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1B687593" w:rsidR="00F4057A" w:rsidRPr="00431634" w:rsidRDefault="0028205E" w:rsidP="00F71D3A">
            <w:pPr>
              <w:tabs>
                <w:tab w:val="left" w:pos="7200"/>
              </w:tabs>
              <w:spacing w:before="0"/>
              <w:rPr>
                <w:b/>
                <w:szCs w:val="22"/>
              </w:rPr>
            </w:pPr>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DDA8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7831BB79" w:rsidR="00F4057A" w:rsidRPr="00431634" w:rsidRDefault="00F4057A" w:rsidP="000936AF">
            <w:pPr>
              <w:tabs>
                <w:tab w:val="left" w:pos="7200"/>
              </w:tabs>
            </w:pPr>
            <w:r w:rsidRPr="00431634">
              <w:t>Document: JVET-</w:t>
            </w:r>
            <w:r w:rsidR="000936AF" w:rsidRPr="00431634">
              <w:t>O</w:t>
            </w:r>
            <w:r w:rsidRPr="00431634">
              <w:t>_Notes_</w:t>
            </w:r>
            <w:r w:rsidR="00185ECE" w:rsidRPr="00431634">
              <w:t>d</w:t>
            </w:r>
            <w:ins w:id="0" w:author="More fixes" w:date="2019-07-08T14:41:00Z">
              <w:r w:rsidR="009D278D">
                <w:t>6</w:t>
              </w:r>
            </w:ins>
            <w:del w:id="1" w:author="More fixes" w:date="2019-07-08T14:41:00Z">
              <w:r w:rsidR="00274812" w:rsidDel="009D278D">
                <w:delText>5</w:delText>
              </w:r>
            </w:del>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r>
            <w:proofErr w:type="spellStart"/>
            <w:r w:rsidRPr="00431634">
              <w:t>Melatener</w:t>
            </w:r>
            <w:proofErr w:type="spellEnd"/>
            <w:r w:rsidRPr="00431634">
              <w:t xml:space="preserve"> </w:t>
            </w:r>
            <w:proofErr w:type="spellStart"/>
            <w:r w:rsidRPr="00431634">
              <w:t>Straße</w:t>
            </w:r>
            <w:proofErr w:type="spellEnd"/>
            <w:r w:rsidRPr="00431634">
              <w:t xml:space="preserv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Heading1"/>
        <w:rPr>
          <w:lang w:val="en-CA"/>
        </w:rPr>
      </w:pPr>
      <w:r w:rsidRPr="00431634">
        <w:rPr>
          <w:lang w:val="en-CA"/>
        </w:rPr>
        <w:t>Summary</w:t>
      </w:r>
    </w:p>
    <w:p w14:paraId="1DF92ED3" w14:textId="311298BC"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0936AF" w:rsidRPr="00431634">
        <w:t xml:space="preserve">at the Clarion Post Hotel </w:t>
      </w:r>
      <w:r w:rsidR="006666E2" w:rsidRPr="00431634">
        <w:t xml:space="preserve">in </w:t>
      </w:r>
      <w:r w:rsidR="000936AF" w:rsidRPr="00431634">
        <w:t>Gothenbu</w:t>
      </w:r>
      <w:r w:rsidR="0049749C">
        <w:t>r</w:t>
      </w:r>
      <w:r w:rsidR="000936AF" w:rsidRPr="00431634">
        <w:t>g</w:t>
      </w:r>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0936AF" w:rsidRPr="00431634">
        <w:t>XXXX</w:t>
      </w:r>
      <w:r w:rsidR="00421FB0"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ListBullet2"/>
        <w:numPr>
          <w:ilvl w:val="0"/>
          <w:numId w:val="13"/>
        </w:numPr>
        <w:contextualSpacing w:val="0"/>
      </w:pPr>
      <w:r w:rsidRPr="00431634">
        <w:rPr>
          <w:lang w:eastAsia="de-DE"/>
        </w:rPr>
        <w:t>JVET-</w:t>
      </w:r>
      <w:r w:rsidR="00421FB0" w:rsidRPr="00431634">
        <w:rPr>
          <w:lang w:eastAsia="de-DE"/>
        </w:rPr>
        <w:t xml:space="preserve">N1001 </w:t>
      </w:r>
      <w:r w:rsidRPr="00431634">
        <w:rPr>
          <w:lang w:eastAsia="de-DE"/>
        </w:rPr>
        <w:t xml:space="preserve">Versatile Video Coding specification text (Draft </w:t>
      </w:r>
      <w:r w:rsidR="00421FB0" w:rsidRPr="00431634">
        <w:rPr>
          <w:lang w:eastAsia="de-DE"/>
        </w:rPr>
        <w:t>5</w:t>
      </w:r>
      <w:r w:rsidRPr="00431634">
        <w:rPr>
          <w:lang w:eastAsia="de-DE"/>
        </w:rPr>
        <w:t>)</w:t>
      </w:r>
    </w:p>
    <w:p w14:paraId="765AA6EF" w14:textId="03D08C13" w:rsidR="00296C85" w:rsidRPr="00431634" w:rsidRDefault="00296C85" w:rsidP="00BE2B88">
      <w:pPr>
        <w:pStyle w:val="ListBullet2"/>
        <w:numPr>
          <w:ilvl w:val="0"/>
          <w:numId w:val="13"/>
        </w:numPr>
        <w:contextualSpacing w:val="0"/>
      </w:pPr>
      <w:r w:rsidRPr="00431634">
        <w:rPr>
          <w:bCs/>
        </w:rPr>
        <w:t>JVET-</w:t>
      </w:r>
      <w:r w:rsidR="00421FB0" w:rsidRPr="00431634">
        <w:rPr>
          <w:bCs/>
        </w:rPr>
        <w:t>N1002</w:t>
      </w:r>
      <w:r w:rsidR="00421FB0" w:rsidRPr="00431634">
        <w:rPr>
          <w:lang w:eastAsia="de-DE"/>
        </w:rPr>
        <w:t xml:space="preserve"> </w:t>
      </w:r>
      <w:r w:rsidRPr="00431634">
        <w:rPr>
          <w:bCs/>
        </w:rPr>
        <w:t>Algorithm description for Versatile Video Coding and Test Model </w:t>
      </w:r>
      <w:r w:rsidR="00421FB0" w:rsidRPr="00431634">
        <w:rPr>
          <w:bCs/>
        </w:rPr>
        <w:t xml:space="preserve">5 </w:t>
      </w:r>
      <w:r w:rsidRPr="00431634">
        <w:rPr>
          <w:bCs/>
        </w:rPr>
        <w:t>(VTM </w:t>
      </w:r>
      <w:r w:rsidR="00421FB0" w:rsidRPr="00431634">
        <w:rPr>
          <w:bCs/>
        </w:rPr>
        <w:t>5</w:t>
      </w:r>
      <w:r w:rsidRPr="00431634">
        <w:rPr>
          <w:bCs/>
        </w:rPr>
        <w:t>)</w:t>
      </w:r>
    </w:p>
    <w:p w14:paraId="0EC311D8" w14:textId="02C4B385" w:rsidR="002A1231" w:rsidRPr="00431634" w:rsidRDefault="002A1231" w:rsidP="00BE2B88">
      <w:pPr>
        <w:pStyle w:val="ListBullet2"/>
        <w:numPr>
          <w:ilvl w:val="0"/>
          <w:numId w:val="13"/>
        </w:numPr>
        <w:contextualSpacing w:val="0"/>
      </w:pPr>
      <w:r w:rsidRPr="00431634">
        <w:rPr>
          <w:bCs/>
        </w:rPr>
        <w:t>JVET-</w:t>
      </w:r>
      <w:r w:rsidR="00421FB0" w:rsidRPr="00431634">
        <w:rPr>
          <w:bCs/>
        </w:rPr>
        <w:t>N</w:t>
      </w:r>
      <w:r w:rsidR="00421FB0" w:rsidRPr="00431634">
        <w:t xml:space="preserve">1003 </w:t>
      </w:r>
      <w:r w:rsidR="00421FB0" w:rsidRPr="00431634">
        <w:rPr>
          <w:lang w:eastAsia="de-DE"/>
        </w:rPr>
        <w:t>Guidelines for VVC reference software development</w:t>
      </w:r>
    </w:p>
    <w:p w14:paraId="6C90380C" w14:textId="0D655152" w:rsidR="00296C85" w:rsidRPr="00431634" w:rsidRDefault="00BD049F" w:rsidP="00BE2B88">
      <w:pPr>
        <w:pStyle w:val="ListBullet2"/>
        <w:numPr>
          <w:ilvl w:val="0"/>
          <w:numId w:val="13"/>
        </w:numPr>
        <w:contextualSpacing w:val="0"/>
      </w:pPr>
      <w:r w:rsidRPr="00431634">
        <w:rPr>
          <w:bCs/>
        </w:rPr>
        <w:t>JVET-</w:t>
      </w:r>
      <w:r w:rsidR="00421FB0" w:rsidRPr="00431634">
        <w:rPr>
          <w:bCs/>
        </w:rPr>
        <w:t>N1005</w:t>
      </w:r>
      <w:r w:rsidR="00421FB0" w:rsidRPr="00431634">
        <w:rPr>
          <w:lang w:eastAsia="de-DE"/>
        </w:rPr>
        <w:t xml:space="preserve"> </w:t>
      </w:r>
      <w:r w:rsidR="00296C85" w:rsidRPr="00431634">
        <w:rPr>
          <w:lang w:eastAsia="de-DE"/>
        </w:rPr>
        <w:t xml:space="preserve">Methodology and reporting template </w:t>
      </w:r>
      <w:r w:rsidR="00296C85" w:rsidRPr="00431634">
        <w:rPr>
          <w:bCs/>
        </w:rPr>
        <w:t xml:space="preserve">for </w:t>
      </w:r>
      <w:r w:rsidRPr="00431634">
        <w:rPr>
          <w:bCs/>
        </w:rPr>
        <w:t xml:space="preserve">coding </w:t>
      </w:r>
      <w:r w:rsidR="00296C85" w:rsidRPr="00431634">
        <w:rPr>
          <w:bCs/>
        </w:rPr>
        <w:t>tool testing</w:t>
      </w:r>
    </w:p>
    <w:p w14:paraId="73C3277B" w14:textId="08CA5057" w:rsidR="00296C85" w:rsidRPr="00431634" w:rsidRDefault="00296C85" w:rsidP="00BE2B88">
      <w:pPr>
        <w:pStyle w:val="ListBullet2"/>
        <w:numPr>
          <w:ilvl w:val="0"/>
          <w:numId w:val="13"/>
        </w:numPr>
        <w:contextualSpacing w:val="0"/>
      </w:pPr>
      <w:r w:rsidRPr="00431634">
        <w:rPr>
          <w:szCs w:val="24"/>
        </w:rPr>
        <w:lastRenderedPageBreak/>
        <w:t>JVET-</w:t>
      </w:r>
      <w:r w:rsidR="00421FB0" w:rsidRPr="00431634">
        <w:rPr>
          <w:szCs w:val="24"/>
        </w:rPr>
        <w:t>N1010 and</w:t>
      </w:r>
      <w:r w:rsidRPr="00431634">
        <w:rPr>
          <w:szCs w:val="24"/>
        </w:rPr>
        <w:t xml:space="preserve"> JVET-</w:t>
      </w:r>
      <w:r w:rsidR="00421FB0" w:rsidRPr="00431634">
        <w:rPr>
          <w:szCs w:val="24"/>
        </w:rPr>
        <w:t>N</w:t>
      </w:r>
      <w:r w:rsidRPr="00431634">
        <w:rPr>
          <w:szCs w:val="24"/>
        </w:rPr>
        <w:t xml:space="preserve">1011, </w:t>
      </w:r>
      <w:r w:rsidRPr="00431634">
        <w:rPr>
          <w:lang w:eastAsia="de-DE"/>
        </w:rPr>
        <w:t xml:space="preserve">JVET </w:t>
      </w:r>
      <w:r w:rsidRPr="00431634">
        <w:rPr>
          <w:szCs w:val="24"/>
        </w:rPr>
        <w:t>common</w:t>
      </w:r>
      <w:r w:rsidRPr="00431634">
        <w:rPr>
          <w:lang w:eastAsia="de-DE"/>
        </w:rPr>
        <w:t xml:space="preserve"> test conditions and software reference configurations for SDR</w:t>
      </w:r>
      <w:r w:rsidR="00421FB0" w:rsidRPr="00431634">
        <w:rPr>
          <w:lang w:eastAsia="de-DE"/>
        </w:rPr>
        <w:t xml:space="preserve"> and</w:t>
      </w:r>
      <w:r w:rsidRPr="00431634">
        <w:rPr>
          <w:lang w:eastAsia="de-DE"/>
        </w:rPr>
        <w:t>, HDR/</w:t>
      </w:r>
      <w:proofErr w:type="spellStart"/>
      <w:r w:rsidRPr="00431634">
        <w:rPr>
          <w:lang w:eastAsia="de-DE"/>
        </w:rPr>
        <w:t>WCG</w:t>
      </w:r>
      <w:r w:rsidRPr="00431634">
        <w:t>video</w:t>
      </w:r>
      <w:proofErr w:type="spellEnd"/>
      <w:r w:rsidR="00421FB0" w:rsidRPr="00431634">
        <w:t>, respectively</w:t>
      </w:r>
    </w:p>
    <w:p w14:paraId="20CE9518" w14:textId="40412BE4" w:rsidR="00296C85" w:rsidRPr="00431634" w:rsidRDefault="00296C85" w:rsidP="00BE2B88">
      <w:pPr>
        <w:pStyle w:val="ListBullet2"/>
        <w:numPr>
          <w:ilvl w:val="0"/>
          <w:numId w:val="13"/>
        </w:numPr>
        <w:contextualSpacing w:val="0"/>
      </w:pPr>
      <w:r w:rsidRPr="00431634">
        <w:t>JVET-</w:t>
      </w:r>
      <w:r w:rsidR="00421FB0" w:rsidRPr="00431634">
        <w:t xml:space="preserve">N1021 </w:t>
      </w:r>
      <w:r w:rsidRPr="00431634">
        <w:t>through JVET-</w:t>
      </w:r>
      <w:r w:rsidR="00421FB0" w:rsidRPr="00431634">
        <w:t>N1031</w:t>
      </w:r>
      <w:r w:rsidRPr="00431634">
        <w:t>, Description of Core Experiments 1 through 1</w:t>
      </w:r>
      <w:r w:rsidR="00421FB0" w:rsidRPr="00431634">
        <w:t>1</w:t>
      </w:r>
    </w:p>
    <w:p w14:paraId="303A737D" w14:textId="51CFC7CD"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0936AF" w:rsidRPr="00431634">
        <w:rPr>
          <w:highlight w:val="yellow"/>
        </w:rPr>
        <w:t>XX</w:t>
      </w:r>
      <w:r w:rsidR="00421FB0" w:rsidRPr="00431634">
        <w:t xml:space="preserve"> </w:t>
      </w:r>
      <w:r w:rsidR="00556EEC" w:rsidRPr="00431634">
        <w:t>“</w:t>
      </w:r>
      <w:r w:rsidRPr="00431634">
        <w:t>ad hoc groups</w:t>
      </w:r>
      <w:r w:rsidR="00556EEC" w:rsidRPr="00431634">
        <w:t>”</w:t>
      </w:r>
      <w:r w:rsidRPr="00431634">
        <w:t xml:space="preserve"> (AHGs) to progress the work on </w:t>
      </w:r>
      <w:proofErr w:type="gramStart"/>
      <w:r w:rsidRPr="00431634">
        <w:t>particular subject</w:t>
      </w:r>
      <w:proofErr w:type="gramEnd"/>
      <w:r w:rsidRPr="00431634">
        <w:t xml:space="preserve"> areas. </w:t>
      </w:r>
      <w:r w:rsidR="0086227D" w:rsidRPr="00431634">
        <w:t xml:space="preserve">At this meeting, </w:t>
      </w:r>
      <w:r w:rsidR="000936AF" w:rsidRPr="00431634">
        <w:rPr>
          <w:highlight w:val="yellow"/>
        </w:rPr>
        <w:t>XX</w:t>
      </w:r>
      <w:r w:rsidR="00421FB0"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 xml:space="preserve">1–9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xml:space="preserve">, during 15–24 April 2020 under WG 11 auspices in </w:t>
      </w:r>
      <w:proofErr w:type="spellStart"/>
      <w:r w:rsidR="006666E2" w:rsidRPr="00431634">
        <w:t>Alpbach</w:t>
      </w:r>
      <w:proofErr w:type="spellEnd"/>
      <w:r w:rsidR="006666E2" w:rsidRPr="00431634">
        <w:t>, AT</w:t>
      </w:r>
      <w:r w:rsidR="000936AF" w:rsidRPr="00431634">
        <w:t xml:space="preserve">, and during </w:t>
      </w:r>
      <w:r w:rsidR="00F7748D" w:rsidRPr="00431634">
        <w:rPr>
          <w:highlight w:val="yellow"/>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BodyText"/>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Heading1"/>
        <w:rPr>
          <w:lang w:val="en-CA"/>
        </w:rPr>
      </w:pPr>
      <w:r w:rsidRPr="00431634">
        <w:rPr>
          <w:lang w:val="en-CA"/>
        </w:rPr>
        <w:t>Administrative topics</w:t>
      </w:r>
    </w:p>
    <w:p w14:paraId="1DFD3D84" w14:textId="77777777" w:rsidR="00FA1032" w:rsidRPr="00431634" w:rsidRDefault="00FA1032" w:rsidP="009F5B0B">
      <w:pPr>
        <w:pStyle w:val="Heading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Heading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Heading2"/>
        <w:ind w:left="578" w:hanging="578"/>
        <w:rPr>
          <w:lang w:val="en-CA"/>
        </w:rPr>
      </w:pPr>
      <w:r w:rsidRPr="00431634">
        <w:rPr>
          <w:lang w:val="en-CA"/>
        </w:rPr>
        <w:t>Primary goals</w:t>
      </w:r>
    </w:p>
    <w:p w14:paraId="78ABE03A" w14:textId="36EF6C96" w:rsidR="00556EEC" w:rsidRPr="00431634" w:rsidRDefault="00F350B0" w:rsidP="00F350B0">
      <w:bookmarkStart w:id="2"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Heading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2"/>
    </w:p>
    <w:p w14:paraId="699DA9B2" w14:textId="77777777" w:rsidR="00465A31" w:rsidRPr="00431634" w:rsidRDefault="00465A31" w:rsidP="00597B62">
      <w:pPr>
        <w:pStyle w:val="Heading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ListBullet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ListBullet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ListBullet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w:t>
      </w:r>
      <w:proofErr w:type="gramStart"/>
      <w:r w:rsidRPr="00431634">
        <w:t>on a daily basis</w:t>
      </w:r>
      <w:proofErr w:type="gramEnd"/>
      <w:r w:rsidRPr="00431634">
        <w:t xml:space="preserve">.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Heading3"/>
      </w:pPr>
      <w:bookmarkStart w:id="3" w:name="_Ref369460175"/>
      <w:r w:rsidRPr="00431634">
        <w:t>Late and incomplete document considerations</w:t>
      </w:r>
      <w:bookmarkEnd w:id="3"/>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 xml:space="preserve">As agreed by the fourteenth meeting, contributions related to CE proposals were to be uploaded 1 week ahead of the above mentioned deadline, such that more </w:t>
      </w:r>
      <w:proofErr w:type="spellStart"/>
      <w:r w:rsidRPr="00431634">
        <w:t>thourough</w:t>
      </w:r>
      <w:proofErr w:type="spellEnd"/>
      <w:r w:rsidRPr="00431634">
        <w:t xml:space="preserve">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w:t>
      </w:r>
      <w:proofErr w:type="gramStart"/>
      <w:r w:rsidRPr="00431634">
        <w:t>particular issue</w:t>
      </w:r>
      <w:proofErr w:type="gramEnd"/>
      <w:r w:rsidRPr="00431634">
        <w:t xml:space="preserv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 xml:space="preserve">include break-out activity reports that were generated during the </w:t>
      </w:r>
      <w:proofErr w:type="gramStart"/>
      <w:r w:rsidR="00D03C84" w:rsidRPr="00431634">
        <w:t>meeting</w:t>
      </w:r>
      <w:r w:rsidR="00AD3898" w:rsidRPr="00431634">
        <w:t>,</w:t>
      </w:r>
      <w:r w:rsidR="00D03C84" w:rsidRPr="00431634">
        <w:t xml:space="preserve"> and</w:t>
      </w:r>
      <w:proofErr w:type="gramEnd"/>
      <w:r w:rsidR="00D03C84" w:rsidRPr="00431634">
        <w:t xml:space="preserve">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 xml:space="preserve">uploaded </w:t>
      </w:r>
      <w:proofErr w:type="spellStart"/>
      <w:proofErr w:type="gramStart"/>
      <w:r w:rsidRPr="00431634">
        <w:t>late:</w:t>
      </w:r>
      <w:r w:rsidR="000E36D7" w:rsidRPr="00431634">
        <w:rPr>
          <w:highlight w:val="yellow"/>
        </w:rPr>
        <w:t>qq</w:t>
      </w:r>
      <w:proofErr w:type="spellEnd"/>
      <w:proofErr w:type="gramEnd"/>
    </w:p>
    <w:p w14:paraId="3AEC9ECF" w14:textId="1FACA957" w:rsidR="005E5627" w:rsidRPr="00431634" w:rsidRDefault="005E5627" w:rsidP="005E5627">
      <w:pPr>
        <w:pStyle w:val="ListBullet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ListBullet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ListBullet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ListBullet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7777777" w:rsidR="00565BDC" w:rsidRPr="00431634" w:rsidRDefault="00565BDC" w:rsidP="00096A6C">
      <w:r w:rsidRPr="00431634">
        <w:t>The following crosschecks had not been uploaded yet by the end of the meeting, but were provided later:</w:t>
      </w:r>
    </w:p>
    <w:p w14:paraId="565EB737" w14:textId="5F3B41C9" w:rsidR="00565BDC" w:rsidRPr="00431634" w:rsidRDefault="0038707A" w:rsidP="00096A6C">
      <w:r w:rsidRPr="00431634">
        <w:t>…</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proofErr w:type="gramStart"/>
      <w:r w:rsidR="0038707A" w:rsidRPr="00431634">
        <w:t xml:space="preserve">… </w:t>
      </w:r>
      <w:r w:rsidR="004F69D4" w:rsidRPr="00431634">
        <w:t>.</w:t>
      </w:r>
      <w:proofErr w:type="gramEnd"/>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lastRenderedPageBreak/>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Heading3"/>
      </w:pPr>
      <w:bookmarkStart w:id="4" w:name="_Ref525484014"/>
      <w:r w:rsidRPr="00431634">
        <w:t xml:space="preserve">Outputs of </w:t>
      </w:r>
      <w:r w:rsidR="00E06519" w:rsidRPr="00431634">
        <w:t xml:space="preserve">the </w:t>
      </w:r>
      <w:r w:rsidRPr="00431634">
        <w:t>preceding meeting</w:t>
      </w:r>
      <w:bookmarkEnd w:id="4"/>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Heading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Heading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ListBullet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ListBullet2"/>
        <w:numPr>
          <w:ilvl w:val="0"/>
          <w:numId w:val="16"/>
        </w:numPr>
        <w:contextualSpacing w:val="0"/>
      </w:pPr>
      <w:r w:rsidRPr="00431634">
        <w:t>IPR policy reminder and declarations</w:t>
      </w:r>
    </w:p>
    <w:p w14:paraId="496105C4" w14:textId="77777777" w:rsidR="00247857" w:rsidRPr="00431634" w:rsidRDefault="00247857" w:rsidP="00BE2B88">
      <w:pPr>
        <w:pStyle w:val="ListBullet2"/>
        <w:numPr>
          <w:ilvl w:val="0"/>
          <w:numId w:val="16"/>
        </w:numPr>
        <w:contextualSpacing w:val="0"/>
      </w:pPr>
      <w:r w:rsidRPr="00431634">
        <w:t>Contribution document allocation</w:t>
      </w:r>
    </w:p>
    <w:p w14:paraId="2A270EEA" w14:textId="77777777" w:rsidR="00247857" w:rsidRPr="00431634" w:rsidRDefault="00247857" w:rsidP="00BE2B88">
      <w:pPr>
        <w:pStyle w:val="ListBullet2"/>
        <w:numPr>
          <w:ilvl w:val="0"/>
          <w:numId w:val="16"/>
        </w:numPr>
        <w:contextualSpacing w:val="0"/>
      </w:pPr>
      <w:r w:rsidRPr="00431634">
        <w:t>Review of results of the previous meeting</w:t>
      </w:r>
    </w:p>
    <w:p w14:paraId="3773F143" w14:textId="77777777" w:rsidR="00247857" w:rsidRPr="00431634" w:rsidRDefault="00247857" w:rsidP="00BE2B88">
      <w:pPr>
        <w:pStyle w:val="ListBullet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ListBullet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ListBullet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ListBullet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ListBullet2"/>
        <w:numPr>
          <w:ilvl w:val="0"/>
          <w:numId w:val="16"/>
        </w:numPr>
        <w:contextualSpacing w:val="0"/>
      </w:pPr>
      <w:r w:rsidRPr="00431634">
        <w:t>Consideration of information contributions</w:t>
      </w:r>
    </w:p>
    <w:p w14:paraId="2C0E2740" w14:textId="77777777" w:rsidR="00247857" w:rsidRPr="00431634" w:rsidRDefault="00247857" w:rsidP="00BE2B88">
      <w:pPr>
        <w:pStyle w:val="ListBullet2"/>
        <w:numPr>
          <w:ilvl w:val="0"/>
          <w:numId w:val="16"/>
        </w:numPr>
        <w:contextualSpacing w:val="0"/>
      </w:pPr>
      <w:r w:rsidRPr="00431634">
        <w:t>Coordination activities</w:t>
      </w:r>
    </w:p>
    <w:p w14:paraId="36049D83" w14:textId="77777777" w:rsidR="00247857" w:rsidRPr="00431634" w:rsidRDefault="00247857" w:rsidP="00BE2B88">
      <w:pPr>
        <w:pStyle w:val="ListBullet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ListBullet2"/>
        <w:numPr>
          <w:ilvl w:val="0"/>
          <w:numId w:val="16"/>
        </w:numPr>
        <w:contextualSpacing w:val="0"/>
      </w:pPr>
      <w:r w:rsidRPr="00431634">
        <w:lastRenderedPageBreak/>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ListBullet2"/>
        <w:numPr>
          <w:ilvl w:val="0"/>
          <w:numId w:val="16"/>
        </w:numPr>
        <w:contextualSpacing w:val="0"/>
      </w:pPr>
      <w:r w:rsidRPr="00431634">
        <w:t>Other business as appropriate for consideration</w:t>
      </w:r>
    </w:p>
    <w:p w14:paraId="77D533E6" w14:textId="77777777" w:rsidR="00BC2EF4" w:rsidRPr="00431634" w:rsidRDefault="00BC2EF4" w:rsidP="009F5B0B">
      <w:pPr>
        <w:pStyle w:val="Heading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 xml:space="preserve">Some relevant links for organizational and IPR policy information </w:t>
      </w:r>
      <w:proofErr w:type="gramStart"/>
      <w:r w:rsidRPr="00431634">
        <w:t>are</w:t>
      </w:r>
      <w:proofErr w:type="gramEnd"/>
      <w:r w:rsidRPr="00431634">
        <w:t xml:space="preserve"> provided below:</w:t>
      </w:r>
    </w:p>
    <w:p w14:paraId="66DB0FAD" w14:textId="77777777" w:rsidR="00556EEC" w:rsidRPr="00431634" w:rsidRDefault="009D278D" w:rsidP="00BE2B88">
      <w:pPr>
        <w:pStyle w:val="ListBullet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9D278D" w:rsidP="00BE2B88">
      <w:pPr>
        <w:pStyle w:val="ListBullet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9D278D" w:rsidP="00BE2B88">
      <w:pPr>
        <w:pStyle w:val="ListBullet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9D278D" w:rsidP="00BE2B88">
      <w:pPr>
        <w:pStyle w:val="ListBullet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lastRenderedPageBreak/>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Heading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6F211D6"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 xml:space="preserve">and </w:t>
      </w:r>
      <w:proofErr w:type="spellStart"/>
      <w:r w:rsidR="008A67EF" w:rsidRPr="00431634">
        <w:t>HDR</w:t>
      </w:r>
      <w:ins w:id="5" w:author="More fixes" w:date="2019-07-08T14:41:00Z">
        <w:r w:rsidR="009D278D">
          <w:t>T</w:t>
        </w:r>
      </w:ins>
      <w:del w:id="6" w:author="More fixes" w:date="2019-07-08T14:41:00Z">
        <w:r w:rsidR="008A67EF" w:rsidRPr="00431634" w:rsidDel="009D278D">
          <w:delText>t</w:delText>
        </w:r>
      </w:del>
      <w:r w:rsidR="008A67EF" w:rsidRPr="00431634">
        <w:t>ools</w:t>
      </w:r>
      <w:proofErr w:type="spellEnd"/>
      <w:r w:rsidR="008A67EF" w:rsidRPr="00431634">
        <w:t xml:space="preserve"> </w:t>
      </w:r>
      <w:r w:rsidR="00F350B0" w:rsidRPr="00431634">
        <w:t>as well</w:t>
      </w:r>
      <w:r w:rsidR="003A5DD1" w:rsidRPr="00431634">
        <w:t>.</w:t>
      </w:r>
    </w:p>
    <w:p w14:paraId="77A8DEFF" w14:textId="77777777" w:rsidR="00BC2EF4" w:rsidRPr="00431634" w:rsidRDefault="00BC2EF4" w:rsidP="009F5B0B">
      <w:pPr>
        <w:pStyle w:val="Heading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w:t>
      </w:r>
      <w:proofErr w:type="spellStart"/>
      <w:r w:rsidRPr="00431634">
        <w:t>FhG</w:t>
      </w:r>
      <w:proofErr w:type="spellEnd"/>
      <w:r w:rsidRPr="00431634">
        <w:t xml:space="preserve">-HHI.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Heading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64C96B39" w14:textId="4E864E1E" w:rsidR="009D278D" w:rsidRDefault="00175107" w:rsidP="009D278D">
      <w:pPr>
        <w:pStyle w:val="ListBullet2"/>
        <w:numPr>
          <w:ilvl w:val="0"/>
          <w:numId w:val="2"/>
        </w:numPr>
        <w:contextualSpacing w:val="0"/>
        <w:rPr>
          <w:ins w:id="7" w:author="More fixes" w:date="2019-07-08T14:42:00Z"/>
        </w:rPr>
      </w:pPr>
      <w:r w:rsidRPr="00431634">
        <w:rPr>
          <w:b/>
        </w:rPr>
        <w:t>ACT</w:t>
      </w:r>
      <w:r w:rsidRPr="00431634">
        <w:t>: Adaptive colour transform.</w:t>
      </w:r>
      <w:ins w:id="8" w:author="More fixes" w:date="2019-07-08T14:42:00Z">
        <w:r w:rsidR="009D278D" w:rsidRPr="009D278D">
          <w:t xml:space="preserve"> </w:t>
        </w:r>
      </w:ins>
    </w:p>
    <w:p w14:paraId="55D9856C" w14:textId="1E23627E" w:rsidR="00556EEC" w:rsidRPr="00431634" w:rsidRDefault="009D278D" w:rsidP="009D278D">
      <w:pPr>
        <w:pStyle w:val="ListBullet2"/>
        <w:numPr>
          <w:ilvl w:val="0"/>
          <w:numId w:val="2"/>
        </w:numPr>
        <w:contextualSpacing w:val="0"/>
      </w:pPr>
      <w:ins w:id="9" w:author="More fixes" w:date="2019-07-08T14:42:00Z">
        <w:r>
          <w:rPr>
            <w:b/>
          </w:rPr>
          <w:t>AFF</w:t>
        </w:r>
        <w:r w:rsidRPr="00E350FD">
          <w:t>:</w:t>
        </w:r>
        <w:r>
          <w:t xml:space="preserve"> Affine.</w:t>
        </w:r>
      </w:ins>
    </w:p>
    <w:p w14:paraId="14E0531C" w14:textId="77777777" w:rsidR="00556EEC" w:rsidRPr="00431634" w:rsidRDefault="00175107" w:rsidP="00BE2B88">
      <w:pPr>
        <w:pStyle w:val="ListBullet2"/>
        <w:numPr>
          <w:ilvl w:val="0"/>
          <w:numId w:val="2"/>
        </w:numPr>
        <w:contextualSpacing w:val="0"/>
      </w:pPr>
      <w:r w:rsidRPr="00431634">
        <w:rPr>
          <w:b/>
        </w:rPr>
        <w:t>AI</w:t>
      </w:r>
      <w:r w:rsidRPr="00431634">
        <w:t>: All-intra.</w:t>
      </w:r>
    </w:p>
    <w:p w14:paraId="7CE10899" w14:textId="77777777" w:rsidR="00556EEC" w:rsidRPr="00431634" w:rsidRDefault="00175107" w:rsidP="00BE2B88">
      <w:pPr>
        <w:pStyle w:val="ListBullet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ListBullet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ListBullet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ListBullet2"/>
        <w:numPr>
          <w:ilvl w:val="0"/>
          <w:numId w:val="2"/>
        </w:numPr>
        <w:contextualSpacing w:val="0"/>
      </w:pPr>
      <w:r w:rsidRPr="00431634">
        <w:rPr>
          <w:b/>
        </w:rPr>
        <w:lastRenderedPageBreak/>
        <w:t>AMVP</w:t>
      </w:r>
      <w:r w:rsidRPr="00431634">
        <w:t>: Adaptive motion vector prediction.</w:t>
      </w:r>
    </w:p>
    <w:p w14:paraId="31F8FE72" w14:textId="77777777" w:rsidR="00556EEC" w:rsidRPr="00431634" w:rsidRDefault="00175107" w:rsidP="00BE2B88">
      <w:pPr>
        <w:pStyle w:val="ListBullet2"/>
        <w:numPr>
          <w:ilvl w:val="0"/>
          <w:numId w:val="2"/>
        </w:numPr>
        <w:contextualSpacing w:val="0"/>
      </w:pPr>
      <w:r w:rsidRPr="00431634">
        <w:rPr>
          <w:b/>
          <w:highlight w:val="yellow"/>
        </w:rPr>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ListBullet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ListBullet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ListBullet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ListBullet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ListBullet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proofErr w:type="gramStart"/>
      <w:r w:rsidR="00770B87" w:rsidRPr="00431634">
        <w:rPr>
          <w:b/>
          <w:highlight w:val="yellow"/>
        </w:rPr>
        <w:t>”</w:t>
      </w:r>
      <w:r w:rsidR="00B24D76" w:rsidRPr="00431634">
        <w:rPr>
          <w:b/>
        </w:rPr>
        <w:t xml:space="preserve"> </w:t>
      </w:r>
      <w:r w:rsidRPr="00431634">
        <w:t>:</w:t>
      </w:r>
      <w:proofErr w:type="gramEnd"/>
      <w:r w:rsidRPr="00431634">
        <w:t xml:space="preserve"> A</w:t>
      </w:r>
      <w:r w:rsidR="00E40E26" w:rsidRPr="00431634">
        <w:t>lternative</w:t>
      </w:r>
      <w:r w:rsidRPr="00431634">
        <w:t xml:space="preserve"> temporal motion vector prediction.</w:t>
      </w:r>
    </w:p>
    <w:p w14:paraId="11D7C6E7" w14:textId="77777777" w:rsidR="00556EEC" w:rsidRPr="00431634" w:rsidRDefault="00175107" w:rsidP="00BE2B88">
      <w:pPr>
        <w:pStyle w:val="ListBullet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ListBullet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ListBullet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ListBullet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ListBullet2"/>
        <w:numPr>
          <w:ilvl w:val="0"/>
          <w:numId w:val="2"/>
        </w:numPr>
        <w:contextualSpacing w:val="0"/>
      </w:pPr>
      <w:r w:rsidRPr="00431634">
        <w:rPr>
          <w:b/>
        </w:rPr>
        <w:t>BC</w:t>
      </w:r>
      <w:r w:rsidRPr="00431634">
        <w:t>: See CPR or IBC.</w:t>
      </w:r>
    </w:p>
    <w:p w14:paraId="625A7704" w14:textId="1765B825" w:rsidR="00CE710B" w:rsidRPr="00431634" w:rsidRDefault="00CE710B" w:rsidP="00CE710B">
      <w:pPr>
        <w:pStyle w:val="ListBullet2"/>
        <w:numPr>
          <w:ilvl w:val="0"/>
          <w:numId w:val="2"/>
        </w:numPr>
        <w:contextualSpacing w:val="0"/>
      </w:pPr>
      <w:r w:rsidRPr="00431634">
        <w:rPr>
          <w:b/>
        </w:rPr>
        <w:t>BCW</w:t>
      </w:r>
      <w:r w:rsidRPr="00431634">
        <w:t xml:space="preserve">: </w:t>
      </w:r>
      <w:proofErr w:type="spellStart"/>
      <w:r w:rsidRPr="00431634">
        <w:t>Biprediction</w:t>
      </w:r>
      <w:proofErr w:type="spellEnd"/>
      <w:r w:rsidRPr="00431634">
        <w:t xml:space="preserve"> with CU based weighting</w:t>
      </w:r>
    </w:p>
    <w:p w14:paraId="212DE084" w14:textId="77777777" w:rsidR="00556EEC" w:rsidRPr="00431634" w:rsidRDefault="00175107" w:rsidP="00BE2B88">
      <w:pPr>
        <w:pStyle w:val="ListBullet2"/>
        <w:numPr>
          <w:ilvl w:val="0"/>
          <w:numId w:val="2"/>
        </w:numPr>
        <w:contextualSpacing w:val="0"/>
      </w:pPr>
      <w:r w:rsidRPr="00431634">
        <w:rPr>
          <w:b/>
        </w:rPr>
        <w:t>BD</w:t>
      </w:r>
      <w:r w:rsidRPr="00431634">
        <w:t xml:space="preserve">: </w:t>
      </w:r>
      <w:proofErr w:type="spellStart"/>
      <w:r w:rsidRPr="00431634">
        <w:t>Bjøntegaard</w:t>
      </w:r>
      <w:proofErr w:type="spellEnd"/>
      <w:r w:rsidRPr="00431634">
        <w:t>-delta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ListBullet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ListBullet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ListBullet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ListBullet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 xml:space="preserve">compilation of coding tools on top of VTM, which provide somewhat better compression performance, but are not deemed mature for </w:t>
      </w:r>
      <w:proofErr w:type="spellStart"/>
      <w:r w:rsidRPr="00431634">
        <w:t>standardzation</w:t>
      </w:r>
      <w:proofErr w:type="spellEnd"/>
      <w:r w:rsidRPr="00431634">
        <w:t>.</w:t>
      </w:r>
    </w:p>
    <w:p w14:paraId="65DC4E84" w14:textId="77777777" w:rsidR="00556EEC" w:rsidRPr="00431634" w:rsidRDefault="00175107" w:rsidP="00BE2B88">
      <w:pPr>
        <w:pStyle w:val="ListBullet2"/>
        <w:numPr>
          <w:ilvl w:val="0"/>
          <w:numId w:val="2"/>
        </w:numPr>
        <w:contextualSpacing w:val="0"/>
      </w:pPr>
      <w:proofErr w:type="spellStart"/>
      <w:r w:rsidRPr="00431634">
        <w:rPr>
          <w:b/>
        </w:rPr>
        <w:t>BoG</w:t>
      </w:r>
      <w:proofErr w:type="spellEnd"/>
      <w:r w:rsidRPr="00431634">
        <w:t>: Break-out group.</w:t>
      </w:r>
    </w:p>
    <w:p w14:paraId="4FBD111E" w14:textId="77777777" w:rsidR="00556EEC" w:rsidRPr="00431634" w:rsidRDefault="00175107" w:rsidP="00BE2B88">
      <w:pPr>
        <w:pStyle w:val="ListBullet2"/>
        <w:numPr>
          <w:ilvl w:val="0"/>
          <w:numId w:val="2"/>
        </w:numPr>
        <w:contextualSpacing w:val="0"/>
      </w:pPr>
      <w:r w:rsidRPr="00431634">
        <w:rPr>
          <w:b/>
        </w:rPr>
        <w:t>BR</w:t>
      </w:r>
      <w:r w:rsidRPr="00431634">
        <w:t>: Bit rate.</w:t>
      </w:r>
    </w:p>
    <w:p w14:paraId="23468CB5" w14:textId="77777777" w:rsidR="00556EEC" w:rsidRPr="00431634" w:rsidRDefault="00175107" w:rsidP="00BE2B88">
      <w:pPr>
        <w:pStyle w:val="ListBullet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ListBullet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ListBullet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ListBullet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ListBullet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ListBullet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ListBullet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ListBullet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ListBullet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ListBullet2"/>
        <w:numPr>
          <w:ilvl w:val="0"/>
          <w:numId w:val="2"/>
        </w:numPr>
        <w:contextualSpacing w:val="0"/>
      </w:pPr>
      <w:r w:rsidRPr="00431634">
        <w:rPr>
          <w:b/>
        </w:rPr>
        <w:lastRenderedPageBreak/>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t>CPMV</w:t>
      </w:r>
      <w:r w:rsidRPr="00431634">
        <w:rPr>
          <w:bCs/>
        </w:rPr>
        <w:t>: Control-point motion vector</w:t>
      </w:r>
      <w:r w:rsidR="00652357" w:rsidRPr="00431634">
        <w:rPr>
          <w:bCs/>
        </w:rPr>
        <w:t>.</w:t>
      </w:r>
    </w:p>
    <w:p w14:paraId="47665A8C" w14:textId="77777777" w:rsidR="00556EEC" w:rsidRPr="00431634" w:rsidRDefault="00175107" w:rsidP="00BE2B88">
      <w:pPr>
        <w:pStyle w:val="ListBullet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46C31E45" w14:textId="67D4AF1B" w:rsidR="009D278D" w:rsidRDefault="00175107" w:rsidP="009D278D">
      <w:pPr>
        <w:pStyle w:val="ListBullet2"/>
        <w:numPr>
          <w:ilvl w:val="0"/>
          <w:numId w:val="2"/>
        </w:numPr>
        <w:contextualSpacing w:val="0"/>
        <w:rPr>
          <w:ins w:id="10" w:author="More fixes" w:date="2019-07-08T14:42:00Z"/>
        </w:rPr>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CAC74B7" w14:textId="466D109D" w:rsidR="00556EEC" w:rsidRPr="00431634" w:rsidRDefault="009D278D" w:rsidP="009D278D">
      <w:pPr>
        <w:pStyle w:val="ListBullet2"/>
        <w:numPr>
          <w:ilvl w:val="0"/>
          <w:numId w:val="2"/>
        </w:numPr>
        <w:contextualSpacing w:val="0"/>
      </w:pPr>
      <w:ins w:id="11" w:author="More fixes" w:date="2019-07-08T14:42:00Z">
        <w:r>
          <w:rPr>
            <w:b/>
          </w:rPr>
          <w:t>CST</w:t>
        </w:r>
        <w:r w:rsidRPr="00E350FD">
          <w:t>:</w:t>
        </w:r>
        <w:r>
          <w:t xml:space="preserve"> Chroma separate tree.</w:t>
        </w:r>
      </w:ins>
    </w:p>
    <w:p w14:paraId="3F0671BD" w14:textId="77777777" w:rsidR="00556EEC" w:rsidRPr="00431634" w:rsidRDefault="00175107" w:rsidP="00BE2B88">
      <w:pPr>
        <w:pStyle w:val="ListBullet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ListBullet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ListBullet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ListBullet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ListBullet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ListBullet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ListBullet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ListBullet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ListBullet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ListBullet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ListBullet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ListBullet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ListBullet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ListBullet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ListBullet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ListBullet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ListBullet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ListBullet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ListBullet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ListBullet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ListBullet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ListBullet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ListBullet2"/>
        <w:numPr>
          <w:ilvl w:val="0"/>
          <w:numId w:val="2"/>
        </w:numPr>
        <w:contextualSpacing w:val="0"/>
      </w:pPr>
      <w:proofErr w:type="spellStart"/>
      <w:r w:rsidRPr="00431634">
        <w:rPr>
          <w:b/>
        </w:rPr>
        <w:t>HyGT</w:t>
      </w:r>
      <w:proofErr w:type="spellEnd"/>
      <w:r w:rsidRPr="00431634">
        <w:t>: Hyper-cube Givens transform (a type of NSST).</w:t>
      </w:r>
    </w:p>
    <w:p w14:paraId="49F17554" w14:textId="77777777" w:rsidR="00556EEC" w:rsidRPr="00431634" w:rsidRDefault="00175107" w:rsidP="00BE2B88">
      <w:pPr>
        <w:pStyle w:val="ListBullet2"/>
        <w:numPr>
          <w:ilvl w:val="0"/>
          <w:numId w:val="2"/>
        </w:numPr>
        <w:contextualSpacing w:val="0"/>
      </w:pPr>
      <w:r w:rsidRPr="00431634">
        <w:rPr>
          <w:b/>
        </w:rPr>
        <w:lastRenderedPageBreak/>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ListBullet2"/>
        <w:numPr>
          <w:ilvl w:val="0"/>
          <w:numId w:val="2"/>
        </w:numPr>
        <w:contextualSpacing w:val="0"/>
      </w:pPr>
      <w:r w:rsidRPr="00431634">
        <w:rPr>
          <w:b/>
        </w:rPr>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ListBullet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ListBullet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ListBullet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ListBullet2"/>
        <w:numPr>
          <w:ilvl w:val="0"/>
          <w:numId w:val="2"/>
        </w:numPr>
        <w:contextualSpacing w:val="0"/>
      </w:pPr>
      <w:r w:rsidRPr="00431634">
        <w:rPr>
          <w:b/>
        </w:rPr>
        <w:t>ISP</w:t>
      </w:r>
      <w:r w:rsidRPr="00431634">
        <w:t xml:space="preserve">: </w:t>
      </w:r>
      <w:r w:rsidR="00EE6DAB" w:rsidRPr="00431634">
        <w:t>Intra subblock partitioning</w:t>
      </w:r>
    </w:p>
    <w:p w14:paraId="20425FA2" w14:textId="509CFC56" w:rsidR="004C28FF" w:rsidRPr="00AF66BD" w:rsidRDefault="004C28FF" w:rsidP="00BE2B88">
      <w:pPr>
        <w:pStyle w:val="ListBullet2"/>
        <w:numPr>
          <w:ilvl w:val="0"/>
          <w:numId w:val="2"/>
        </w:numPr>
        <w:contextualSpacing w:val="0"/>
      </w:pPr>
      <w:r w:rsidRPr="00AF66BD">
        <w:rPr>
          <w:b/>
        </w:rPr>
        <w:t>JCCR</w:t>
      </w:r>
      <w:r>
        <w:t>: Joint coding of chroma residuals</w:t>
      </w:r>
    </w:p>
    <w:p w14:paraId="4B2DBEF9" w14:textId="77777777" w:rsidR="00556EEC" w:rsidRPr="00431634" w:rsidRDefault="00175107" w:rsidP="00BE2B88">
      <w:pPr>
        <w:pStyle w:val="ListBullet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ListBullet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ListBullet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ListBullet2"/>
        <w:numPr>
          <w:ilvl w:val="0"/>
          <w:numId w:val="2"/>
        </w:numPr>
        <w:contextualSpacing w:val="0"/>
      </w:pPr>
      <w:r w:rsidRPr="00431634">
        <w:rPr>
          <w:b/>
        </w:rPr>
        <w:t>KLT</w:t>
      </w:r>
      <w:r w:rsidRPr="00431634">
        <w:t xml:space="preserve">: </w:t>
      </w:r>
      <w:proofErr w:type="spellStart"/>
      <w:r w:rsidRPr="00431634">
        <w:t>Karhunen-Loève</w:t>
      </w:r>
      <w:proofErr w:type="spellEnd"/>
      <w:r w:rsidRPr="00431634">
        <w:t xml:space="preserve"> transform.</w:t>
      </w:r>
    </w:p>
    <w:p w14:paraId="1C2366FC" w14:textId="77777777" w:rsidR="00556EEC" w:rsidRPr="00431634" w:rsidRDefault="00175107" w:rsidP="00BE2B88">
      <w:pPr>
        <w:pStyle w:val="ListBullet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ListBullet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17A1FD6E" w:rsidR="00171731" w:rsidRPr="00431634" w:rsidRDefault="00171731" w:rsidP="00BE2B88">
      <w:pPr>
        <w:pStyle w:val="ListBullet2"/>
        <w:numPr>
          <w:ilvl w:val="0"/>
          <w:numId w:val="2"/>
        </w:numPr>
        <w:contextualSpacing w:val="0"/>
      </w:pPr>
      <w:r w:rsidRPr="00431634">
        <w:rPr>
          <w:b/>
        </w:rPr>
        <w:t>LFNST</w:t>
      </w:r>
      <w:r w:rsidRPr="00431634">
        <w:t xml:space="preserve">: </w:t>
      </w:r>
      <w:r w:rsidRPr="00431634">
        <w:rPr>
          <w:highlight w:val="yellow"/>
        </w:rPr>
        <w:t>…</w:t>
      </w:r>
    </w:p>
    <w:p w14:paraId="51D1FE90" w14:textId="77777777" w:rsidR="00556EEC" w:rsidRPr="00431634" w:rsidRDefault="00175107" w:rsidP="00BE2B88">
      <w:pPr>
        <w:pStyle w:val="ListBullet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ListBullet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ListBullet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ListBullet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ListBullet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ListBullet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ListBullet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ListBullet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ListBullet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ListBullet2"/>
        <w:numPr>
          <w:ilvl w:val="0"/>
          <w:numId w:val="2"/>
        </w:numPr>
        <w:contextualSpacing w:val="0"/>
      </w:pPr>
      <w:r w:rsidRPr="00431634">
        <w:rPr>
          <w:b/>
        </w:rPr>
        <w:t>MIP</w:t>
      </w:r>
      <w:r w:rsidRPr="00431634">
        <w:t xml:space="preserve">: </w:t>
      </w:r>
      <w:r w:rsidR="004239E3">
        <w:t>Matrix-based intra prediction</w:t>
      </w:r>
    </w:p>
    <w:p w14:paraId="6106B37A" w14:textId="7587E64C" w:rsidR="009D278D" w:rsidRDefault="003C316A" w:rsidP="009D278D">
      <w:pPr>
        <w:pStyle w:val="ListBullet2"/>
        <w:numPr>
          <w:ilvl w:val="0"/>
          <w:numId w:val="2"/>
        </w:numPr>
        <w:contextualSpacing w:val="0"/>
        <w:rPr>
          <w:ins w:id="12" w:author="More fixes" w:date="2019-07-08T14:42:00Z"/>
        </w:rPr>
      </w:pPr>
      <w:r w:rsidRPr="00431634">
        <w:rPr>
          <w:b/>
        </w:rPr>
        <w:t>MMLM</w:t>
      </w:r>
      <w:r w:rsidRPr="00431634">
        <w:t>: Multi-model (cross component) linear mode.</w:t>
      </w:r>
    </w:p>
    <w:p w14:paraId="23EEAB54" w14:textId="59202C3B" w:rsidR="00556EEC" w:rsidRPr="00431634" w:rsidRDefault="009D278D" w:rsidP="009D278D">
      <w:pPr>
        <w:pStyle w:val="ListBullet2"/>
        <w:numPr>
          <w:ilvl w:val="0"/>
          <w:numId w:val="2"/>
        </w:numPr>
        <w:contextualSpacing w:val="0"/>
      </w:pPr>
      <w:ins w:id="13" w:author="More fixes" w:date="2019-07-08T14:42:00Z">
        <w:r>
          <w:rPr>
            <w:b/>
          </w:rPr>
          <w:t>MMVD</w:t>
        </w:r>
        <w:r w:rsidRPr="00E350FD">
          <w:t>:</w:t>
        </w:r>
        <w:r>
          <w:t xml:space="preserve"> Merge with MVD.</w:t>
        </w:r>
      </w:ins>
    </w:p>
    <w:p w14:paraId="162F8BFC" w14:textId="77777777" w:rsidR="00556EEC" w:rsidRPr="00431634" w:rsidRDefault="00E76075" w:rsidP="00BE2B88">
      <w:pPr>
        <w:pStyle w:val="ListBullet2"/>
        <w:numPr>
          <w:ilvl w:val="0"/>
          <w:numId w:val="2"/>
        </w:numPr>
        <w:contextualSpacing w:val="0"/>
      </w:pPr>
      <w:r w:rsidRPr="00431634">
        <w:rPr>
          <w:b/>
        </w:rPr>
        <w:t>MPEG</w:t>
      </w:r>
      <w:r w:rsidRPr="00431634">
        <w:t xml:space="preserve">: Moving picture </w:t>
      </w:r>
      <w:proofErr w:type="gramStart"/>
      <w:r w:rsidRPr="00431634">
        <w:t>experts</w:t>
      </w:r>
      <w:proofErr w:type="gramEnd"/>
      <w:r w:rsidRPr="00431634">
        <w:t xml:space="preserve"> group (WG 11, the parent body working group in ISO/IEC JTC 1/‌SC 29, one of the two parent bodies of the JVET).</w:t>
      </w:r>
    </w:p>
    <w:p w14:paraId="396A56AF" w14:textId="04D8EBF2" w:rsidR="009D278D" w:rsidRDefault="003C316A" w:rsidP="009D278D">
      <w:pPr>
        <w:pStyle w:val="ListBullet2"/>
        <w:numPr>
          <w:ilvl w:val="0"/>
          <w:numId w:val="2"/>
        </w:numPr>
        <w:contextualSpacing w:val="0"/>
        <w:rPr>
          <w:ins w:id="14" w:author="More fixes" w:date="2019-07-08T14:43:00Z"/>
        </w:rPr>
      </w:pPr>
      <w:r w:rsidRPr="00431634">
        <w:rPr>
          <w:b/>
        </w:rPr>
        <w:t>MPM</w:t>
      </w:r>
      <w:r w:rsidRPr="00431634">
        <w:t>: Most probable mode (in intra prediction).</w:t>
      </w:r>
    </w:p>
    <w:p w14:paraId="391A0D8D" w14:textId="3F8C3F48" w:rsidR="00556EEC" w:rsidRPr="00431634" w:rsidRDefault="009D278D" w:rsidP="009D278D">
      <w:pPr>
        <w:pStyle w:val="ListBullet2"/>
        <w:numPr>
          <w:ilvl w:val="0"/>
          <w:numId w:val="2"/>
        </w:numPr>
        <w:contextualSpacing w:val="0"/>
      </w:pPr>
      <w:ins w:id="15" w:author="More fixes" w:date="2019-07-08T14:43:00Z">
        <w:r>
          <w:rPr>
            <w:b/>
          </w:rPr>
          <w:t>MRL</w:t>
        </w:r>
        <w:r w:rsidRPr="00E350FD">
          <w:t>:</w:t>
        </w:r>
        <w:r>
          <w:t xml:space="preserve"> Multiple reference line intra prediction.</w:t>
        </w:r>
      </w:ins>
    </w:p>
    <w:p w14:paraId="3786AD3E" w14:textId="77777777" w:rsidR="00556EEC" w:rsidRPr="00431634" w:rsidRDefault="00E76075" w:rsidP="00BE2B88">
      <w:pPr>
        <w:pStyle w:val="ListBullet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ListBullet2"/>
        <w:numPr>
          <w:ilvl w:val="0"/>
          <w:numId w:val="2"/>
        </w:numPr>
        <w:contextualSpacing w:val="0"/>
      </w:pPr>
      <w:r w:rsidRPr="00431634">
        <w:rPr>
          <w:b/>
        </w:rPr>
        <w:lastRenderedPageBreak/>
        <w:t>MVD</w:t>
      </w:r>
      <w:r w:rsidRPr="00431634">
        <w:t>: Motion vector difference.</w:t>
      </w:r>
    </w:p>
    <w:p w14:paraId="56701963" w14:textId="77777777" w:rsidR="00556EEC" w:rsidRPr="00431634" w:rsidRDefault="00E76075" w:rsidP="00BE2B88">
      <w:pPr>
        <w:pStyle w:val="ListBullet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ListBullet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ListBullet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ListBullet2"/>
        <w:numPr>
          <w:ilvl w:val="0"/>
          <w:numId w:val="2"/>
        </w:numPr>
        <w:contextualSpacing w:val="0"/>
      </w:pPr>
      <w:r w:rsidRPr="00431634">
        <w:rPr>
          <w:b/>
        </w:rPr>
        <w:t>NUH</w:t>
      </w:r>
      <w:r w:rsidRPr="00431634">
        <w:t>: NAL unit header.</w:t>
      </w:r>
    </w:p>
    <w:p w14:paraId="16374FC1" w14:textId="77777777" w:rsidR="00556EEC" w:rsidRPr="00431634" w:rsidRDefault="00175107" w:rsidP="00BE2B88">
      <w:pPr>
        <w:pStyle w:val="ListBullet2"/>
        <w:numPr>
          <w:ilvl w:val="0"/>
          <w:numId w:val="2"/>
        </w:numPr>
        <w:contextualSpacing w:val="0"/>
      </w:pPr>
      <w:r w:rsidRPr="00431634">
        <w:rPr>
          <w:b/>
        </w:rPr>
        <w:t>NUT</w:t>
      </w:r>
      <w:r w:rsidRPr="00431634">
        <w:t>: NAL unit type (as in AVC and HEVC).</w:t>
      </w:r>
    </w:p>
    <w:p w14:paraId="62FB6AB7" w14:textId="77777777" w:rsidR="00556EEC" w:rsidRPr="00431634" w:rsidRDefault="00175107" w:rsidP="00BE2B88">
      <w:pPr>
        <w:pStyle w:val="ListBullet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ListBullet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ListBullet2"/>
        <w:numPr>
          <w:ilvl w:val="0"/>
          <w:numId w:val="2"/>
        </w:numPr>
        <w:contextualSpacing w:val="0"/>
      </w:pPr>
      <w:r w:rsidRPr="00431634">
        <w:rPr>
          <w:b/>
        </w:rPr>
        <w:t>OOTF</w:t>
      </w:r>
      <w:r w:rsidRPr="00431634">
        <w:t xml:space="preserve">: Optical-to-optical transfer function – a function that converts input light (e.g. </w:t>
      </w:r>
      <w:proofErr w:type="spellStart"/>
      <w:proofErr w:type="gramStart"/>
      <w:r w:rsidRPr="00431634">
        <w:t>l,ight</w:t>
      </w:r>
      <w:proofErr w:type="spellEnd"/>
      <w:proofErr w:type="gramEnd"/>
      <w:r w:rsidRPr="00431634">
        <w:t xml:space="preserve"> input to a camera) to output light (e.g., light emitted by a display).</w:t>
      </w:r>
    </w:p>
    <w:p w14:paraId="6A0DB1D7" w14:textId="77777777" w:rsidR="00556EEC" w:rsidRPr="00431634" w:rsidRDefault="00175107" w:rsidP="00BE2B88">
      <w:pPr>
        <w:pStyle w:val="ListBullet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ListBullet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ListBullet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ListBullet2"/>
        <w:numPr>
          <w:ilvl w:val="0"/>
          <w:numId w:val="2"/>
        </w:numPr>
        <w:contextualSpacing w:val="0"/>
      </w:pPr>
      <w:proofErr w:type="spellStart"/>
      <w:r w:rsidRPr="00431634">
        <w:rPr>
          <w:b/>
        </w:rPr>
        <w:t>PoR</w:t>
      </w:r>
      <w:proofErr w:type="spellEnd"/>
      <w:r w:rsidRPr="00431634">
        <w:t>: Plan of record.</w:t>
      </w:r>
    </w:p>
    <w:p w14:paraId="3C843163" w14:textId="0819E6A2" w:rsidR="00171731" w:rsidRPr="00431634" w:rsidRDefault="00171731" w:rsidP="00BE2B88">
      <w:pPr>
        <w:pStyle w:val="ListBullet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ListBullet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ListBullet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ListBullet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ListBullet2"/>
        <w:numPr>
          <w:ilvl w:val="0"/>
          <w:numId w:val="2"/>
        </w:numPr>
        <w:contextualSpacing w:val="0"/>
      </w:pPr>
      <w:r w:rsidRPr="00431634">
        <w:rPr>
          <w:b/>
        </w:rPr>
        <w:t>QT</w:t>
      </w:r>
      <w:r w:rsidRPr="00431634">
        <w:t>: Quadtree.</w:t>
      </w:r>
    </w:p>
    <w:p w14:paraId="13BABA3B" w14:textId="77777777" w:rsidR="00556EEC" w:rsidRPr="00431634" w:rsidRDefault="00175107" w:rsidP="00BE2B88">
      <w:pPr>
        <w:pStyle w:val="ListBullet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ListBullet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ListBullet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ListBullet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ListBullet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ListBullet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ListBullet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ListBullet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ListBullet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ListBullet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ListBullet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ListBullet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ListBullet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ListBullet2"/>
        <w:numPr>
          <w:ilvl w:val="0"/>
          <w:numId w:val="2"/>
        </w:numPr>
        <w:contextualSpacing w:val="0"/>
      </w:pPr>
      <w:r w:rsidRPr="00431634">
        <w:rPr>
          <w:b/>
        </w:rPr>
        <w:lastRenderedPageBreak/>
        <w:t>RPS</w:t>
      </w:r>
      <w:r w:rsidRPr="00431634">
        <w:t>: Reference picture set.</w:t>
      </w:r>
    </w:p>
    <w:p w14:paraId="5E91D313" w14:textId="77777777" w:rsidR="00556EEC" w:rsidRPr="00431634" w:rsidRDefault="00175107" w:rsidP="00BE2B88">
      <w:pPr>
        <w:pStyle w:val="ListBullet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ListBullet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ListBullet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ListBullet2"/>
        <w:numPr>
          <w:ilvl w:val="0"/>
          <w:numId w:val="2"/>
        </w:numPr>
        <w:contextualSpacing w:val="0"/>
      </w:pPr>
      <w:r w:rsidRPr="00431634">
        <w:rPr>
          <w:b/>
        </w:rPr>
        <w:t>SAO</w:t>
      </w:r>
      <w:r w:rsidRPr="00431634">
        <w:t>: Sample-adaptive offset.</w:t>
      </w:r>
    </w:p>
    <w:p w14:paraId="310A0AC4" w14:textId="6D10E350" w:rsidR="00652357" w:rsidRPr="00431634" w:rsidRDefault="00652357" w:rsidP="00BE2B88">
      <w:pPr>
        <w:pStyle w:val="ListBullet2"/>
        <w:numPr>
          <w:ilvl w:val="0"/>
          <w:numId w:val="2"/>
        </w:numPr>
        <w:contextualSpacing w:val="0"/>
      </w:pPr>
      <w:r w:rsidRPr="00431634">
        <w:rPr>
          <w:b/>
        </w:rPr>
        <w:t>SBT</w:t>
      </w:r>
      <w:r w:rsidRPr="00431634">
        <w:t>: Subblock transform.</w:t>
      </w:r>
    </w:p>
    <w:p w14:paraId="2A7DE508" w14:textId="4F8F810C" w:rsidR="00412615" w:rsidRPr="00431634" w:rsidRDefault="00412615" w:rsidP="00412615">
      <w:pPr>
        <w:pStyle w:val="ListBullet2"/>
        <w:numPr>
          <w:ilvl w:val="0"/>
          <w:numId w:val="2"/>
        </w:numPr>
        <w:contextualSpacing w:val="0"/>
      </w:pPr>
      <w:proofErr w:type="spellStart"/>
      <w:r w:rsidRPr="00431634">
        <w:rPr>
          <w:b/>
        </w:rPr>
        <w:t>SbTMVP</w:t>
      </w:r>
      <w:proofErr w:type="spellEnd"/>
      <w:r w:rsidRPr="00431634">
        <w:t>: Subblock based temporal motion vector prediction</w:t>
      </w:r>
      <w:r w:rsidR="00652357" w:rsidRPr="00431634">
        <w:t>.</w:t>
      </w:r>
    </w:p>
    <w:p w14:paraId="3AC831C2" w14:textId="77777777" w:rsidR="00556EEC" w:rsidRPr="00431634" w:rsidRDefault="00175107" w:rsidP="00BE2B88">
      <w:pPr>
        <w:pStyle w:val="ListBullet2"/>
        <w:numPr>
          <w:ilvl w:val="0"/>
          <w:numId w:val="2"/>
        </w:numPr>
        <w:contextualSpacing w:val="0"/>
      </w:pPr>
      <w:r w:rsidRPr="00431634">
        <w:rPr>
          <w:b/>
        </w:rPr>
        <w:t>SD</w:t>
      </w:r>
      <w:r w:rsidRPr="00431634">
        <w:t xml:space="preserve">: Slice data; alternatively, </w:t>
      </w:r>
      <w:proofErr w:type="gramStart"/>
      <w:r w:rsidRPr="00431634">
        <w:t>standard-definition</w:t>
      </w:r>
      <w:proofErr w:type="gramEnd"/>
      <w:r w:rsidRPr="00431634">
        <w:t>.</w:t>
      </w:r>
    </w:p>
    <w:p w14:paraId="2D29AEC1" w14:textId="5920F5CF" w:rsidR="00556EEC" w:rsidRPr="00431634" w:rsidRDefault="00175107" w:rsidP="00BE2B88">
      <w:pPr>
        <w:pStyle w:val="ListBullet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ListBullet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ListBullet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ListBullet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ListBullet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ListBullet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ListBullet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ListBullet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ListBullet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ListBullet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ListBullet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ListBullet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ListBullet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ListBullet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ListBullet2"/>
        <w:numPr>
          <w:ilvl w:val="0"/>
          <w:numId w:val="2"/>
        </w:numPr>
        <w:contextualSpacing w:val="0"/>
      </w:pPr>
      <w:r w:rsidRPr="00431634">
        <w:rPr>
          <w:b/>
        </w:rPr>
        <w:t>VCEG</w:t>
      </w:r>
      <w:r w:rsidRPr="00431634">
        <w:t xml:space="preserve">: Visual coding </w:t>
      </w:r>
      <w:proofErr w:type="gramStart"/>
      <w:r w:rsidRPr="00431634">
        <w:t>experts</w:t>
      </w:r>
      <w:proofErr w:type="gramEnd"/>
      <w:r w:rsidRPr="00431634">
        <w:t xml:space="preserve"> group (ITU-T Q.6/16, the relevant rapporteur group in ITU-T WP3/16, which is one of the two parent bodies of the JVET).</w:t>
      </w:r>
    </w:p>
    <w:p w14:paraId="26341274" w14:textId="77777777" w:rsidR="00556EEC" w:rsidRPr="00431634" w:rsidRDefault="00175107" w:rsidP="00BE2B88">
      <w:pPr>
        <w:pStyle w:val="ListBullet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ListBullet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ListBullet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ListBullet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ListBullet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ListBullet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ListBullet2"/>
        <w:numPr>
          <w:ilvl w:val="0"/>
          <w:numId w:val="2"/>
        </w:numPr>
        <w:contextualSpacing w:val="0"/>
      </w:pPr>
      <w:r w:rsidRPr="00431634">
        <w:rPr>
          <w:b/>
        </w:rPr>
        <w:t>WPP</w:t>
      </w:r>
      <w:r w:rsidRPr="00431634">
        <w:t xml:space="preserve">: </w:t>
      </w:r>
      <w:proofErr w:type="spellStart"/>
      <w:r w:rsidRPr="00431634">
        <w:t>Wavefront</w:t>
      </w:r>
      <w:proofErr w:type="spellEnd"/>
      <w:r w:rsidRPr="00431634">
        <w:t xml:space="preserve"> parallel processing (usually synonymous with ECS).</w:t>
      </w:r>
    </w:p>
    <w:p w14:paraId="23563E26" w14:textId="77777777" w:rsidR="00556EEC" w:rsidRPr="00431634" w:rsidRDefault="00175107" w:rsidP="00BE2B88">
      <w:pPr>
        <w:pStyle w:val="ListBullet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ListBullet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ListBullet3"/>
        <w:numPr>
          <w:ilvl w:val="1"/>
          <w:numId w:val="2"/>
        </w:numPr>
        <w:contextualSpacing w:val="0"/>
      </w:pPr>
      <w:r w:rsidRPr="00431634">
        <w:rPr>
          <w:b/>
        </w:rPr>
        <w:lastRenderedPageBreak/>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ListBullet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ListBullet3"/>
        <w:numPr>
          <w:ilvl w:val="1"/>
          <w:numId w:val="2"/>
        </w:numPr>
        <w:contextualSpacing w:val="0"/>
      </w:pPr>
      <w:r w:rsidRPr="00431634">
        <w:rPr>
          <w:b/>
        </w:rPr>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ListBullet3"/>
        <w:numPr>
          <w:ilvl w:val="1"/>
          <w:numId w:val="2"/>
        </w:numPr>
        <w:contextualSpacing w:val="0"/>
      </w:pPr>
      <w:r w:rsidRPr="00431634">
        <w:rPr>
          <w:b/>
        </w:rPr>
        <w:t>PB</w:t>
      </w:r>
      <w:r w:rsidRPr="00431634">
        <w:t>: Prediction block (luma or chroma), a luma or chroma block of a PU, the level at which the prediction information is conveyed</w:t>
      </w:r>
      <w:bookmarkStart w:id="16" w:name="_Ref431390945"/>
      <w:r w:rsidRPr="00431634">
        <w:t xml:space="preserve"> or the level at which the prediction process is performed</w:t>
      </w:r>
      <w:bookmarkEnd w:id="16"/>
      <w:r w:rsidRPr="00431634">
        <w:t xml:space="preserve"> in HEVC.</w:t>
      </w:r>
    </w:p>
    <w:p w14:paraId="78B5B16D" w14:textId="77777777" w:rsidR="00556EEC" w:rsidRPr="00431634" w:rsidRDefault="00175107" w:rsidP="00BE2B88">
      <w:pPr>
        <w:pStyle w:val="ListBullet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ListBullet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ListBullet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ListBullet4"/>
        <w:numPr>
          <w:ilvl w:val="2"/>
          <w:numId w:val="2"/>
        </w:numPr>
        <w:contextualSpacing w:val="0"/>
      </w:pPr>
      <w:proofErr w:type="spellStart"/>
      <w:r w:rsidRPr="00431634">
        <w:rPr>
          <w:b/>
        </w:rPr>
        <w:t>NxN</w:t>
      </w:r>
      <w:proofErr w:type="spellEnd"/>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ListBullet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ListBullet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ListBullet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ListBullet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ListBullet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ListBullet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ListBullet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ListBullet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ListBullet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ListBullet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ListBullet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ListBullet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Heading2"/>
        <w:ind w:left="578" w:hanging="578"/>
        <w:rPr>
          <w:lang w:val="en-CA"/>
        </w:rPr>
      </w:pPr>
      <w:r w:rsidRPr="00431634">
        <w:rPr>
          <w:lang w:val="en-CA"/>
        </w:rPr>
        <w:lastRenderedPageBreak/>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ListBullet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68A2858C" w:rsidR="004A688A" w:rsidRDefault="00520699" w:rsidP="004A688A">
      <w:pPr>
        <w:pStyle w:val="ListBullet2"/>
        <w:numPr>
          <w:ilvl w:val="1"/>
          <w:numId w:val="21"/>
        </w:numPr>
        <w:contextualSpacing w:val="0"/>
      </w:pPr>
      <w:r>
        <w:t>The meeting h</w:t>
      </w:r>
      <w:r w:rsidR="004A688A">
        <w:t xml:space="preserve">ost is </w:t>
      </w:r>
      <w:r>
        <w:t xml:space="preserve">the </w:t>
      </w:r>
      <w:r w:rsidR="004A688A">
        <w:t>Swedish Inst</w:t>
      </w:r>
      <w:r>
        <w:t>itute</w:t>
      </w:r>
      <w:r w:rsidR="004A688A">
        <w:t xml:space="preserve"> for Standards</w:t>
      </w:r>
    </w:p>
    <w:p w14:paraId="37256000" w14:textId="5461442F" w:rsidR="00CA545E" w:rsidRDefault="00CA545E" w:rsidP="004A688A">
      <w:pPr>
        <w:pStyle w:val="ListBullet2"/>
        <w:numPr>
          <w:ilvl w:val="1"/>
          <w:numId w:val="21"/>
        </w:numPr>
        <w:contextualSpacing w:val="0"/>
      </w:pPr>
      <w:r>
        <w:t xml:space="preserve">Sponsors: Ericsson, </w:t>
      </w:r>
      <w:proofErr w:type="spellStart"/>
      <w:r>
        <w:t>SiS</w:t>
      </w:r>
      <w:proofErr w:type="spellEnd"/>
      <w:r>
        <w:t xml:space="preserve">, Dolby, </w:t>
      </w:r>
      <w:proofErr w:type="spellStart"/>
      <w:r>
        <w:t>Divideon</w:t>
      </w:r>
      <w:proofErr w:type="spellEnd"/>
    </w:p>
    <w:p w14:paraId="70B11EB6" w14:textId="33BA4758" w:rsidR="00CA545E" w:rsidRDefault="00CA545E" w:rsidP="004A688A">
      <w:pPr>
        <w:pStyle w:val="ListBullet2"/>
        <w:numPr>
          <w:ilvl w:val="1"/>
          <w:numId w:val="21"/>
        </w:numPr>
        <w:contextualSpacing w:val="0"/>
      </w:pPr>
      <w:r>
        <w:t>1030-1130, 1530-1630</w:t>
      </w:r>
    </w:p>
    <w:p w14:paraId="0C4FD363" w14:textId="6AC02B4B" w:rsidR="00CA545E" w:rsidRDefault="00CA545E" w:rsidP="004A688A">
      <w:pPr>
        <w:pStyle w:val="ListBullet2"/>
        <w:numPr>
          <w:ilvl w:val="1"/>
          <w:numId w:val="21"/>
        </w:numPr>
        <w:contextualSpacing w:val="0"/>
      </w:pPr>
      <w:r>
        <w:t xml:space="preserve">1830 Wed </w:t>
      </w:r>
      <w:proofErr w:type="spellStart"/>
      <w:r>
        <w:t>Kajskjul</w:t>
      </w:r>
      <w:proofErr w:type="spellEnd"/>
      <w:r>
        <w:t xml:space="preserve"> 8, </w:t>
      </w:r>
      <w:proofErr w:type="spellStart"/>
      <w:r>
        <w:t>Packhusplatsen</w:t>
      </w:r>
      <w:proofErr w:type="spellEnd"/>
      <w:r>
        <w:t xml:space="preserve"> 11 (14 min by foot)</w:t>
      </w:r>
    </w:p>
    <w:p w14:paraId="6949C42B" w14:textId="5E631263" w:rsidR="00970279" w:rsidRDefault="00970279" w:rsidP="004A688A">
      <w:pPr>
        <w:pStyle w:val="ListBullet2"/>
        <w:numPr>
          <w:ilvl w:val="1"/>
          <w:numId w:val="21"/>
        </w:numPr>
        <w:contextualSpacing w:val="0"/>
      </w:pPr>
      <w:r>
        <w:t>There is a goal of potential CD ballot at this meeting in the ISO/IEC approval process.</w:t>
      </w:r>
    </w:p>
    <w:p w14:paraId="5CE1A9A1" w14:textId="45CA94D2" w:rsidR="00970279" w:rsidRDefault="00970279" w:rsidP="004A688A">
      <w:pPr>
        <w:pStyle w:val="ListBullet2"/>
        <w:numPr>
          <w:ilvl w:val="1"/>
          <w:numId w:val="21"/>
        </w:numPr>
        <w:contextualSpacing w:val="0"/>
      </w:pPr>
      <w:r>
        <w:t xml:space="preserve">In addition to problems of late submission of documents, it was remarked that text is missing for </w:t>
      </w:r>
      <w:proofErr w:type="gramStart"/>
      <w:r>
        <w:t>a number of</w:t>
      </w:r>
      <w:proofErr w:type="gramEnd"/>
      <w:r>
        <w:t xml:space="preserve"> documents. Having text available is crucial (and not just arriving at the end of the meeting).</w:t>
      </w:r>
    </w:p>
    <w:p w14:paraId="07BC1010" w14:textId="37EBFCA7" w:rsidR="00A3422F" w:rsidRPr="00431634" w:rsidRDefault="00A3422F" w:rsidP="00931B4C">
      <w:pPr>
        <w:pStyle w:val="ListBullet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Heading2"/>
        <w:ind w:left="578" w:hanging="578"/>
        <w:rPr>
          <w:lang w:val="en-CA"/>
        </w:rPr>
      </w:pPr>
      <w:r w:rsidRPr="00431634">
        <w:rPr>
          <w:lang w:val="en-CA"/>
        </w:rPr>
        <w:lastRenderedPageBreak/>
        <w:t>Scheduling of discussions</w:t>
      </w:r>
    </w:p>
    <w:p w14:paraId="049A9A40" w14:textId="77777777" w:rsidR="00556EEC" w:rsidRPr="00431634" w:rsidRDefault="002E281F" w:rsidP="00A44480">
      <w:pPr>
        <w:keepNext/>
        <w:keepLines/>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 xml:space="preserve">Some </w:t>
      </w:r>
      <w:proofErr w:type="gramStart"/>
      <w:r w:rsidR="00980C47" w:rsidRPr="00431634">
        <w:t>particular scheduling</w:t>
      </w:r>
      <w:proofErr w:type="gramEnd"/>
      <w:r w:rsidR="00980C47" w:rsidRPr="00431634">
        <w:t xml:space="preserve">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proofErr w:type="gramStart"/>
      <w:r w:rsidRPr="00431634">
        <w:t>July</w:t>
      </w:r>
      <w:r w:rsidR="00B164D2" w:rsidRPr="00431634">
        <w:t>,</w:t>
      </w:r>
      <w:proofErr w:type="gramEnd"/>
      <w:r w:rsidR="00B164D2" w:rsidRPr="00431634">
        <w:t xml:space="preserve"> 1</w:t>
      </w:r>
      <w:r w:rsidR="00B164D2" w:rsidRPr="00431634">
        <w:rPr>
          <w:vertAlign w:val="superscript"/>
        </w:rPr>
        <w:t>st</w:t>
      </w:r>
      <w:r w:rsidR="00B164D2" w:rsidRPr="00431634">
        <w:t xml:space="preserve"> day</w:t>
      </w:r>
    </w:p>
    <w:p w14:paraId="044DDE64" w14:textId="6CEF9D32" w:rsidR="0028094F" w:rsidRDefault="00C81972" w:rsidP="00C81972">
      <w:pPr>
        <w:pStyle w:val="ListBullet2"/>
        <w:keepNext/>
        <w:numPr>
          <w:ilvl w:val="1"/>
          <w:numId w:val="11"/>
        </w:numPr>
      </w:pPr>
      <w:r w:rsidRPr="00431634">
        <w:t>0900–</w:t>
      </w:r>
      <w:r w:rsidR="002904DA">
        <w:t xml:space="preserve">1000 </w:t>
      </w:r>
      <w:r w:rsidR="0028094F" w:rsidRPr="00431634">
        <w:t>JVET opening plenary (chaired by GJS)</w:t>
      </w:r>
    </w:p>
    <w:p w14:paraId="384D74A7" w14:textId="3F6E86C4" w:rsidR="00C81972" w:rsidRPr="00431634" w:rsidRDefault="0046087E" w:rsidP="00C81972">
      <w:pPr>
        <w:pStyle w:val="ListBullet2"/>
        <w:keepNext/>
        <w:numPr>
          <w:ilvl w:val="1"/>
          <w:numId w:val="11"/>
        </w:numPr>
      </w:pPr>
      <w:r>
        <w:t>1000-</w:t>
      </w:r>
      <w:r w:rsidR="0028094F">
        <w:t>1</w:t>
      </w:r>
      <w:r>
        <w:t>3</w:t>
      </w:r>
      <w:r w:rsidR="0028094F">
        <w:t>00, 14</w:t>
      </w:r>
      <w:r w:rsidR="002904DA">
        <w:t>3</w:t>
      </w:r>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ListBullet2"/>
        <w:keepNext/>
        <w:numPr>
          <w:ilvl w:val="1"/>
          <w:numId w:val="11"/>
        </w:numPr>
      </w:pPr>
      <w:r>
        <w:t>Track A (chaired by GJS)</w:t>
      </w:r>
    </w:p>
    <w:p w14:paraId="1D799DBE" w14:textId="656B0F25" w:rsidR="00C81972" w:rsidRDefault="006B6646" w:rsidP="00931B4C">
      <w:pPr>
        <w:pStyle w:val="ListBullet2"/>
        <w:keepNext/>
        <w:numPr>
          <w:ilvl w:val="2"/>
          <w:numId w:val="11"/>
        </w:numPr>
      </w:pPr>
      <w:r>
        <w:t xml:space="preserve">1645 </w:t>
      </w:r>
      <w:r w:rsidR="0046087E">
        <w:t>CE1</w:t>
      </w:r>
      <w:r w:rsidR="008E3EA6">
        <w:t xml:space="preserve"> </w:t>
      </w:r>
      <w:r>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ListBullet2"/>
        <w:keepNext/>
        <w:numPr>
          <w:ilvl w:val="2"/>
          <w:numId w:val="11"/>
        </w:numPr>
      </w:pPr>
      <w:r>
        <w:t>1800</w:t>
      </w:r>
      <w:r w:rsidR="002904DA">
        <w:t>-2000</w:t>
      </w:r>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ListBullet2"/>
        <w:keepNext/>
        <w:numPr>
          <w:ilvl w:val="2"/>
          <w:numId w:val="11"/>
        </w:numPr>
      </w:pPr>
      <w:r>
        <w:t xml:space="preserve">HLS </w:t>
      </w:r>
      <w:proofErr w:type="spellStart"/>
      <w:r>
        <w:t>BoG</w:t>
      </w:r>
      <w:proofErr w:type="spellEnd"/>
      <w:r>
        <w:t xml:space="preserve"> in </w:t>
      </w:r>
      <w:proofErr w:type="spellStart"/>
      <w:r>
        <w:rPr>
          <w:lang w:eastAsia="de-DE"/>
        </w:rPr>
        <w:t>Brevesorterarsalen</w:t>
      </w:r>
      <w:proofErr w:type="spellEnd"/>
      <w:r>
        <w:rPr>
          <w:lang w:eastAsia="de-DE"/>
        </w:rPr>
        <w:t xml:space="preserve"> 3</w:t>
      </w:r>
    </w:p>
    <w:p w14:paraId="7D5BCAAA" w14:textId="02DF14F7" w:rsidR="008E3EA6" w:rsidRDefault="008E3EA6" w:rsidP="00C81972">
      <w:pPr>
        <w:pStyle w:val="ListBullet2"/>
        <w:keepNext/>
        <w:numPr>
          <w:ilvl w:val="1"/>
          <w:numId w:val="11"/>
        </w:numPr>
      </w:pPr>
      <w:r>
        <w:t>Track B</w:t>
      </w:r>
      <w:r w:rsidR="00086D6C">
        <w:t xml:space="preserve"> (chaired by JRO)</w:t>
      </w:r>
    </w:p>
    <w:p w14:paraId="08E1D91B" w14:textId="5730E218" w:rsidR="0046087E" w:rsidRDefault="002904DA" w:rsidP="00931B4C">
      <w:pPr>
        <w:pStyle w:val="ListBullet2"/>
        <w:keepNext/>
        <w:numPr>
          <w:ilvl w:val="2"/>
          <w:numId w:val="11"/>
        </w:numPr>
      </w:pPr>
      <w:r>
        <w:t xml:space="preserve">1700-1930 </w:t>
      </w:r>
      <w:r w:rsidR="0046087E">
        <w:t>CE4</w:t>
      </w:r>
      <w:r w:rsidR="006B6646">
        <w:t xml:space="preserve"> </w:t>
      </w:r>
      <w:r w:rsidR="00086D6C">
        <w:t xml:space="preserve">inter prediction </w:t>
      </w:r>
      <w:r w:rsidR="006B6646">
        <w:t>(8)</w:t>
      </w:r>
    </w:p>
    <w:p w14:paraId="715ADCFC" w14:textId="47880ED1" w:rsidR="002904DA" w:rsidRPr="00431634" w:rsidRDefault="002904DA" w:rsidP="00A44480">
      <w:pPr>
        <w:pStyle w:val="ListBullet2"/>
        <w:keepNext/>
        <w:numPr>
          <w:ilvl w:val="2"/>
          <w:numId w:val="11"/>
        </w:numPr>
      </w:pPr>
      <w:r>
        <w:t>1930-2100 CE2 Luma/Chroma dependency (</w:t>
      </w:r>
      <w:r w:rsidR="003757A7">
        <w:t>5</w:t>
      </w:r>
      <w:r>
        <w:t>)</w:t>
      </w:r>
    </w:p>
    <w:p w14:paraId="45DCB6CB" w14:textId="77777777" w:rsidR="002904DA" w:rsidRDefault="002904DA" w:rsidP="00A152F1">
      <w:pPr>
        <w:pStyle w:val="ListBullet2"/>
        <w:keepNext/>
        <w:numPr>
          <w:ilvl w:val="2"/>
          <w:numId w:val="11"/>
        </w:numPr>
      </w:pPr>
      <w:r>
        <w:t xml:space="preserve">2045-???? </w:t>
      </w:r>
      <w:proofErr w:type="spellStart"/>
      <w:r>
        <w:t>BoG</w:t>
      </w:r>
      <w:proofErr w:type="spellEnd"/>
      <w:r>
        <w:t xml:space="preserve"> on CE4/Merge (chaired by C.-C. Chen) in </w:t>
      </w:r>
      <w:proofErr w:type="spellStart"/>
      <w:r>
        <w:t>Brevesorterarsalen</w:t>
      </w:r>
      <w:proofErr w:type="spellEnd"/>
      <w:r>
        <w:t xml:space="preserve"> 1</w:t>
      </w:r>
    </w:p>
    <w:p w14:paraId="5DA5545E" w14:textId="6046B967" w:rsidR="00C81972" w:rsidRDefault="00086D6C" w:rsidP="00C81972">
      <w:pPr>
        <w:keepNext/>
        <w:numPr>
          <w:ilvl w:val="0"/>
          <w:numId w:val="21"/>
        </w:numPr>
      </w:pPr>
      <w:r>
        <w:t xml:space="preserve">Thu. 4 </w:t>
      </w:r>
      <w:proofErr w:type="gramStart"/>
      <w:r>
        <w:t>July,</w:t>
      </w:r>
      <w:proofErr w:type="gramEnd"/>
      <w:r>
        <w:t xml:space="preserve">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ListBullet2"/>
        <w:keepNext/>
        <w:numPr>
          <w:ilvl w:val="1"/>
          <w:numId w:val="21"/>
        </w:numPr>
      </w:pPr>
      <w:r>
        <w:t>Track A (GJS)</w:t>
      </w:r>
    </w:p>
    <w:p w14:paraId="488CE498" w14:textId="77777777" w:rsidR="00A152F1" w:rsidRDefault="00A152F1" w:rsidP="00A152F1">
      <w:pPr>
        <w:pStyle w:val="ListBullet2"/>
        <w:keepNext/>
        <w:numPr>
          <w:ilvl w:val="2"/>
          <w:numId w:val="21"/>
        </w:numPr>
      </w:pPr>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p>
    <w:p w14:paraId="602A6E03" w14:textId="77777777" w:rsidR="00A152F1" w:rsidRDefault="00A152F1" w:rsidP="00A152F1">
      <w:pPr>
        <w:pStyle w:val="ListBullet2"/>
        <w:keepNext/>
        <w:numPr>
          <w:ilvl w:val="2"/>
          <w:numId w:val="21"/>
        </w:numPr>
      </w:pPr>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p>
    <w:p w14:paraId="56CB5E47" w14:textId="77777777" w:rsidR="00A152F1" w:rsidRDefault="00A152F1" w:rsidP="00A152F1">
      <w:pPr>
        <w:pStyle w:val="ListBullet2"/>
        <w:keepNext/>
        <w:numPr>
          <w:ilvl w:val="2"/>
          <w:numId w:val="21"/>
        </w:numPr>
      </w:pPr>
      <w:r>
        <w:t xml:space="preserve">1430 </w:t>
      </w:r>
      <w:r w:rsidRPr="00431634">
        <w:t>CE11: Gradual random access (6)</w:t>
      </w:r>
    </w:p>
    <w:p w14:paraId="52ECA6EE" w14:textId="77777777" w:rsidR="00A152F1" w:rsidRPr="003757A7" w:rsidRDefault="00A152F1" w:rsidP="00A152F1">
      <w:pPr>
        <w:pStyle w:val="ListBullet2"/>
        <w:keepNext/>
        <w:numPr>
          <w:ilvl w:val="2"/>
          <w:numId w:val="21"/>
        </w:numPr>
      </w:pPr>
      <w:r>
        <w:t>1800 CE11 related – Gradual random access (2) (</w:t>
      </w:r>
      <w:r w:rsidRPr="003757A7">
        <w:t xml:space="preserve">section </w:t>
      </w:r>
      <w:r w:rsidRPr="00B76FAE">
        <w:fldChar w:fldCharType="begin"/>
      </w:r>
      <w:r w:rsidRPr="00B76FAE">
        <w:instrText xml:space="preserve"> REF _Ref518893202 \r \h  \* MERGEFORMAT </w:instrText>
      </w:r>
      <w:r w:rsidRPr="00B76FAE">
        <w:fldChar w:fldCharType="separate"/>
      </w:r>
      <w:r w:rsidRPr="00B76FAE">
        <w:t>6.11</w:t>
      </w:r>
      <w:r w:rsidRPr="00B76FAE">
        <w:fldChar w:fldCharType="end"/>
      </w:r>
      <w:r w:rsidRPr="003757A7">
        <w:t>) (Track A)</w:t>
      </w:r>
    </w:p>
    <w:p w14:paraId="5BCCC9D5" w14:textId="61F51D44" w:rsidR="00A152F1" w:rsidRDefault="00A152F1" w:rsidP="00A152F1">
      <w:pPr>
        <w:pStyle w:val="ListBullet2"/>
        <w:keepNext/>
        <w:numPr>
          <w:ilvl w:val="2"/>
          <w:numId w:val="21"/>
        </w:numPr>
      </w:pPr>
      <w:bookmarkStart w:id="17" w:name="_Hlk13123123"/>
      <w:r w:rsidRPr="003757A7">
        <w:t>1900-2230 Quantization parameter signalling (8) (section</w:t>
      </w:r>
      <w:del w:id="18" w:author="More fixes" w:date="2019-07-08T14:43:00Z">
        <w:r w:rsidRPr="003757A7" w:rsidDel="009D278D">
          <w:delText xml:space="preserve"> </w:delText>
        </w:r>
      </w:del>
      <w:ins w:id="19" w:author="More fixes" w:date="2019-07-08T14:43:00Z">
        <w:r w:rsidR="009D278D">
          <w:t xml:space="preserve"> </w:t>
        </w:r>
        <w:bookmarkStart w:id="20" w:name="_Hlk13489559"/>
        <w:r w:rsidR="009D278D">
          <w:fldChar w:fldCharType="begin"/>
        </w:r>
        <w:r w:rsidR="009D278D">
          <w:instrText xml:space="preserve"> REF _Ref13489448 \r \h </w:instrText>
        </w:r>
      </w:ins>
      <w:r w:rsidR="009D278D">
        <w:fldChar w:fldCharType="separate"/>
      </w:r>
      <w:ins w:id="21" w:author="More fixes" w:date="2019-07-08T14:43:00Z">
        <w:r w:rsidR="009D278D">
          <w:t>6.12</w:t>
        </w:r>
        <w:r w:rsidR="009D278D">
          <w:fldChar w:fldCharType="end"/>
        </w:r>
      </w:ins>
      <w:bookmarkEnd w:id="20"/>
      <w:del w:id="22" w:author="More fixes" w:date="2019-07-08T14:43:00Z">
        <w:r w:rsidRPr="00B76FAE" w:rsidDel="009D278D">
          <w:fldChar w:fldCharType="begin"/>
        </w:r>
        <w:r w:rsidRPr="00B76FAE" w:rsidDel="009D278D">
          <w:delInstrText xml:space="preserve"> REF _Ref534462171 \r \h  \* MERGEFORMAT </w:delInstrText>
        </w:r>
        <w:r w:rsidRPr="00B76FAE" w:rsidDel="009D278D">
          <w:fldChar w:fldCharType="separate"/>
        </w:r>
        <w:r w:rsidRPr="00B76FAE" w:rsidDel="009D278D">
          <w:delText>6.12</w:delText>
        </w:r>
        <w:r w:rsidRPr="00B76FAE" w:rsidDel="009D278D">
          <w:fldChar w:fldCharType="end"/>
        </w:r>
      </w:del>
      <w:r w:rsidRPr="003757A7">
        <w:t>)</w:t>
      </w:r>
      <w:r>
        <w:t xml:space="preserve"> (Track A)</w:t>
      </w:r>
      <w:bookmarkEnd w:id="17"/>
    </w:p>
    <w:p w14:paraId="5A67D442" w14:textId="77777777" w:rsidR="00A152F1" w:rsidRPr="00431634" w:rsidRDefault="00A152F1" w:rsidP="00A152F1">
      <w:pPr>
        <w:pStyle w:val="ListBullet2"/>
        <w:keepNext/>
        <w:numPr>
          <w:ilvl w:val="2"/>
          <w:numId w:val="21"/>
        </w:numPr>
      </w:pPr>
      <w:r>
        <w:t xml:space="preserve">HLS </w:t>
      </w:r>
      <w:proofErr w:type="spellStart"/>
      <w:r>
        <w:t>BoG</w:t>
      </w:r>
      <w:proofErr w:type="spellEnd"/>
      <w:r>
        <w:t xml:space="preserve"> in </w:t>
      </w:r>
      <w:proofErr w:type="spellStart"/>
      <w:r>
        <w:rPr>
          <w:lang w:eastAsia="de-DE"/>
        </w:rPr>
        <w:t>Brevesorterarsalen</w:t>
      </w:r>
      <w:proofErr w:type="spellEnd"/>
      <w:r>
        <w:rPr>
          <w:lang w:eastAsia="de-DE"/>
        </w:rPr>
        <w:t xml:space="preserve"> 3</w:t>
      </w:r>
    </w:p>
    <w:p w14:paraId="5C46C6AF" w14:textId="0ACCCDB8" w:rsidR="00A152F1" w:rsidRDefault="00A152F1" w:rsidP="00A152F1">
      <w:pPr>
        <w:pStyle w:val="ListBullet2"/>
        <w:keepNext/>
        <w:numPr>
          <w:ilvl w:val="2"/>
          <w:numId w:val="21"/>
        </w:numPr>
      </w:pPr>
      <w:proofErr w:type="spellStart"/>
      <w:r>
        <w:t>BoG</w:t>
      </w:r>
      <w:proofErr w:type="spellEnd"/>
      <w:r>
        <w:t xml:space="preserve"> on CE3-related intra prediction and mode coding (96) (section </w:t>
      </w:r>
      <w:ins w:id="23" w:author="More fixes" w:date="2019-07-08T14:44:00Z">
        <w:r w:rsidR="009D278D">
          <w:fldChar w:fldCharType="begin"/>
        </w:r>
        <w:r w:rsidR="009D278D">
          <w:instrText xml:space="preserve"> REF _Ref13489475 \r \h </w:instrText>
        </w:r>
      </w:ins>
      <w:r w:rsidR="009D278D">
        <w:fldChar w:fldCharType="separate"/>
      </w:r>
      <w:ins w:id="24" w:author="More fixes" w:date="2019-07-08T14:44:00Z">
        <w:r w:rsidR="009D278D">
          <w:t>6.3</w:t>
        </w:r>
        <w:r w:rsidR="009D278D">
          <w:fldChar w:fldCharType="end"/>
        </w:r>
      </w:ins>
      <w:r>
        <w:t>) [Geert Van der Auwera] Room B2</w:t>
      </w:r>
    </w:p>
    <w:p w14:paraId="22411832" w14:textId="12242687" w:rsidR="00A152F1" w:rsidRDefault="00A152F1" w:rsidP="00A152F1">
      <w:pPr>
        <w:pStyle w:val="ListBullet2"/>
        <w:keepNext/>
        <w:numPr>
          <w:ilvl w:val="2"/>
          <w:numId w:val="21"/>
        </w:numPr>
      </w:pPr>
      <w:proofErr w:type="spellStart"/>
      <w:r>
        <w:t>BoG</w:t>
      </w:r>
      <w:proofErr w:type="spellEnd"/>
      <w:r>
        <w:t xml:space="preserve"> on CE6-related </w:t>
      </w:r>
      <w:r w:rsidRPr="00431634">
        <w:t>Transforms and transform signalling</w:t>
      </w:r>
      <w:r>
        <w:t xml:space="preserve"> (50) </w:t>
      </w:r>
      <w:ins w:id="25" w:author="More fixes" w:date="2019-07-08T14:44:00Z">
        <w:r w:rsidR="009D278D">
          <w:t xml:space="preserve">(section </w:t>
        </w:r>
        <w:r w:rsidR="009D278D">
          <w:fldChar w:fldCharType="begin"/>
        </w:r>
        <w:r w:rsidR="009D278D">
          <w:instrText xml:space="preserve"> REF _Ref518893174 \r \h </w:instrText>
        </w:r>
      </w:ins>
      <w:r w:rsidR="009D278D">
        <w:fldChar w:fldCharType="separate"/>
      </w:r>
      <w:ins w:id="26" w:author="More fixes" w:date="2019-07-08T14:44:00Z">
        <w:r w:rsidR="009D278D">
          <w:t>6.6</w:t>
        </w:r>
        <w:r w:rsidR="009D278D">
          <w:fldChar w:fldCharType="end"/>
        </w:r>
        <w:r w:rsidR="009D278D">
          <w:t xml:space="preserve">) </w:t>
        </w:r>
      </w:ins>
      <w:r>
        <w:t>[X. Zhao]</w:t>
      </w:r>
      <w:del w:id="27" w:author="More fixes" w:date="2019-07-08T14:44:00Z">
        <w:r w:rsidDel="009D278D">
          <w:delText xml:space="preserve"> Room?</w:delText>
        </w:r>
      </w:del>
    </w:p>
    <w:p w14:paraId="3649E9DE" w14:textId="4E1D3ACD" w:rsidR="00A152F1" w:rsidRDefault="00A152F1" w:rsidP="00A152F1">
      <w:pPr>
        <w:pStyle w:val="ListBullet2"/>
        <w:keepNext/>
        <w:numPr>
          <w:ilvl w:val="2"/>
          <w:numId w:val="21"/>
        </w:numPr>
      </w:pPr>
      <w:proofErr w:type="spellStart"/>
      <w:r>
        <w:t>BoG</w:t>
      </w:r>
      <w:proofErr w:type="spellEnd"/>
      <w:r>
        <w:t xml:space="preserve"> on CE7-related </w:t>
      </w:r>
      <w:r w:rsidRPr="00431634">
        <w:t>Quantization and coefficient coding</w:t>
      </w:r>
      <w:r>
        <w:t xml:space="preserve"> </w:t>
      </w:r>
      <w:r w:rsidRPr="00431634">
        <w:t>(25) (section</w:t>
      </w:r>
      <w:del w:id="28" w:author="More fixes" w:date="2019-07-08T14:44:00Z">
        <w:r w:rsidRPr="00431634" w:rsidDel="009D278D">
          <w:delText xml:space="preserve"> </w:delText>
        </w:r>
      </w:del>
      <w:ins w:id="29" w:author="More fixes" w:date="2019-07-08T14:44:00Z">
        <w:r w:rsidR="009D278D">
          <w:t xml:space="preserve"> </w:t>
        </w:r>
      </w:ins>
      <w:ins w:id="30" w:author="More fixes" w:date="2019-07-08T14:45:00Z">
        <w:r w:rsidR="009D278D">
          <w:fldChar w:fldCharType="begin"/>
        </w:r>
        <w:r w:rsidR="009D278D">
          <w:instrText xml:space="preserve"> REF _Ref13489533 \r \h </w:instrText>
        </w:r>
      </w:ins>
      <w:r w:rsidR="009D278D">
        <w:fldChar w:fldCharType="separate"/>
      </w:r>
      <w:ins w:id="31" w:author="More fixes" w:date="2019-07-08T14:45:00Z">
        <w:r w:rsidR="009D278D">
          <w:t>6.7</w:t>
        </w:r>
        <w:r w:rsidR="009D278D">
          <w:fldChar w:fldCharType="end"/>
        </w:r>
      </w:ins>
      <w:del w:id="32" w:author="More fixes" w:date="2019-07-08T14:44:00Z">
        <w:r w:rsidRPr="00431634" w:rsidDel="009D278D">
          <w:fldChar w:fldCharType="begin"/>
        </w:r>
        <w:r w:rsidRPr="00431634" w:rsidDel="009D278D">
          <w:delInstrText xml:space="preserve"> REF _Ref518893180 \r \h </w:delInstrText>
        </w:r>
        <w:r w:rsidRPr="00431634" w:rsidDel="009D278D">
          <w:fldChar w:fldCharType="separate"/>
        </w:r>
        <w:r w:rsidRPr="00431634" w:rsidDel="009D278D">
          <w:delText>6.7</w:delText>
        </w:r>
        <w:r w:rsidRPr="00431634" w:rsidDel="009D278D">
          <w:fldChar w:fldCharType="end"/>
        </w:r>
      </w:del>
      <w:r w:rsidRPr="00431634">
        <w:t>)</w:t>
      </w:r>
      <w:r>
        <w:t xml:space="preserve"> [Heiko Schwarz]</w:t>
      </w:r>
    </w:p>
    <w:p w14:paraId="21124F98" w14:textId="681C965C" w:rsidR="003757A7" w:rsidRDefault="003757A7" w:rsidP="00D53A93">
      <w:pPr>
        <w:pStyle w:val="ListBullet2"/>
        <w:keepNext/>
        <w:numPr>
          <w:ilvl w:val="1"/>
          <w:numId w:val="21"/>
        </w:numPr>
      </w:pPr>
      <w:r>
        <w:t>Track B (JRO)</w:t>
      </w:r>
    </w:p>
    <w:p w14:paraId="3F14CEFB" w14:textId="2361A6C8" w:rsidR="00D53A93" w:rsidRDefault="00D53A93" w:rsidP="00A44480">
      <w:pPr>
        <w:pStyle w:val="ListBullet2"/>
        <w:keepNext/>
        <w:numPr>
          <w:ilvl w:val="2"/>
          <w:numId w:val="21"/>
        </w:numPr>
      </w:pPr>
      <w:r w:rsidRPr="00431634">
        <w:t>0900–</w:t>
      </w:r>
      <w:r>
        <w:t>XXX CE5 Loop Filters</w:t>
      </w:r>
    </w:p>
    <w:p w14:paraId="5CDECE20" w14:textId="317A39A4" w:rsidR="00D53A93" w:rsidRDefault="00D53A93" w:rsidP="00A44480">
      <w:pPr>
        <w:pStyle w:val="ListBullet2"/>
        <w:keepNext/>
        <w:numPr>
          <w:ilvl w:val="2"/>
          <w:numId w:val="21"/>
        </w:numPr>
      </w:pPr>
      <w:r>
        <w:t>XXX</w:t>
      </w:r>
      <w:r w:rsidRPr="00431634">
        <w:t>–</w:t>
      </w:r>
      <w:r>
        <w:t xml:space="preserve">XXX CE8 Screen Content </w:t>
      </w:r>
      <w:r w:rsidR="00C72B4E">
        <w:t>Tools</w:t>
      </w:r>
    </w:p>
    <w:p w14:paraId="679C94CC" w14:textId="4A856161" w:rsidR="003757A7" w:rsidRDefault="003757A7" w:rsidP="00A44480">
      <w:pPr>
        <w:pStyle w:val="ListBullet2"/>
        <w:keepNext/>
        <w:numPr>
          <w:ilvl w:val="2"/>
          <w:numId w:val="11"/>
        </w:numPr>
      </w:pPr>
      <w:r>
        <w:t>XXX–XXX CE9 Decoder Motion Vector Derivation</w:t>
      </w:r>
    </w:p>
    <w:p w14:paraId="7D05491F" w14:textId="5E9DB5DA" w:rsidR="003757A7" w:rsidRDefault="003757A7" w:rsidP="00A44480">
      <w:pPr>
        <w:pStyle w:val="ListBullet2"/>
        <w:keepNext/>
        <w:numPr>
          <w:ilvl w:val="2"/>
          <w:numId w:val="11"/>
        </w:numPr>
      </w:pPr>
      <w:r>
        <w:t xml:space="preserve">XXX–XXX CE10 Neural network caused </w:t>
      </w:r>
      <w:proofErr w:type="spellStart"/>
      <w:r>
        <w:t>AI+related</w:t>
      </w:r>
      <w:proofErr w:type="spellEnd"/>
    </w:p>
    <w:p w14:paraId="4ED3237F" w14:textId="77777777" w:rsidR="003757A7" w:rsidRDefault="003757A7" w:rsidP="00A44480">
      <w:pPr>
        <w:pStyle w:val="ListBullet2"/>
        <w:keepNext/>
        <w:numPr>
          <w:ilvl w:val="2"/>
          <w:numId w:val="11"/>
        </w:numPr>
      </w:pPr>
      <w:r>
        <w:t xml:space="preserve">Track B </w:t>
      </w:r>
      <w:proofErr w:type="spellStart"/>
      <w:r>
        <w:t>BoGs</w:t>
      </w:r>
      <w:proofErr w:type="spellEnd"/>
      <w:r>
        <w:t>: CE, CE10 – clarify when ready</w:t>
      </w:r>
    </w:p>
    <w:p w14:paraId="4778E8B0" w14:textId="39021E26" w:rsidR="003757A7" w:rsidRDefault="00E32041" w:rsidP="003757A7">
      <w:pPr>
        <w:keepNext/>
        <w:numPr>
          <w:ilvl w:val="0"/>
          <w:numId w:val="11"/>
        </w:numPr>
      </w:pPr>
      <w:r>
        <w:t>Fri</w:t>
      </w:r>
      <w:r w:rsidR="003757A7">
        <w:t xml:space="preserve">. 5 </w:t>
      </w:r>
      <w:proofErr w:type="gramStart"/>
      <w:r w:rsidR="003757A7">
        <w:t>July,</w:t>
      </w:r>
      <w:proofErr w:type="gramEnd"/>
      <w:r w:rsidR="003757A7">
        <w:t xml:space="preserve"> 3</w:t>
      </w:r>
      <w:r w:rsidR="003757A7">
        <w:rPr>
          <w:vertAlign w:val="superscript"/>
        </w:rPr>
        <w:t>r</w:t>
      </w:r>
      <w:r w:rsidR="003757A7" w:rsidRPr="00086D6C">
        <w:rPr>
          <w:vertAlign w:val="superscript"/>
        </w:rPr>
        <w:t>d</w:t>
      </w:r>
      <w:r w:rsidR="003757A7">
        <w:t xml:space="preserve"> day</w:t>
      </w:r>
      <w:r w:rsidR="003757A7" w:rsidRPr="00431634" w:rsidDel="00D53A93">
        <w:t xml:space="preserve"> </w:t>
      </w:r>
    </w:p>
    <w:p w14:paraId="75E41300" w14:textId="77777777" w:rsidR="003757A7" w:rsidRDefault="003757A7" w:rsidP="003757A7">
      <w:pPr>
        <w:pStyle w:val="ListBullet2"/>
        <w:keepNext/>
        <w:numPr>
          <w:ilvl w:val="1"/>
          <w:numId w:val="11"/>
        </w:numPr>
      </w:pPr>
      <w:r>
        <w:t>Track A (GJS)</w:t>
      </w:r>
    </w:p>
    <w:p w14:paraId="7C2F72B6" w14:textId="603E022F" w:rsidR="003757A7" w:rsidRPr="003757A7" w:rsidRDefault="003757A7" w:rsidP="003757A7">
      <w:pPr>
        <w:pStyle w:val="ListBullet2"/>
        <w:keepNext/>
        <w:numPr>
          <w:ilvl w:val="2"/>
          <w:numId w:val="11"/>
        </w:numPr>
      </w:pPr>
      <w:r w:rsidRPr="003757A7">
        <w:t>0900-</w:t>
      </w:r>
      <w:r w:rsidR="0067118C">
        <w:t>1115</w:t>
      </w:r>
      <w:r w:rsidR="0067118C" w:rsidRPr="003757A7">
        <w:t xml:space="preserve"> </w:t>
      </w:r>
      <w:r w:rsidRPr="003757A7">
        <w:t>Quantization parameter signalling (8) (section</w:t>
      </w:r>
      <w:del w:id="33" w:author="More fixes" w:date="2019-07-08T14:45:00Z">
        <w:r w:rsidRPr="003757A7" w:rsidDel="009D278D">
          <w:delText xml:space="preserve"> </w:delText>
        </w:r>
      </w:del>
      <w:ins w:id="34" w:author="More fixes" w:date="2019-07-08T14:45:00Z">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ins>
      <w:del w:id="35" w:author="More fixes" w:date="2019-07-08T14:45:00Z">
        <w:r w:rsidRPr="003757A7" w:rsidDel="009D278D">
          <w:fldChar w:fldCharType="begin"/>
        </w:r>
        <w:r w:rsidRPr="003757A7" w:rsidDel="009D278D">
          <w:delInstrText xml:space="preserve"> REF _Ref534462171 \r \h  \* MERGEFORMAT </w:delInstrText>
        </w:r>
        <w:r w:rsidRPr="003757A7" w:rsidDel="009D278D">
          <w:fldChar w:fldCharType="separate"/>
        </w:r>
        <w:r w:rsidRPr="003757A7" w:rsidDel="009D278D">
          <w:delText>6.12</w:delText>
        </w:r>
        <w:r w:rsidRPr="003757A7" w:rsidDel="009D278D">
          <w:fldChar w:fldCharType="end"/>
        </w:r>
      </w:del>
      <w:r w:rsidRPr="003757A7">
        <w:t>)</w:t>
      </w:r>
    </w:p>
    <w:p w14:paraId="78169792" w14:textId="17FB8106" w:rsidR="003757A7" w:rsidRPr="00A44480" w:rsidRDefault="0067118C" w:rsidP="00A44480">
      <w:pPr>
        <w:pStyle w:val="ListBullet2"/>
        <w:keepNext/>
        <w:numPr>
          <w:ilvl w:val="2"/>
          <w:numId w:val="11"/>
        </w:numPr>
      </w:pPr>
      <w:r>
        <w:t>1145</w:t>
      </w:r>
      <w:r w:rsidR="00FF2C56">
        <w:t>, 1445</w:t>
      </w:r>
      <w:r>
        <w:t xml:space="preserve"> </w:t>
      </w:r>
      <w:r w:rsidR="003757A7" w:rsidRPr="00A44480">
        <w:t xml:space="preserve">Entropy coding (6) (section </w:t>
      </w:r>
      <w:r w:rsidR="003757A7" w:rsidRPr="00A44480">
        <w:fldChar w:fldCharType="begin"/>
      </w:r>
      <w:r w:rsidR="003757A7" w:rsidRPr="00A44480">
        <w:instrText xml:space="preserve"> REF _Ref534462162 \r \h  \* MERGEFORMAT </w:instrText>
      </w:r>
      <w:r w:rsidR="003757A7" w:rsidRPr="00A44480">
        <w:fldChar w:fldCharType="separate"/>
      </w:r>
      <w:r w:rsidR="003757A7" w:rsidRPr="00A44480">
        <w:t>6.13</w:t>
      </w:r>
      <w:r w:rsidR="003757A7" w:rsidRPr="00A44480">
        <w:fldChar w:fldCharType="end"/>
      </w:r>
      <w:r w:rsidR="003757A7" w:rsidRPr="00A44480">
        <w:t>)</w:t>
      </w:r>
    </w:p>
    <w:p w14:paraId="5D274FEA" w14:textId="45E6BA69" w:rsidR="0067118C" w:rsidRPr="009D278D" w:rsidRDefault="0067118C" w:rsidP="00AF66BD">
      <w:pPr>
        <w:pStyle w:val="ListBullet2"/>
        <w:keepNext/>
        <w:numPr>
          <w:ilvl w:val="2"/>
          <w:numId w:val="11"/>
        </w:numPr>
        <w:rPr>
          <w:rPrChange w:id="36" w:author="More fixes" w:date="2019-07-08T14:46:00Z">
            <w:rPr>
              <w:highlight w:val="yellow"/>
            </w:rPr>
          </w:rPrChange>
        </w:rPr>
      </w:pPr>
      <w:r w:rsidRPr="009D278D">
        <w:rPr>
          <w:rPrChange w:id="37" w:author="More fixes" w:date="2019-07-08T14:46:00Z">
            <w:rPr>
              <w:highlight w:val="yellow"/>
            </w:rPr>
          </w:rPrChange>
        </w:rPr>
        <w:t xml:space="preserve">CE1 related – CABAC initialization (2) (section </w:t>
      </w:r>
      <w:r w:rsidRPr="009D278D">
        <w:rPr>
          <w:rPrChange w:id="38" w:author="More fixes" w:date="2019-07-08T14:46:00Z">
            <w:rPr>
              <w:highlight w:val="yellow"/>
            </w:rPr>
          </w:rPrChange>
        </w:rPr>
        <w:fldChar w:fldCharType="begin"/>
      </w:r>
      <w:r w:rsidRPr="009D278D">
        <w:rPr>
          <w:rPrChange w:id="39" w:author="More fixes" w:date="2019-07-08T14:46:00Z">
            <w:rPr>
              <w:highlight w:val="yellow"/>
            </w:rPr>
          </w:rPrChange>
        </w:rPr>
        <w:instrText xml:space="preserve"> REF _Ref511494156 \r \h  \* MERGEFORMAT </w:instrText>
      </w:r>
      <w:r w:rsidRPr="009D278D">
        <w:rPr>
          <w:rPrChange w:id="40" w:author="More fixes" w:date="2019-07-08T14:46:00Z">
            <w:rPr>
              <w:highlight w:val="yellow"/>
            </w:rPr>
          </w:rPrChange>
        </w:rPr>
      </w:r>
      <w:r w:rsidRPr="009D278D">
        <w:rPr>
          <w:rPrChange w:id="41" w:author="More fixes" w:date="2019-07-08T14:46:00Z">
            <w:rPr>
              <w:highlight w:val="yellow"/>
            </w:rPr>
          </w:rPrChange>
        </w:rPr>
        <w:fldChar w:fldCharType="separate"/>
      </w:r>
      <w:ins w:id="42" w:author="More fixes" w:date="2019-07-08T14:46:00Z">
        <w:r w:rsidR="009D278D">
          <w:t>6.1</w:t>
        </w:r>
      </w:ins>
      <w:del w:id="43" w:author="More fixes" w:date="2019-07-08T14:46:00Z">
        <w:r w:rsidRPr="009D278D" w:rsidDel="009D278D">
          <w:rPr>
            <w:rPrChange w:id="44" w:author="More fixes" w:date="2019-07-08T14:46:00Z">
              <w:rPr>
                <w:highlight w:val="yellow"/>
              </w:rPr>
            </w:rPrChange>
          </w:rPr>
          <w:delText>6.1</w:delText>
        </w:r>
      </w:del>
      <w:r w:rsidRPr="009D278D">
        <w:rPr>
          <w:rPrChange w:id="45" w:author="More fixes" w:date="2019-07-08T14:46:00Z">
            <w:rPr>
              <w:highlight w:val="yellow"/>
            </w:rPr>
          </w:rPrChange>
        </w:rPr>
        <w:fldChar w:fldCharType="end"/>
      </w:r>
      <w:r w:rsidRPr="009D278D">
        <w:rPr>
          <w:rPrChange w:id="46" w:author="More fixes" w:date="2019-07-08T14:46:00Z">
            <w:rPr>
              <w:highlight w:val="yellow"/>
            </w:rPr>
          </w:rPrChange>
        </w:rPr>
        <w:t>) (Track A)</w:t>
      </w:r>
    </w:p>
    <w:p w14:paraId="15C1AEFB" w14:textId="4F98751F" w:rsidR="003757A7" w:rsidRPr="00A44480" w:rsidRDefault="003757A7" w:rsidP="00A44480">
      <w:pPr>
        <w:pStyle w:val="ListBullet2"/>
        <w:keepNext/>
        <w:numPr>
          <w:ilvl w:val="2"/>
          <w:numId w:val="11"/>
        </w:numPr>
      </w:pPr>
      <w:r>
        <w:t xml:space="preserve">XXXX </w:t>
      </w:r>
      <w:r w:rsidRPr="00A44480">
        <w:t xml:space="preserve">Chroma sampling and chroma formats (2) (section </w:t>
      </w:r>
      <w:r w:rsidRPr="00A44480">
        <w:fldChar w:fldCharType="begin"/>
      </w:r>
      <w:r w:rsidRPr="00A44480">
        <w:instrText xml:space="preserve"> REF _Ref12827045 \r \h  \* MERGEFORMAT </w:instrText>
      </w:r>
      <w:r w:rsidRPr="00A44480">
        <w:fldChar w:fldCharType="separate"/>
      </w:r>
      <w:r w:rsidRPr="00A44480">
        <w:t>6.14</w:t>
      </w:r>
      <w:r w:rsidRPr="00A44480">
        <w:fldChar w:fldCharType="end"/>
      </w:r>
      <w:r w:rsidRPr="00A44480">
        <w:t>) (Track A)</w:t>
      </w:r>
    </w:p>
    <w:p w14:paraId="3ADF3D33" w14:textId="77777777" w:rsidR="00C72B4E" w:rsidRDefault="00C72B4E" w:rsidP="00C72B4E">
      <w:pPr>
        <w:pStyle w:val="ListBullet2"/>
        <w:keepNext/>
        <w:numPr>
          <w:ilvl w:val="1"/>
          <w:numId w:val="11"/>
        </w:numPr>
      </w:pPr>
      <w:r>
        <w:t>Track B (JRO)</w:t>
      </w:r>
    </w:p>
    <w:p w14:paraId="213B9217" w14:textId="4CA5CA37" w:rsidR="00C72B4E" w:rsidRDefault="00C72B4E" w:rsidP="00C72B4E">
      <w:pPr>
        <w:pStyle w:val="ListBullet2"/>
        <w:keepNext/>
        <w:numPr>
          <w:ilvl w:val="2"/>
          <w:numId w:val="11"/>
        </w:numPr>
      </w:pPr>
      <w:r w:rsidRPr="00431634">
        <w:t>0900–</w:t>
      </w:r>
      <w:r w:rsidR="00E32041">
        <w:t>1330 and 1430-1800</w:t>
      </w:r>
      <w:r>
        <w:t xml:space="preserve"> CE8 related Screen Content Tools</w:t>
      </w:r>
      <w:r w:rsidR="00E32041">
        <w:t xml:space="preserve"> </w:t>
      </w:r>
    </w:p>
    <w:p w14:paraId="4F96993F" w14:textId="74855906" w:rsidR="00E32041" w:rsidRDefault="00E32041" w:rsidP="00C72B4E">
      <w:pPr>
        <w:pStyle w:val="ListBullet2"/>
        <w:keepNext/>
        <w:numPr>
          <w:ilvl w:val="2"/>
          <w:numId w:val="11"/>
        </w:numPr>
      </w:pPr>
      <w:r>
        <w:t>1800-2130 section 6.15 Other Coding Tools</w:t>
      </w:r>
    </w:p>
    <w:p w14:paraId="1DDA6A89" w14:textId="1224D1A8" w:rsidR="00171AA1" w:rsidRDefault="00171AA1" w:rsidP="00171AA1">
      <w:pPr>
        <w:keepNext/>
        <w:numPr>
          <w:ilvl w:val="0"/>
          <w:numId w:val="11"/>
        </w:numPr>
      </w:pPr>
      <w:r>
        <w:t xml:space="preserve">Sat. 6 </w:t>
      </w:r>
      <w:proofErr w:type="gramStart"/>
      <w:r>
        <w:t>July,</w:t>
      </w:r>
      <w:proofErr w:type="gramEnd"/>
      <w:r>
        <w:t xml:space="preserve"> 4</w:t>
      </w:r>
      <w:r>
        <w:rPr>
          <w:vertAlign w:val="superscript"/>
        </w:rPr>
        <w:t>th</w:t>
      </w:r>
      <w:r>
        <w:t xml:space="preserve"> day</w:t>
      </w:r>
      <w:r w:rsidRPr="00431634" w:rsidDel="00D53A93">
        <w:t xml:space="preserve"> </w:t>
      </w:r>
    </w:p>
    <w:p w14:paraId="493EC1C2" w14:textId="77777777" w:rsidR="005223AF" w:rsidRDefault="005223AF" w:rsidP="000E5E28">
      <w:pPr>
        <w:pStyle w:val="ListBullet2"/>
        <w:keepNext/>
        <w:numPr>
          <w:ilvl w:val="1"/>
          <w:numId w:val="11"/>
        </w:numPr>
      </w:pPr>
      <w:r w:rsidRPr="00431634">
        <w:t>0900–</w:t>
      </w:r>
      <w:r>
        <w:t xml:space="preserve">1100 </w:t>
      </w:r>
      <w:proofErr w:type="spellStart"/>
      <w:r>
        <w:t>BoG</w:t>
      </w:r>
      <w:proofErr w:type="spellEnd"/>
      <w:r>
        <w:t xml:space="preserve"> CE4 related</w:t>
      </w:r>
    </w:p>
    <w:p w14:paraId="06BF85BC" w14:textId="4269C0AE" w:rsidR="00171AA1" w:rsidRDefault="00171AA1" w:rsidP="00171AA1">
      <w:pPr>
        <w:pStyle w:val="ListBullet2"/>
        <w:keepNext/>
        <w:numPr>
          <w:ilvl w:val="1"/>
          <w:numId w:val="11"/>
        </w:numPr>
      </w:pPr>
      <w:r>
        <w:t>Track B (</w:t>
      </w:r>
      <w:r w:rsidR="005223AF">
        <w:t xml:space="preserve">chaired by </w:t>
      </w:r>
      <w:r>
        <w:t>JRO)</w:t>
      </w:r>
    </w:p>
    <w:p w14:paraId="4ABD5372" w14:textId="11061F96" w:rsidR="00171AA1" w:rsidRDefault="00171AA1" w:rsidP="00171AA1">
      <w:pPr>
        <w:pStyle w:val="ListBullet2"/>
        <w:keepNext/>
        <w:numPr>
          <w:ilvl w:val="2"/>
          <w:numId w:val="11"/>
        </w:numPr>
      </w:pPr>
      <w:r>
        <w:t xml:space="preserve">1100-1230 Track B Report </w:t>
      </w:r>
      <w:proofErr w:type="spellStart"/>
      <w:r>
        <w:t>BoG</w:t>
      </w:r>
      <w:proofErr w:type="spellEnd"/>
      <w:r>
        <w:t xml:space="preserve"> CE2 (J. Chen) </w:t>
      </w:r>
    </w:p>
    <w:p w14:paraId="333D7549" w14:textId="32F68905" w:rsidR="00171AA1" w:rsidRDefault="00171AA1" w:rsidP="00171AA1">
      <w:pPr>
        <w:pStyle w:val="ListBullet2"/>
        <w:keepNext/>
        <w:numPr>
          <w:ilvl w:val="2"/>
          <w:numId w:val="11"/>
        </w:numPr>
      </w:pPr>
      <w:r>
        <w:t xml:space="preserve">1230-1340 Track B Report </w:t>
      </w:r>
      <w:proofErr w:type="spellStart"/>
      <w:r>
        <w:t>BoG</w:t>
      </w:r>
      <w:proofErr w:type="spellEnd"/>
      <w:r>
        <w:t xml:space="preserve"> CE4 General (H. Yang)</w:t>
      </w:r>
      <w:r w:rsidRPr="00171AA1">
        <w:t xml:space="preserve"> </w:t>
      </w:r>
    </w:p>
    <w:p w14:paraId="7C7A20F6" w14:textId="36F36241" w:rsidR="00171AA1" w:rsidRDefault="00171AA1" w:rsidP="00171AA1">
      <w:pPr>
        <w:pStyle w:val="ListBullet2"/>
        <w:keepNext/>
        <w:numPr>
          <w:ilvl w:val="2"/>
          <w:numId w:val="11"/>
        </w:numPr>
      </w:pPr>
      <w:r>
        <w:lastRenderedPageBreak/>
        <w:t xml:space="preserve">1445-1600 Track B Report </w:t>
      </w:r>
      <w:proofErr w:type="spellStart"/>
      <w:r>
        <w:t>BoG</w:t>
      </w:r>
      <w:proofErr w:type="spellEnd"/>
      <w:r>
        <w:t xml:space="preserve"> CE4 Merge (C.-C. Chen)</w:t>
      </w:r>
      <w:r w:rsidRPr="00171AA1">
        <w:t xml:space="preserve"> </w:t>
      </w:r>
    </w:p>
    <w:p w14:paraId="3517FE5E" w14:textId="320D1E7F" w:rsidR="00171AA1" w:rsidRDefault="00171AA1" w:rsidP="00171AA1">
      <w:pPr>
        <w:pStyle w:val="ListBullet2"/>
        <w:keepNext/>
        <w:numPr>
          <w:ilvl w:val="2"/>
          <w:numId w:val="11"/>
        </w:numPr>
      </w:pPr>
      <w:r>
        <w:t xml:space="preserve">1615-1745 Track B Report </w:t>
      </w:r>
      <w:proofErr w:type="spellStart"/>
      <w:r>
        <w:t>BoG</w:t>
      </w:r>
      <w:proofErr w:type="spellEnd"/>
      <w:r>
        <w:t xml:space="preserve"> CE9 (S. Esenlik)</w:t>
      </w:r>
      <w:r w:rsidRPr="00171AA1">
        <w:t xml:space="preserve"> </w:t>
      </w:r>
    </w:p>
    <w:p w14:paraId="5930C80B" w14:textId="3C57C188" w:rsidR="00171AA1" w:rsidRDefault="00171AA1" w:rsidP="00171AA1">
      <w:pPr>
        <w:pStyle w:val="ListBullet2"/>
        <w:keepNext/>
        <w:numPr>
          <w:ilvl w:val="2"/>
          <w:numId w:val="11"/>
        </w:numPr>
      </w:pPr>
      <w:r>
        <w:t>1745-1830 Track B CE5 Subjective Results (M. Wien)</w:t>
      </w:r>
      <w:r w:rsidRPr="00171AA1">
        <w:t xml:space="preserve"> </w:t>
      </w:r>
    </w:p>
    <w:p w14:paraId="744F68E3" w14:textId="0DA85E9E" w:rsidR="00171AA1" w:rsidRDefault="00171AA1" w:rsidP="00171AA1">
      <w:pPr>
        <w:pStyle w:val="ListBullet2"/>
        <w:keepNext/>
        <w:numPr>
          <w:ilvl w:val="2"/>
          <w:numId w:val="11"/>
        </w:numPr>
      </w:pPr>
      <w:r>
        <w:t xml:space="preserve">1830-2215 section 6.5 CE5 related / ALF topics </w:t>
      </w:r>
    </w:p>
    <w:p w14:paraId="71E4D610" w14:textId="2E892BF6" w:rsidR="005223AF" w:rsidRDefault="005223AF" w:rsidP="005223AF">
      <w:pPr>
        <w:keepNext/>
        <w:numPr>
          <w:ilvl w:val="0"/>
          <w:numId w:val="11"/>
        </w:numPr>
      </w:pPr>
      <w:r>
        <w:t xml:space="preserve">Sun. 7 </w:t>
      </w:r>
      <w:proofErr w:type="gramStart"/>
      <w:r>
        <w:t>July,</w:t>
      </w:r>
      <w:proofErr w:type="gramEnd"/>
      <w:r>
        <w:t xml:space="preserve"> 5</w:t>
      </w:r>
      <w:r>
        <w:rPr>
          <w:vertAlign w:val="superscript"/>
        </w:rPr>
        <w:t>th</w:t>
      </w:r>
      <w:r>
        <w:t xml:space="preserve"> day</w:t>
      </w:r>
      <w:r w:rsidRPr="00431634" w:rsidDel="00D53A93">
        <w:t xml:space="preserve"> </w:t>
      </w:r>
    </w:p>
    <w:p w14:paraId="72F50837" w14:textId="77777777" w:rsidR="005223AF" w:rsidRDefault="005223AF" w:rsidP="005223AF">
      <w:pPr>
        <w:pStyle w:val="ListBullet2"/>
        <w:keepNext/>
        <w:numPr>
          <w:ilvl w:val="1"/>
          <w:numId w:val="11"/>
        </w:numPr>
      </w:pPr>
      <w:r>
        <w:t>Track B (JRO)</w:t>
      </w:r>
    </w:p>
    <w:p w14:paraId="3D490F1B" w14:textId="63553F94" w:rsidR="005223AF" w:rsidRDefault="005223AF">
      <w:pPr>
        <w:pStyle w:val="ListBullet2"/>
        <w:keepNext/>
        <w:numPr>
          <w:ilvl w:val="2"/>
          <w:numId w:val="11"/>
        </w:numPr>
      </w:pPr>
      <w:r w:rsidRPr="00431634">
        <w:t>0900–</w:t>
      </w:r>
      <w:r>
        <w:t xml:space="preserve">1015 </w:t>
      </w:r>
      <w:proofErr w:type="spellStart"/>
      <w:r>
        <w:t>BoG</w:t>
      </w:r>
      <w:proofErr w:type="spellEnd"/>
      <w:r>
        <w:t xml:space="preserve"> CE8 related (X. Xu) </w:t>
      </w:r>
    </w:p>
    <w:p w14:paraId="36D552A7" w14:textId="3315BFD4" w:rsidR="005223AF" w:rsidRDefault="005223AF" w:rsidP="005223AF">
      <w:pPr>
        <w:pStyle w:val="ListBullet2"/>
        <w:keepNext/>
        <w:numPr>
          <w:ilvl w:val="2"/>
          <w:numId w:val="11"/>
        </w:numPr>
      </w:pPr>
      <w:r>
        <w:t>1015-1345 Track B section 6.5 CE5 related / ALF topics</w:t>
      </w:r>
    </w:p>
    <w:p w14:paraId="27C29D08" w14:textId="213175A1" w:rsidR="005223AF" w:rsidRDefault="005223AF" w:rsidP="005223AF">
      <w:pPr>
        <w:pStyle w:val="ListBullet2"/>
        <w:keepNext/>
        <w:numPr>
          <w:ilvl w:val="2"/>
          <w:numId w:val="11"/>
        </w:numPr>
      </w:pPr>
      <w:r>
        <w:t>1415-1800 Track B CE5 deblocking and section 6.5 CE5 related / deblocking topics</w:t>
      </w:r>
    </w:p>
    <w:p w14:paraId="14D8062C" w14:textId="575FCAE7" w:rsidR="005223AF" w:rsidRDefault="005223AF" w:rsidP="000E5E28">
      <w:pPr>
        <w:pStyle w:val="ListBullet2"/>
        <w:keepNext/>
        <w:numPr>
          <w:ilvl w:val="0"/>
          <w:numId w:val="0"/>
        </w:numPr>
      </w:pPr>
    </w:p>
    <w:p w14:paraId="36102A84" w14:textId="47ED55BB" w:rsidR="00764FE5" w:rsidRDefault="00764FE5" w:rsidP="00764FE5">
      <w:pPr>
        <w:keepNext/>
        <w:numPr>
          <w:ilvl w:val="0"/>
          <w:numId w:val="11"/>
        </w:numPr>
        <w:rPr>
          <w:ins w:id="47" w:author="Jens Ohm" w:date="2019-07-08T21:41:00Z"/>
        </w:rPr>
      </w:pPr>
      <w:ins w:id="48" w:author="Jens Ohm" w:date="2019-07-08T21:41:00Z">
        <w:r>
          <w:t xml:space="preserve">Mon. 8 </w:t>
        </w:r>
        <w:proofErr w:type="gramStart"/>
        <w:r>
          <w:t>July,</w:t>
        </w:r>
        <w:proofErr w:type="gramEnd"/>
        <w:r>
          <w:t xml:space="preserve"> 6</w:t>
        </w:r>
        <w:r>
          <w:rPr>
            <w:vertAlign w:val="superscript"/>
          </w:rPr>
          <w:t>th</w:t>
        </w:r>
        <w:r>
          <w:t xml:space="preserve"> day</w:t>
        </w:r>
      </w:ins>
    </w:p>
    <w:p w14:paraId="2A06BC7B" w14:textId="77777777" w:rsidR="009D278D" w:rsidRDefault="009D278D" w:rsidP="009D278D">
      <w:pPr>
        <w:pStyle w:val="ListBullet2"/>
        <w:keepNext/>
        <w:numPr>
          <w:ilvl w:val="2"/>
          <w:numId w:val="11"/>
        </w:numPr>
        <w:rPr>
          <w:ins w:id="49" w:author="More fixes" w:date="2019-07-08T14:46:00Z"/>
        </w:rPr>
      </w:pPr>
      <w:ins w:id="50" w:author="More fixes" w:date="2019-07-08T14:46:00Z">
        <w:r>
          <w:t>Plenary 1200-1945</w:t>
        </w:r>
      </w:ins>
    </w:p>
    <w:p w14:paraId="5F7987A2" w14:textId="6BD0D264" w:rsidR="009D278D" w:rsidRDefault="009D278D" w:rsidP="009D278D">
      <w:pPr>
        <w:pStyle w:val="ListBullet2"/>
        <w:keepNext/>
        <w:numPr>
          <w:ilvl w:val="2"/>
          <w:numId w:val="11"/>
        </w:numPr>
        <w:rPr>
          <w:ins w:id="51" w:author="More fixes" w:date="2019-07-08T14:46:00Z"/>
        </w:rPr>
      </w:pPr>
      <w:ins w:id="52" w:author="More fixes" w:date="2019-07-08T14:46:00Z">
        <w:r>
          <w:t xml:space="preserve">Track A (GJS): 2000-2230 </w:t>
        </w:r>
        <w:proofErr w:type="spellStart"/>
        <w:r>
          <w:t>BoG</w:t>
        </w:r>
        <w:proofErr w:type="spellEnd"/>
        <w:r>
          <w:t xml:space="preserve"> review CE3 related</w:t>
        </w:r>
        <w:r w:rsidRPr="00E76F10">
          <w:t xml:space="preserve"> </w:t>
        </w:r>
        <w:r>
          <w:t xml:space="preserve">intra prediction and mode coding (section </w:t>
        </w:r>
        <w:r>
          <w:fldChar w:fldCharType="begin"/>
        </w:r>
        <w:r>
          <w:instrText xml:space="preserve"> REF _Ref13489475 \r \h </w:instrText>
        </w:r>
        <w:r>
          <w:fldChar w:fldCharType="separate"/>
        </w:r>
      </w:ins>
      <w:ins w:id="53" w:author="More fixes" w:date="2019-07-08T14:47:00Z">
        <w:r>
          <w:t>6.3</w:t>
        </w:r>
      </w:ins>
      <w:ins w:id="54" w:author="More fixes" w:date="2019-07-08T14:46:00Z">
        <w:r>
          <w:fldChar w:fldCharType="end"/>
        </w:r>
        <w:r>
          <w:t>)</w:t>
        </w:r>
      </w:ins>
    </w:p>
    <w:p w14:paraId="0681CA34" w14:textId="37656556" w:rsidR="00764FE5" w:rsidRDefault="00764FE5">
      <w:pPr>
        <w:pStyle w:val="ListBullet2"/>
        <w:keepNext/>
        <w:numPr>
          <w:ilvl w:val="2"/>
          <w:numId w:val="11"/>
        </w:numPr>
        <w:rPr>
          <w:ins w:id="55" w:author="Jens Ohm" w:date="2019-07-08T21:41:00Z"/>
        </w:rPr>
      </w:pPr>
      <w:ins w:id="56" w:author="Jens Ohm" w:date="2019-07-08T21:41:00Z">
        <w:r>
          <w:t>Track B (JRO)</w:t>
        </w:r>
      </w:ins>
      <w:ins w:id="57" w:author="Jens Ohm" w:date="2019-07-08T21:43:00Z">
        <w:r>
          <w:t xml:space="preserve">: </w:t>
        </w:r>
      </w:ins>
      <w:ins w:id="58" w:author="Jens Ohm" w:date="2019-07-08T21:42:00Z">
        <w:r>
          <w:t>2000</w:t>
        </w:r>
      </w:ins>
      <w:ins w:id="59" w:author="Jens Ohm" w:date="2019-07-08T21:41:00Z">
        <w:r w:rsidRPr="00431634">
          <w:t>–</w:t>
        </w:r>
      </w:ins>
      <w:ins w:id="60" w:author="Jens Ohm" w:date="2019-07-08T21:42:00Z">
        <w:r>
          <w:t>2140</w:t>
        </w:r>
      </w:ins>
      <w:ins w:id="61" w:author="Jens Ohm" w:date="2019-07-08T21:41:00Z">
        <w:r>
          <w:t xml:space="preserve"> </w:t>
        </w:r>
        <w:proofErr w:type="spellStart"/>
        <w:r>
          <w:t>BoG</w:t>
        </w:r>
        <w:proofErr w:type="spellEnd"/>
        <w:r>
          <w:t xml:space="preserve"> </w:t>
        </w:r>
      </w:ins>
      <w:ins w:id="62" w:author="Jens Ohm" w:date="2019-07-08T21:42:00Z">
        <w:r>
          <w:t xml:space="preserve">review </w:t>
        </w:r>
      </w:ins>
      <w:ins w:id="63" w:author="Jens Ohm" w:date="2019-07-08T21:41:00Z">
        <w:r>
          <w:t>CE</w:t>
        </w:r>
      </w:ins>
      <w:ins w:id="64" w:author="Jens Ohm" w:date="2019-07-08T21:42:00Z">
        <w:r>
          <w:t>2</w:t>
        </w:r>
      </w:ins>
      <w:ins w:id="65" w:author="Jens Ohm" w:date="2019-07-08T21:41:00Z">
        <w:r>
          <w:t xml:space="preserve"> related </w:t>
        </w:r>
      </w:ins>
      <w:ins w:id="66" w:author="Jens Ohm" w:date="2019-07-08T21:42:00Z">
        <w:r>
          <w:t>&amp; CE4 general</w:t>
        </w:r>
      </w:ins>
    </w:p>
    <w:p w14:paraId="232D0696" w14:textId="1190B66F" w:rsidR="00764FE5" w:rsidRDefault="00764FE5">
      <w:pPr>
        <w:pStyle w:val="ListBullet2"/>
        <w:keepNext/>
        <w:numPr>
          <w:ilvl w:val="0"/>
          <w:numId w:val="0"/>
        </w:numPr>
        <w:ind w:left="1800"/>
        <w:rPr>
          <w:ins w:id="67" w:author="Jens Ohm" w:date="2019-07-08T21:41:00Z"/>
        </w:rPr>
        <w:pPrChange w:id="68" w:author="Jens Ohm" w:date="2019-07-08T21:42:00Z">
          <w:pPr>
            <w:pStyle w:val="ListBullet2"/>
            <w:keepNext/>
            <w:numPr>
              <w:ilvl w:val="2"/>
              <w:numId w:val="11"/>
            </w:numPr>
            <w:tabs>
              <w:tab w:val="clear" w:pos="643"/>
            </w:tabs>
            <w:ind w:left="1800"/>
          </w:pPr>
        </w:pPrChange>
      </w:pPr>
    </w:p>
    <w:p w14:paraId="0EDDB274" w14:textId="77777777" w:rsidR="00171AA1" w:rsidRDefault="00171AA1" w:rsidP="0028094F">
      <w:pPr>
        <w:keepNext/>
      </w:pPr>
    </w:p>
    <w:p w14:paraId="5B62996D" w14:textId="132C3C41" w:rsidR="0028094F" w:rsidRDefault="008E3EF0" w:rsidP="0028094F">
      <w:pPr>
        <w:keepNext/>
      </w:pPr>
      <w:r>
        <w:t xml:space="preserve">Sunday </w:t>
      </w:r>
      <w:proofErr w:type="spellStart"/>
      <w:r>
        <w:t>BoGs</w:t>
      </w:r>
      <w:proofErr w:type="spellEnd"/>
      <w:r>
        <w:t>: CE2</w:t>
      </w:r>
      <w:r w:rsidR="00F174F9">
        <w:t>/CE3</w:t>
      </w:r>
      <w:r>
        <w:t>, CE4/CE9</w:t>
      </w:r>
      <w:r w:rsidR="00F174F9">
        <w:t xml:space="preserve">, </w:t>
      </w:r>
      <w:r w:rsidR="00171AA1">
        <w:t xml:space="preserve">CE6, </w:t>
      </w:r>
      <w:r w:rsidR="00F174F9">
        <w:t>HLS</w:t>
      </w:r>
    </w:p>
    <w:p w14:paraId="50741CA9" w14:textId="6C91AC48" w:rsidR="0028094F" w:rsidRDefault="00F174F9" w:rsidP="0028094F">
      <w:pPr>
        <w:rPr>
          <w:lang w:eastAsia="de-DE"/>
        </w:rPr>
      </w:pPr>
      <w:proofErr w:type="spellStart"/>
      <w:r>
        <w:rPr>
          <w:lang w:eastAsia="de-DE"/>
        </w:rPr>
        <w:t>BoG</w:t>
      </w:r>
      <w:proofErr w:type="spellEnd"/>
      <w:r>
        <w:rPr>
          <w:lang w:eastAsia="de-DE"/>
        </w:rPr>
        <w:t xml:space="preserve"> rooms Wed-Sat: </w:t>
      </w:r>
      <w:proofErr w:type="spellStart"/>
      <w:r w:rsidR="0028094F">
        <w:rPr>
          <w:lang w:eastAsia="de-DE"/>
        </w:rPr>
        <w:t>Brevesorterarsalen</w:t>
      </w:r>
      <w:proofErr w:type="spellEnd"/>
      <w:r w:rsidR="0028094F">
        <w:rPr>
          <w:lang w:eastAsia="de-DE"/>
        </w:rPr>
        <w:t xml:space="preserve"> 1, 2, 3.</w:t>
      </w:r>
    </w:p>
    <w:p w14:paraId="4B779F64" w14:textId="0A0CAA85" w:rsidR="0028094F" w:rsidRDefault="0028094F" w:rsidP="00931B4C"/>
    <w:p w14:paraId="6C974BCC" w14:textId="24CAB378" w:rsidR="00BC2EF4" w:rsidRPr="00431634" w:rsidRDefault="00BC2EF4" w:rsidP="009F5B0B">
      <w:pPr>
        <w:pStyle w:val="Heading2"/>
        <w:ind w:left="578" w:hanging="578"/>
        <w:rPr>
          <w:lang w:val="en-CA"/>
        </w:rPr>
      </w:pPr>
      <w:bookmarkStart w:id="69" w:name="_Ref298716123"/>
      <w:bookmarkStart w:id="70" w:name="_Ref502857719"/>
      <w:r w:rsidRPr="00431634">
        <w:rPr>
          <w:lang w:val="en-CA"/>
        </w:rPr>
        <w:t>Contribution topic overview</w:t>
      </w:r>
      <w:bookmarkEnd w:id="69"/>
      <w:bookmarkEnd w:id="70"/>
    </w:p>
    <w:p w14:paraId="0343D177" w14:textId="79DA9CD3" w:rsidR="00556EEC" w:rsidRPr="00431634" w:rsidRDefault="00BC2EF4" w:rsidP="0037108D">
      <w:bookmarkStart w:id="71"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71"/>
    <w:p w14:paraId="5BC77B8D" w14:textId="46DBEF63" w:rsidR="00556EEC" w:rsidRPr="00431634" w:rsidRDefault="00AE16B5" w:rsidP="00BE2B88">
      <w:pPr>
        <w:pStyle w:val="ListBullet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9D278D">
        <w:t>3</w:t>
      </w:r>
      <w:r w:rsidR="004E54CB" w:rsidRPr="00431634">
        <w:fldChar w:fldCharType="end"/>
      </w:r>
      <w:r w:rsidR="00EB0C48" w:rsidRPr="00431634">
        <w:t>)</w:t>
      </w:r>
      <w:r w:rsidR="00E90842" w:rsidRPr="00431634">
        <w:t xml:space="preserve"> (Plenary)</w:t>
      </w:r>
    </w:p>
    <w:p w14:paraId="0EDBA858" w14:textId="61C93C5A" w:rsidR="00556EEC" w:rsidRPr="00431634" w:rsidRDefault="00EB409B" w:rsidP="00BE2B88">
      <w:pPr>
        <w:pStyle w:val="ListBullet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9D278D">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ListBullet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ListBullet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ListBullet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ListBullet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ListBullet2"/>
        <w:numPr>
          <w:ilvl w:val="1"/>
          <w:numId w:val="11"/>
        </w:numPr>
      </w:pPr>
      <w:r w:rsidRPr="00431634">
        <w:t>Test Material (</w:t>
      </w:r>
      <w:r w:rsidR="00F02BC4" w:rsidRPr="00431634">
        <w:t>0</w:t>
      </w:r>
      <w:r w:rsidRPr="00431634">
        <w:t>)</w:t>
      </w:r>
    </w:p>
    <w:p w14:paraId="49276A86" w14:textId="7D6E7DA3" w:rsidR="00556EEC" w:rsidRPr="00431634" w:rsidRDefault="00EB409B" w:rsidP="00BE2B88">
      <w:pPr>
        <w:pStyle w:val="ListBullet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9D278D">
        <w:t>5</w:t>
      </w:r>
      <w:r w:rsidRPr="00431634">
        <w:fldChar w:fldCharType="end"/>
      </w:r>
      <w:r w:rsidR="002B06F9" w:rsidRPr="00431634">
        <w:t>)</w:t>
      </w:r>
      <w:r w:rsidRPr="00431634">
        <w:t xml:space="preserve"> with subtopics</w:t>
      </w:r>
    </w:p>
    <w:p w14:paraId="082E6941" w14:textId="58A75316" w:rsidR="00B164D2" w:rsidRPr="00431634" w:rsidRDefault="00EB409B" w:rsidP="00BE2B88">
      <w:pPr>
        <w:pStyle w:val="ListBullet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9D278D">
        <w:t>5.1</w:t>
      </w:r>
      <w:r w:rsidRPr="00431634">
        <w:fldChar w:fldCharType="end"/>
      </w:r>
      <w:r w:rsidRPr="00431634">
        <w:t>)</w:t>
      </w:r>
      <w:r w:rsidR="009E602D" w:rsidRPr="00431634">
        <w:t xml:space="preserve"> (Track </w:t>
      </w:r>
      <w:r w:rsidR="00FB2EFB" w:rsidRPr="00431634">
        <w:t>A</w:t>
      </w:r>
      <w:r w:rsidR="00B96E9F" w:rsidRPr="00431634">
        <w:t>)</w:t>
      </w:r>
    </w:p>
    <w:p w14:paraId="77889C88" w14:textId="691217D0" w:rsidR="00EB409B" w:rsidRPr="00431634" w:rsidRDefault="00EB409B" w:rsidP="00BE2B88">
      <w:pPr>
        <w:pStyle w:val="ListBullet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9D278D">
        <w:t>5.2</w:t>
      </w:r>
      <w:r w:rsidRPr="00431634">
        <w:fldChar w:fldCharType="end"/>
      </w:r>
      <w:r w:rsidRPr="00431634">
        <w:t>)</w:t>
      </w:r>
      <w:r w:rsidR="00E90842" w:rsidRPr="00431634">
        <w:t xml:space="preserve"> (Track B)</w:t>
      </w:r>
    </w:p>
    <w:p w14:paraId="4EE9F6E8" w14:textId="0837A7E0" w:rsidR="00EB409B" w:rsidRPr="00431634" w:rsidRDefault="00EB409B" w:rsidP="00BE2B88">
      <w:pPr>
        <w:pStyle w:val="ListBullet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9D278D">
        <w:t>5.3</w:t>
      </w:r>
      <w:r w:rsidRPr="00431634">
        <w:fldChar w:fldCharType="end"/>
      </w:r>
      <w:r w:rsidRPr="00431634">
        <w:t>)</w:t>
      </w:r>
      <w:r w:rsidR="00E90842" w:rsidRPr="00431634">
        <w:t xml:space="preserve"> (Track A)</w:t>
      </w:r>
    </w:p>
    <w:p w14:paraId="00B1F289" w14:textId="7C508D05" w:rsidR="00EB409B" w:rsidRPr="00431634" w:rsidRDefault="00EB409B" w:rsidP="00BE2B88">
      <w:pPr>
        <w:pStyle w:val="ListBullet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9D278D">
        <w:t>5.4</w:t>
      </w:r>
      <w:r w:rsidRPr="00431634">
        <w:fldChar w:fldCharType="end"/>
      </w:r>
      <w:r w:rsidRPr="00431634">
        <w:t>)</w:t>
      </w:r>
      <w:r w:rsidR="00E90842" w:rsidRPr="00431634">
        <w:t xml:space="preserve"> (Track B)</w:t>
      </w:r>
    </w:p>
    <w:p w14:paraId="45B2137D" w14:textId="3DBC1F65" w:rsidR="00EB409B" w:rsidRPr="00431634" w:rsidRDefault="00EB409B" w:rsidP="00BE2B88">
      <w:pPr>
        <w:pStyle w:val="ListBullet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9D278D">
        <w:t>5.5</w:t>
      </w:r>
      <w:r w:rsidRPr="00431634">
        <w:fldChar w:fldCharType="end"/>
      </w:r>
      <w:r w:rsidRPr="00431634">
        <w:t>)</w:t>
      </w:r>
      <w:r w:rsidR="00E90842" w:rsidRPr="00431634">
        <w:t xml:space="preserve"> (Track </w:t>
      </w:r>
      <w:r w:rsidR="00FB2EFB" w:rsidRPr="00431634">
        <w:t>B</w:t>
      </w:r>
      <w:r w:rsidR="00E90842" w:rsidRPr="00431634">
        <w:t>)</w:t>
      </w:r>
    </w:p>
    <w:p w14:paraId="5BA27235" w14:textId="171D43A9" w:rsidR="00EB409B" w:rsidRPr="00431634" w:rsidRDefault="00EB409B" w:rsidP="00BE2B88">
      <w:pPr>
        <w:pStyle w:val="ListBullet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9D278D">
        <w:t>5.6</w:t>
      </w:r>
      <w:r w:rsidRPr="00431634">
        <w:fldChar w:fldCharType="end"/>
      </w:r>
      <w:r w:rsidRPr="00431634">
        <w:t>)</w:t>
      </w:r>
      <w:r w:rsidR="00E90842" w:rsidRPr="00431634">
        <w:t xml:space="preserve"> (Track A)</w:t>
      </w:r>
    </w:p>
    <w:p w14:paraId="020451B8" w14:textId="5BDFB3D6" w:rsidR="00EB409B" w:rsidRPr="00431634" w:rsidRDefault="00EB409B" w:rsidP="00BE2B88">
      <w:pPr>
        <w:pStyle w:val="ListBullet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9D278D">
        <w:t>5.7</w:t>
      </w:r>
      <w:r w:rsidRPr="00431634">
        <w:fldChar w:fldCharType="end"/>
      </w:r>
      <w:r w:rsidRPr="00431634">
        <w:t>)</w:t>
      </w:r>
      <w:r w:rsidR="00E90842" w:rsidRPr="00431634">
        <w:t xml:space="preserve"> (Track </w:t>
      </w:r>
      <w:r w:rsidR="00086D6C">
        <w:t>A</w:t>
      </w:r>
      <w:r w:rsidR="00E90842" w:rsidRPr="00431634">
        <w:t>)</w:t>
      </w:r>
    </w:p>
    <w:p w14:paraId="7ABFB9FC" w14:textId="7D1284EF" w:rsidR="00EB409B" w:rsidRPr="00431634" w:rsidRDefault="00EB409B" w:rsidP="00BE2B88">
      <w:pPr>
        <w:pStyle w:val="ListBullet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9D278D">
        <w:t>5.8</w:t>
      </w:r>
      <w:r w:rsidRPr="00431634">
        <w:fldChar w:fldCharType="end"/>
      </w:r>
      <w:r w:rsidRPr="00431634">
        <w:t>)</w:t>
      </w:r>
      <w:r w:rsidR="00E90842" w:rsidRPr="00431634">
        <w:t xml:space="preserve"> (Track </w:t>
      </w:r>
      <w:r w:rsidR="00FB2EFB" w:rsidRPr="00431634">
        <w:t>B</w:t>
      </w:r>
      <w:r w:rsidR="00E90842" w:rsidRPr="00431634">
        <w:t>)</w:t>
      </w:r>
    </w:p>
    <w:p w14:paraId="284EF6F4" w14:textId="1599B19F" w:rsidR="00EB409B" w:rsidRPr="00431634" w:rsidRDefault="00EB409B" w:rsidP="00BE2B88">
      <w:pPr>
        <w:pStyle w:val="ListBullet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9D278D">
        <w:t>5.9</w:t>
      </w:r>
      <w:r w:rsidRPr="00431634">
        <w:fldChar w:fldCharType="end"/>
      </w:r>
      <w:r w:rsidRPr="00431634">
        <w:t>)</w:t>
      </w:r>
      <w:r w:rsidR="00E90842" w:rsidRPr="00431634">
        <w:t xml:space="preserve"> (Track B)</w:t>
      </w:r>
    </w:p>
    <w:p w14:paraId="7864C987" w14:textId="605652FA" w:rsidR="00EB409B" w:rsidRPr="00431634" w:rsidRDefault="00EB409B" w:rsidP="00BE2B88">
      <w:pPr>
        <w:pStyle w:val="ListBullet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9D278D">
        <w:t>5.10</w:t>
      </w:r>
      <w:r w:rsidRPr="00431634">
        <w:fldChar w:fldCharType="end"/>
      </w:r>
      <w:r w:rsidRPr="00431634">
        <w:t>)</w:t>
      </w:r>
      <w:r w:rsidR="00E90842" w:rsidRPr="00431634">
        <w:t xml:space="preserve"> (Track B)</w:t>
      </w:r>
    </w:p>
    <w:p w14:paraId="4D94268B" w14:textId="024FA38B" w:rsidR="00EB409B" w:rsidRPr="00431634" w:rsidRDefault="00EB409B" w:rsidP="00BE2B88">
      <w:pPr>
        <w:pStyle w:val="ListBullet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9D278D">
        <w:t>5.11</w:t>
      </w:r>
      <w:r w:rsidRPr="00431634">
        <w:fldChar w:fldCharType="end"/>
      </w:r>
      <w:r w:rsidRPr="00431634">
        <w:t>)</w:t>
      </w:r>
      <w:r w:rsidR="00E90842" w:rsidRPr="00431634">
        <w:t xml:space="preserve"> (Track </w:t>
      </w:r>
      <w:r w:rsidR="00951577" w:rsidRPr="00431634">
        <w:t>A</w:t>
      </w:r>
      <w:r w:rsidR="00E90842" w:rsidRPr="00431634">
        <w:t>)</w:t>
      </w:r>
    </w:p>
    <w:p w14:paraId="28F13F49" w14:textId="3D31BD69" w:rsidR="00556EEC" w:rsidRPr="009D278D" w:rsidRDefault="00AE16B5" w:rsidP="00BE2B88">
      <w:pPr>
        <w:pStyle w:val="ListBullet2"/>
        <w:numPr>
          <w:ilvl w:val="0"/>
          <w:numId w:val="3"/>
        </w:numPr>
        <w:contextualSpacing w:val="0"/>
      </w:pPr>
      <w:r w:rsidRPr="009D278D">
        <w:t>Non-</w:t>
      </w:r>
      <w:r w:rsidR="00B164D2" w:rsidRPr="009D278D">
        <w:t>C</w:t>
      </w:r>
      <w:r w:rsidR="00EB409B" w:rsidRPr="009D278D">
        <w:t>E</w:t>
      </w:r>
      <w:r w:rsidRPr="009D278D">
        <w:t xml:space="preserve"> t</w:t>
      </w:r>
      <w:r w:rsidR="00EB409B" w:rsidRPr="009D278D">
        <w:t xml:space="preserve">echnology proposals </w:t>
      </w:r>
      <w:r w:rsidR="007A02DB" w:rsidRPr="009D278D">
        <w:t>(</w:t>
      </w:r>
      <w:r w:rsidR="009E602D" w:rsidRPr="009D278D">
        <w:rPr>
          <w:highlight w:val="yellow"/>
        </w:rPr>
        <w:t>xx</w:t>
      </w:r>
      <w:r w:rsidR="007A02DB" w:rsidRPr="009D278D">
        <w:t xml:space="preserve">) </w:t>
      </w:r>
      <w:r w:rsidR="00F503C1" w:rsidRPr="009D278D">
        <w:t xml:space="preserve">(section </w:t>
      </w:r>
      <w:r w:rsidR="00EB409B" w:rsidRPr="009D278D">
        <w:fldChar w:fldCharType="begin"/>
      </w:r>
      <w:r w:rsidR="00EB409B" w:rsidRPr="009D278D">
        <w:rPr>
          <w:rPrChange w:id="72" w:author="More fixes" w:date="2019-07-08T14:47:00Z">
            <w:rPr/>
          </w:rPrChange>
        </w:rPr>
        <w:instrText xml:space="preserve"> REF _Ref518892368 \r \h </w:instrText>
      </w:r>
      <w:r w:rsidR="00EB409B" w:rsidRPr="009D278D">
        <w:rPr>
          <w:rPrChange w:id="73" w:author="More fixes" w:date="2019-07-08T14:47:00Z">
            <w:rPr/>
          </w:rPrChange>
        </w:rPr>
      </w:r>
      <w:r w:rsidR="009D278D" w:rsidRPr="009D278D">
        <w:rPr>
          <w:rPrChange w:id="74" w:author="More fixes" w:date="2019-07-08T14:47:00Z">
            <w:rPr>
              <w:highlight w:val="yellow"/>
            </w:rPr>
          </w:rPrChange>
        </w:rPr>
        <w:instrText xml:space="preserve"> \* MERGEFORMAT </w:instrText>
      </w:r>
      <w:r w:rsidR="00EB409B" w:rsidRPr="009D278D">
        <w:rPr>
          <w:rPrChange w:id="75" w:author="More fixes" w:date="2019-07-08T14:47:00Z">
            <w:rPr/>
          </w:rPrChange>
        </w:rPr>
        <w:fldChar w:fldCharType="separate"/>
      </w:r>
      <w:r w:rsidR="009D278D">
        <w:t>6</w:t>
      </w:r>
      <w:r w:rsidR="00EB409B" w:rsidRPr="009D278D">
        <w:fldChar w:fldCharType="end"/>
      </w:r>
      <w:r w:rsidR="00F503C1" w:rsidRPr="009D278D">
        <w:t>)</w:t>
      </w:r>
      <w:r w:rsidR="004E6446" w:rsidRPr="009D278D">
        <w:t xml:space="preserve"> with subtopics</w:t>
      </w:r>
    </w:p>
    <w:p w14:paraId="4A158B91" w14:textId="383C3A7D" w:rsidR="007B333B" w:rsidRPr="009D278D" w:rsidRDefault="007B333B" w:rsidP="00BE2B88">
      <w:pPr>
        <w:pStyle w:val="ListBullet2"/>
        <w:numPr>
          <w:ilvl w:val="1"/>
          <w:numId w:val="3"/>
        </w:numPr>
        <w:rPr>
          <w:rPrChange w:id="76" w:author="More fixes" w:date="2019-07-08T14:47:00Z">
            <w:rPr>
              <w:highlight w:val="yellow"/>
            </w:rPr>
          </w:rPrChange>
        </w:rPr>
      </w:pPr>
      <w:r w:rsidRPr="009D278D">
        <w:rPr>
          <w:rPrChange w:id="77" w:author="More fixes" w:date="2019-07-08T14:47:00Z">
            <w:rPr>
              <w:highlight w:val="yellow"/>
            </w:rPr>
          </w:rPrChange>
        </w:rPr>
        <w:t xml:space="preserve">CE1 related – </w:t>
      </w:r>
      <w:r w:rsidR="00F02BC4" w:rsidRPr="009D278D">
        <w:rPr>
          <w:rPrChange w:id="78" w:author="More fixes" w:date="2019-07-08T14:47:00Z">
            <w:rPr>
              <w:highlight w:val="yellow"/>
            </w:rPr>
          </w:rPrChange>
        </w:rPr>
        <w:t>CABAC initialization</w:t>
      </w:r>
      <w:r w:rsidRPr="009D278D">
        <w:rPr>
          <w:rPrChange w:id="79" w:author="More fixes" w:date="2019-07-08T14:47:00Z">
            <w:rPr>
              <w:highlight w:val="yellow"/>
            </w:rPr>
          </w:rPrChange>
        </w:rPr>
        <w:t xml:space="preserve"> (</w:t>
      </w:r>
      <w:r w:rsidR="00AB2842" w:rsidRPr="009D278D">
        <w:rPr>
          <w:rPrChange w:id="80" w:author="More fixes" w:date="2019-07-08T14:47:00Z">
            <w:rPr>
              <w:highlight w:val="yellow"/>
            </w:rPr>
          </w:rPrChange>
        </w:rPr>
        <w:t>2</w:t>
      </w:r>
      <w:r w:rsidRPr="009D278D">
        <w:rPr>
          <w:rPrChange w:id="81" w:author="More fixes" w:date="2019-07-08T14:47:00Z">
            <w:rPr>
              <w:highlight w:val="yellow"/>
            </w:rPr>
          </w:rPrChange>
        </w:rPr>
        <w:t xml:space="preserve">) (section </w:t>
      </w:r>
      <w:r w:rsidRPr="009D278D">
        <w:rPr>
          <w:rPrChange w:id="82" w:author="More fixes" w:date="2019-07-08T14:47:00Z">
            <w:rPr>
              <w:highlight w:val="yellow"/>
            </w:rPr>
          </w:rPrChange>
        </w:rPr>
        <w:fldChar w:fldCharType="begin"/>
      </w:r>
      <w:r w:rsidRPr="009D278D">
        <w:rPr>
          <w:rPrChange w:id="83" w:author="More fixes" w:date="2019-07-08T14:47:00Z">
            <w:rPr>
              <w:highlight w:val="yellow"/>
            </w:rPr>
          </w:rPrChange>
        </w:rPr>
        <w:instrText xml:space="preserve"> REF _Ref511494156 \r \h </w:instrText>
      </w:r>
      <w:r w:rsidR="000A2C90" w:rsidRPr="009D278D">
        <w:rPr>
          <w:rPrChange w:id="84" w:author="More fixes" w:date="2019-07-08T14:47:00Z">
            <w:rPr>
              <w:highlight w:val="yellow"/>
            </w:rPr>
          </w:rPrChange>
        </w:rPr>
        <w:instrText xml:space="preserve"> \* MERGEFORMAT </w:instrText>
      </w:r>
      <w:r w:rsidRPr="009D278D">
        <w:rPr>
          <w:rPrChange w:id="85" w:author="More fixes" w:date="2019-07-08T14:47:00Z">
            <w:rPr>
              <w:highlight w:val="yellow"/>
            </w:rPr>
          </w:rPrChange>
        </w:rPr>
      </w:r>
      <w:r w:rsidRPr="009D278D">
        <w:rPr>
          <w:rPrChange w:id="86" w:author="More fixes" w:date="2019-07-08T14:47:00Z">
            <w:rPr>
              <w:highlight w:val="yellow"/>
            </w:rPr>
          </w:rPrChange>
        </w:rPr>
        <w:fldChar w:fldCharType="separate"/>
      </w:r>
      <w:ins w:id="87" w:author="Gary Sullivan" w:date="2019-07-08T14:48:00Z">
        <w:r w:rsidR="009D278D">
          <w:t>6.1</w:t>
        </w:r>
      </w:ins>
      <w:del w:id="88" w:author="Gary Sullivan" w:date="2019-07-08T14:48:00Z">
        <w:r w:rsidR="00F02BC4" w:rsidRPr="009D278D" w:rsidDel="009D278D">
          <w:rPr>
            <w:rPrChange w:id="89" w:author="More fixes" w:date="2019-07-08T14:47:00Z">
              <w:rPr>
                <w:highlight w:val="yellow"/>
              </w:rPr>
            </w:rPrChange>
          </w:rPr>
          <w:delText>6.1</w:delText>
        </w:r>
      </w:del>
      <w:r w:rsidRPr="009D278D">
        <w:rPr>
          <w:rPrChange w:id="90" w:author="More fixes" w:date="2019-07-08T14:47:00Z">
            <w:rPr>
              <w:highlight w:val="yellow"/>
            </w:rPr>
          </w:rPrChange>
        </w:rPr>
        <w:fldChar w:fldCharType="end"/>
      </w:r>
      <w:r w:rsidRPr="009D278D">
        <w:rPr>
          <w:rPrChange w:id="91" w:author="More fixes" w:date="2019-07-08T14:47:00Z">
            <w:rPr>
              <w:highlight w:val="yellow"/>
            </w:rPr>
          </w:rPrChange>
        </w:rPr>
        <w:t xml:space="preserve">) (Track </w:t>
      </w:r>
      <w:r w:rsidR="00FB2EFB" w:rsidRPr="009D278D">
        <w:rPr>
          <w:rPrChange w:id="92" w:author="More fixes" w:date="2019-07-08T14:47:00Z">
            <w:rPr>
              <w:highlight w:val="yellow"/>
            </w:rPr>
          </w:rPrChange>
        </w:rPr>
        <w:t>A</w:t>
      </w:r>
      <w:r w:rsidRPr="009D278D">
        <w:rPr>
          <w:rPrChange w:id="93" w:author="More fixes" w:date="2019-07-08T14:47:00Z">
            <w:rPr>
              <w:highlight w:val="yellow"/>
            </w:rPr>
          </w:rPrChange>
        </w:rPr>
        <w:t>)</w:t>
      </w:r>
    </w:p>
    <w:p w14:paraId="37980E6C" w14:textId="09253B4C" w:rsidR="007B333B" w:rsidRPr="009D278D" w:rsidRDefault="007B333B" w:rsidP="00BE2B88">
      <w:pPr>
        <w:pStyle w:val="ListBullet2"/>
        <w:numPr>
          <w:ilvl w:val="1"/>
          <w:numId w:val="3"/>
        </w:numPr>
      </w:pPr>
      <w:r w:rsidRPr="009D278D">
        <w:t xml:space="preserve">CE2 related – </w:t>
      </w:r>
      <w:r w:rsidR="00F02BC4" w:rsidRPr="009D278D">
        <w:t>Luma/chroma dependency reduction</w:t>
      </w:r>
      <w:r w:rsidRPr="009D278D">
        <w:t xml:space="preserve"> (</w:t>
      </w:r>
      <w:r w:rsidR="00F02BC4" w:rsidRPr="009D278D">
        <w:t>23</w:t>
      </w:r>
      <w:r w:rsidRPr="009D278D">
        <w:t xml:space="preserve">) (section </w:t>
      </w:r>
      <w:r w:rsidRPr="009D278D">
        <w:fldChar w:fldCharType="begin"/>
      </w:r>
      <w:r w:rsidRPr="009D278D">
        <w:rPr>
          <w:rPrChange w:id="94" w:author="More fixes" w:date="2019-07-08T14:47:00Z">
            <w:rPr/>
          </w:rPrChange>
        </w:rPr>
        <w:instrText xml:space="preserve"> REF _Ref518893152 \r \h </w:instrText>
      </w:r>
      <w:r w:rsidRPr="009D278D">
        <w:rPr>
          <w:rPrChange w:id="95" w:author="More fixes" w:date="2019-07-08T14:47:00Z">
            <w:rPr/>
          </w:rPrChange>
        </w:rPr>
      </w:r>
      <w:r w:rsidR="009D278D" w:rsidRPr="009D278D">
        <w:rPr>
          <w:rPrChange w:id="96" w:author="More fixes" w:date="2019-07-08T14:47:00Z">
            <w:rPr>
              <w:highlight w:val="yellow"/>
            </w:rPr>
          </w:rPrChange>
        </w:rPr>
        <w:instrText xml:space="preserve"> \* MERGEFORMAT </w:instrText>
      </w:r>
      <w:r w:rsidRPr="009D278D">
        <w:rPr>
          <w:rPrChange w:id="97" w:author="More fixes" w:date="2019-07-08T14:47:00Z">
            <w:rPr/>
          </w:rPrChange>
        </w:rPr>
        <w:fldChar w:fldCharType="separate"/>
      </w:r>
      <w:r w:rsidR="009D278D">
        <w:t>6.2</w:t>
      </w:r>
      <w:r w:rsidRPr="009D278D">
        <w:fldChar w:fldCharType="end"/>
      </w:r>
      <w:r w:rsidRPr="009D278D">
        <w:t>) (Track B)</w:t>
      </w:r>
      <w:r w:rsidR="00CF6F0B" w:rsidRPr="009D278D">
        <w:t xml:space="preserve"> </w:t>
      </w:r>
      <w:proofErr w:type="spellStart"/>
      <w:r w:rsidR="00CF6F0B" w:rsidRPr="009D278D">
        <w:t>BoG</w:t>
      </w:r>
      <w:proofErr w:type="spellEnd"/>
    </w:p>
    <w:p w14:paraId="5F6E096B" w14:textId="153CA25F" w:rsidR="007B333B" w:rsidRPr="009D278D" w:rsidRDefault="007B333B" w:rsidP="00BE2B88">
      <w:pPr>
        <w:pStyle w:val="ListBullet2"/>
        <w:numPr>
          <w:ilvl w:val="1"/>
          <w:numId w:val="3"/>
        </w:numPr>
      </w:pPr>
      <w:r w:rsidRPr="009D278D">
        <w:t>CE3 related – Intra prediction and mode coding (</w:t>
      </w:r>
      <w:r w:rsidR="00F02BC4" w:rsidRPr="009D278D">
        <w:t>9</w:t>
      </w:r>
      <w:r w:rsidR="000E7CAD" w:rsidRPr="009D278D">
        <w:t>6</w:t>
      </w:r>
      <w:r w:rsidRPr="009D278D">
        <w:t>) (section</w:t>
      </w:r>
      <w:del w:id="98" w:author="Gary Sullivan" w:date="2019-07-08T14:48:00Z">
        <w:r w:rsidRPr="009D278D" w:rsidDel="009D278D">
          <w:delText xml:space="preserve"> </w:delText>
        </w:r>
      </w:del>
      <w:ins w:id="99" w:author="Gary Sullivan" w:date="2019-07-08T14:48:00Z">
        <w:r w:rsidR="009D278D">
          <w:t xml:space="preserve"> </w:t>
        </w:r>
        <w:r w:rsidR="009D278D">
          <w:fldChar w:fldCharType="begin"/>
        </w:r>
        <w:r w:rsidR="009D278D">
          <w:instrText xml:space="preserve"> REF _Ref13489475 \r \h </w:instrText>
        </w:r>
      </w:ins>
      <w:r w:rsidR="009D278D">
        <w:fldChar w:fldCharType="separate"/>
      </w:r>
      <w:ins w:id="100" w:author="Gary Sullivan" w:date="2019-07-08T14:48:00Z">
        <w:r w:rsidR="009D278D">
          <w:t>6.3</w:t>
        </w:r>
        <w:r w:rsidR="009D278D">
          <w:fldChar w:fldCharType="end"/>
        </w:r>
      </w:ins>
      <w:del w:id="101" w:author="Gary Sullivan" w:date="2019-07-08T14:48:00Z">
        <w:r w:rsidRPr="009D278D" w:rsidDel="009D278D">
          <w:fldChar w:fldCharType="begin"/>
        </w:r>
        <w:r w:rsidRPr="009D278D" w:rsidDel="009D278D">
          <w:delInstrText xml:space="preserve"> REF _Ref518893157 \r \h </w:delInstrText>
        </w:r>
        <w:r w:rsidR="009D278D" w:rsidRPr="009D278D" w:rsidDel="009D278D">
          <w:rPr>
            <w:rPrChange w:id="102" w:author="More fixes" w:date="2019-07-08T14:47:00Z">
              <w:rPr>
                <w:highlight w:val="yellow"/>
              </w:rPr>
            </w:rPrChange>
          </w:rPr>
          <w:delInstrText xml:space="preserve"> \* MERGEFORMAT </w:delInstrText>
        </w:r>
        <w:r w:rsidRPr="009D278D" w:rsidDel="009D278D">
          <w:fldChar w:fldCharType="separate"/>
        </w:r>
        <w:r w:rsidR="00F02BC4" w:rsidRPr="009D278D" w:rsidDel="009D278D">
          <w:delText>6.3</w:delText>
        </w:r>
        <w:r w:rsidRPr="009D278D" w:rsidDel="009D278D">
          <w:fldChar w:fldCharType="end"/>
        </w:r>
      </w:del>
      <w:r w:rsidRPr="009D278D">
        <w:t>) (Track A)</w:t>
      </w:r>
    </w:p>
    <w:p w14:paraId="1B6C32F4" w14:textId="41F85D17" w:rsidR="007B333B" w:rsidRPr="009D278D" w:rsidRDefault="007B333B" w:rsidP="00BE2B88">
      <w:pPr>
        <w:pStyle w:val="ListBullet2"/>
        <w:numPr>
          <w:ilvl w:val="1"/>
          <w:numId w:val="3"/>
        </w:numPr>
      </w:pPr>
      <w:r w:rsidRPr="009D278D">
        <w:lastRenderedPageBreak/>
        <w:t>CE4 related – Inter prediction (</w:t>
      </w:r>
      <w:r w:rsidR="006E45A7" w:rsidRPr="009D278D">
        <w:t>105</w:t>
      </w:r>
      <w:r w:rsidRPr="009D278D">
        <w:t xml:space="preserve">) (section </w:t>
      </w:r>
      <w:r w:rsidRPr="009D278D">
        <w:fldChar w:fldCharType="begin"/>
      </w:r>
      <w:r w:rsidRPr="009D278D">
        <w:rPr>
          <w:rPrChange w:id="103" w:author="More fixes" w:date="2019-07-08T14:47:00Z">
            <w:rPr/>
          </w:rPrChange>
        </w:rPr>
        <w:instrText xml:space="preserve"> REF _Ref518893163 \r \h </w:instrText>
      </w:r>
      <w:r w:rsidRPr="009D278D">
        <w:rPr>
          <w:rPrChange w:id="104" w:author="More fixes" w:date="2019-07-08T14:47:00Z">
            <w:rPr/>
          </w:rPrChange>
        </w:rPr>
      </w:r>
      <w:r w:rsidR="009D278D" w:rsidRPr="009D278D">
        <w:rPr>
          <w:rPrChange w:id="105" w:author="More fixes" w:date="2019-07-08T14:47:00Z">
            <w:rPr>
              <w:highlight w:val="yellow"/>
            </w:rPr>
          </w:rPrChange>
        </w:rPr>
        <w:instrText xml:space="preserve"> \* MERGEFORMAT </w:instrText>
      </w:r>
      <w:r w:rsidRPr="009D278D">
        <w:rPr>
          <w:rPrChange w:id="106" w:author="More fixes" w:date="2019-07-08T14:47:00Z">
            <w:rPr/>
          </w:rPrChange>
        </w:rPr>
        <w:fldChar w:fldCharType="separate"/>
      </w:r>
      <w:r w:rsidR="009D278D">
        <w:t>6.4</w:t>
      </w:r>
      <w:r w:rsidRPr="009D278D">
        <w:fldChar w:fldCharType="end"/>
      </w:r>
      <w:r w:rsidRPr="009D278D">
        <w:t>) (Track B)</w:t>
      </w:r>
      <w:r w:rsidR="00CF6F0B" w:rsidRPr="009D278D">
        <w:t xml:space="preserve"> 2 </w:t>
      </w:r>
      <w:proofErr w:type="spellStart"/>
      <w:r w:rsidR="00CF6F0B" w:rsidRPr="009D278D">
        <w:t>BoGs</w:t>
      </w:r>
      <w:proofErr w:type="spellEnd"/>
    </w:p>
    <w:p w14:paraId="20EB6F64" w14:textId="7CF05714" w:rsidR="007B333B" w:rsidRPr="009D278D" w:rsidRDefault="007B333B" w:rsidP="00BE2B88">
      <w:pPr>
        <w:pStyle w:val="ListBullet2"/>
        <w:numPr>
          <w:ilvl w:val="1"/>
          <w:numId w:val="3"/>
        </w:numPr>
      </w:pPr>
      <w:r w:rsidRPr="009D278D">
        <w:t>CE5 related –</w:t>
      </w:r>
      <w:r w:rsidR="00F02BC4" w:rsidRPr="009D278D">
        <w:t xml:space="preserve"> L</w:t>
      </w:r>
      <w:r w:rsidR="00951577" w:rsidRPr="009D278D">
        <w:t>oop filter</w:t>
      </w:r>
      <w:r w:rsidR="00E14047" w:rsidRPr="009D278D">
        <w:t>ing</w:t>
      </w:r>
      <w:r w:rsidRPr="009D278D">
        <w:t xml:space="preserve"> (</w:t>
      </w:r>
      <w:r w:rsidR="00F02BC4" w:rsidRPr="009D278D">
        <w:t>3</w:t>
      </w:r>
      <w:r w:rsidR="00766CC3" w:rsidRPr="009D278D">
        <w:t>8</w:t>
      </w:r>
      <w:r w:rsidRPr="009D278D">
        <w:t>) (section</w:t>
      </w:r>
      <w:del w:id="107" w:author="Gary Sullivan" w:date="2019-07-08T14:48:00Z">
        <w:r w:rsidRPr="009D278D" w:rsidDel="009D278D">
          <w:delText xml:space="preserve"> </w:delText>
        </w:r>
      </w:del>
      <w:ins w:id="108" w:author="Gary Sullivan" w:date="2019-07-08T14:48:00Z">
        <w:r w:rsidR="009D278D">
          <w:t xml:space="preserve"> </w:t>
        </w:r>
      </w:ins>
      <w:ins w:id="109" w:author="Gary Sullivan" w:date="2019-07-08T14:49:00Z">
        <w:r w:rsidR="009D278D">
          <w:fldChar w:fldCharType="begin"/>
        </w:r>
        <w:r w:rsidR="009D278D">
          <w:instrText xml:space="preserve"> REF _Ref13489760 \r \h </w:instrText>
        </w:r>
      </w:ins>
      <w:r w:rsidR="009D278D">
        <w:fldChar w:fldCharType="separate"/>
      </w:r>
      <w:ins w:id="110" w:author="Gary Sullivan" w:date="2019-07-08T14:49:00Z">
        <w:r w:rsidR="009D278D">
          <w:t>6.5</w:t>
        </w:r>
        <w:r w:rsidR="009D278D">
          <w:fldChar w:fldCharType="end"/>
        </w:r>
      </w:ins>
      <w:del w:id="111" w:author="Gary Sullivan" w:date="2019-07-08T14:48:00Z">
        <w:r w:rsidRPr="009D278D" w:rsidDel="009D278D">
          <w:fldChar w:fldCharType="begin"/>
        </w:r>
        <w:r w:rsidRPr="009D278D" w:rsidDel="009D278D">
          <w:delInstrText xml:space="preserve"> REF _Ref518893169 \r \h </w:delInstrText>
        </w:r>
        <w:r w:rsidR="009D278D" w:rsidRPr="009D278D" w:rsidDel="009D278D">
          <w:rPr>
            <w:rPrChange w:id="112" w:author="More fixes" w:date="2019-07-08T14:47:00Z">
              <w:rPr>
                <w:highlight w:val="yellow"/>
              </w:rPr>
            </w:rPrChange>
          </w:rPr>
          <w:delInstrText xml:space="preserve"> \* MERGEFORMAT </w:delInstrText>
        </w:r>
        <w:r w:rsidRPr="009D278D" w:rsidDel="009D278D">
          <w:fldChar w:fldCharType="separate"/>
        </w:r>
        <w:r w:rsidR="00F02BC4" w:rsidRPr="009D278D" w:rsidDel="009D278D">
          <w:delText>6.5</w:delText>
        </w:r>
        <w:r w:rsidRPr="009D278D" w:rsidDel="009D278D">
          <w:fldChar w:fldCharType="end"/>
        </w:r>
      </w:del>
      <w:r w:rsidRPr="009D278D">
        <w:t xml:space="preserve">) (Track </w:t>
      </w:r>
      <w:r w:rsidR="00FB2EFB" w:rsidRPr="009D278D">
        <w:t>B</w:t>
      </w:r>
      <w:r w:rsidRPr="009D278D">
        <w:t>)</w:t>
      </w:r>
      <w:del w:id="113" w:author="Jens Ohm" w:date="2019-07-08T14:51:00Z">
        <w:r w:rsidR="00CF6F0B" w:rsidRPr="009D278D" w:rsidDel="000E5E28">
          <w:delText xml:space="preserve"> </w:delText>
        </w:r>
        <w:r w:rsidR="00CF6F0B" w:rsidRPr="009D278D" w:rsidDel="000E5E28">
          <w:rPr>
            <w:rPrChange w:id="114" w:author="More fixes" w:date="2019-07-08T14:47:00Z">
              <w:rPr>
                <w:highlight w:val="yellow"/>
              </w:rPr>
            </w:rPrChange>
          </w:rPr>
          <w:delText>TBP</w:delText>
        </w:r>
      </w:del>
    </w:p>
    <w:p w14:paraId="031D2460" w14:textId="4D11B849" w:rsidR="007B333B" w:rsidRPr="009D278D" w:rsidRDefault="007B333B" w:rsidP="00BE2B88">
      <w:pPr>
        <w:pStyle w:val="ListBullet2"/>
        <w:numPr>
          <w:ilvl w:val="1"/>
          <w:numId w:val="3"/>
        </w:numPr>
      </w:pPr>
      <w:r w:rsidRPr="009D278D">
        <w:t>CE6 related – Transforms and transform signalling (</w:t>
      </w:r>
      <w:r w:rsidR="00F02BC4" w:rsidRPr="009D278D">
        <w:t>50</w:t>
      </w:r>
      <w:r w:rsidRPr="009D278D">
        <w:t xml:space="preserve">) (section </w:t>
      </w:r>
      <w:r w:rsidRPr="009D278D">
        <w:fldChar w:fldCharType="begin"/>
      </w:r>
      <w:r w:rsidRPr="009D278D">
        <w:rPr>
          <w:rPrChange w:id="115" w:author="More fixes" w:date="2019-07-08T14:47:00Z">
            <w:rPr/>
          </w:rPrChange>
        </w:rPr>
        <w:instrText xml:space="preserve"> REF _Ref518893174 \r \h </w:instrText>
      </w:r>
      <w:r w:rsidRPr="009D278D">
        <w:rPr>
          <w:rPrChange w:id="116" w:author="More fixes" w:date="2019-07-08T14:47:00Z">
            <w:rPr/>
          </w:rPrChange>
        </w:rPr>
      </w:r>
      <w:r w:rsidR="009D278D" w:rsidRPr="009D278D">
        <w:rPr>
          <w:rPrChange w:id="117" w:author="More fixes" w:date="2019-07-08T14:47:00Z">
            <w:rPr>
              <w:highlight w:val="yellow"/>
            </w:rPr>
          </w:rPrChange>
        </w:rPr>
        <w:instrText xml:space="preserve"> \* MERGEFORMAT </w:instrText>
      </w:r>
      <w:r w:rsidRPr="009D278D">
        <w:rPr>
          <w:rPrChange w:id="118" w:author="More fixes" w:date="2019-07-08T14:47:00Z">
            <w:rPr/>
          </w:rPrChange>
        </w:rPr>
        <w:fldChar w:fldCharType="separate"/>
      </w:r>
      <w:r w:rsidR="009D278D">
        <w:t>6.6</w:t>
      </w:r>
      <w:r w:rsidRPr="009D278D">
        <w:fldChar w:fldCharType="end"/>
      </w:r>
      <w:r w:rsidRPr="009D278D">
        <w:t>) (Track A)</w:t>
      </w:r>
    </w:p>
    <w:p w14:paraId="10093093" w14:textId="76F3F34A" w:rsidR="007B333B" w:rsidRPr="009D278D" w:rsidRDefault="007B333B" w:rsidP="00BE2B88">
      <w:pPr>
        <w:pStyle w:val="ListBullet2"/>
        <w:numPr>
          <w:ilvl w:val="1"/>
          <w:numId w:val="3"/>
        </w:numPr>
      </w:pPr>
      <w:r w:rsidRPr="009D278D">
        <w:t>CE7 related – Quantization and coefficient coding (</w:t>
      </w:r>
      <w:r w:rsidR="00F02BC4" w:rsidRPr="009D278D">
        <w:t>2</w:t>
      </w:r>
      <w:r w:rsidR="000E7CAD" w:rsidRPr="009D278D">
        <w:t>5</w:t>
      </w:r>
      <w:r w:rsidRPr="009D278D">
        <w:t>) (section</w:t>
      </w:r>
      <w:del w:id="119" w:author="Gary Sullivan" w:date="2019-07-08T14:49:00Z">
        <w:r w:rsidRPr="009D278D" w:rsidDel="009D278D">
          <w:delText xml:space="preserve"> </w:delText>
        </w:r>
      </w:del>
      <w:ins w:id="120" w:author="Gary Sullivan" w:date="2019-07-08T14:49:00Z">
        <w:r w:rsidR="009D278D">
          <w:t xml:space="preserve"> </w:t>
        </w:r>
        <w:r w:rsidR="009D278D">
          <w:fldChar w:fldCharType="begin"/>
        </w:r>
        <w:r w:rsidR="009D278D">
          <w:instrText xml:space="preserve"> REF _Ref13489533 \r \h </w:instrText>
        </w:r>
      </w:ins>
      <w:r w:rsidR="009D278D">
        <w:fldChar w:fldCharType="separate"/>
      </w:r>
      <w:ins w:id="121" w:author="Gary Sullivan" w:date="2019-07-08T14:49:00Z">
        <w:r w:rsidR="009D278D">
          <w:t>6.7</w:t>
        </w:r>
        <w:r w:rsidR="009D278D">
          <w:fldChar w:fldCharType="end"/>
        </w:r>
      </w:ins>
      <w:del w:id="122" w:author="Gary Sullivan" w:date="2019-07-08T14:49:00Z">
        <w:r w:rsidRPr="009D278D" w:rsidDel="009D278D">
          <w:fldChar w:fldCharType="begin"/>
        </w:r>
        <w:r w:rsidRPr="009D278D" w:rsidDel="009D278D">
          <w:delInstrText xml:space="preserve"> REF _Ref518893180 \r \h </w:delInstrText>
        </w:r>
        <w:r w:rsidR="009D278D" w:rsidRPr="009D278D" w:rsidDel="009D278D">
          <w:rPr>
            <w:rPrChange w:id="123" w:author="More fixes" w:date="2019-07-08T14:47:00Z">
              <w:rPr>
                <w:highlight w:val="yellow"/>
              </w:rPr>
            </w:rPrChange>
          </w:rPr>
          <w:delInstrText xml:space="preserve"> \* MERGEFORMAT </w:delInstrText>
        </w:r>
        <w:r w:rsidRPr="009D278D" w:rsidDel="009D278D">
          <w:fldChar w:fldCharType="separate"/>
        </w:r>
      </w:del>
      <w:del w:id="124" w:author="Gary Sullivan" w:date="2019-07-08T14:48:00Z">
        <w:r w:rsidR="00F02BC4" w:rsidRPr="009D278D" w:rsidDel="009D278D">
          <w:delText>6.7</w:delText>
        </w:r>
      </w:del>
      <w:del w:id="125" w:author="Gary Sullivan" w:date="2019-07-08T14:49:00Z">
        <w:r w:rsidRPr="009D278D" w:rsidDel="009D278D">
          <w:fldChar w:fldCharType="end"/>
        </w:r>
      </w:del>
      <w:r w:rsidRPr="009D278D">
        <w:t xml:space="preserve">) (Track </w:t>
      </w:r>
      <w:r w:rsidR="005D5371" w:rsidRPr="009D278D">
        <w:t>A</w:t>
      </w:r>
      <w:r w:rsidRPr="009D278D">
        <w:t>)</w:t>
      </w:r>
    </w:p>
    <w:p w14:paraId="4B9925A3" w14:textId="15B6DBE1" w:rsidR="007B333B" w:rsidRPr="009D278D" w:rsidRDefault="007B333B" w:rsidP="00BE2B88">
      <w:pPr>
        <w:pStyle w:val="ListBullet2"/>
        <w:numPr>
          <w:ilvl w:val="1"/>
          <w:numId w:val="3"/>
        </w:numPr>
      </w:pPr>
      <w:r w:rsidRPr="009D278D">
        <w:t xml:space="preserve">CE8 related – </w:t>
      </w:r>
      <w:r w:rsidR="004E54CB" w:rsidRPr="009D278D">
        <w:t>Screen content coding tools</w:t>
      </w:r>
      <w:r w:rsidRPr="009D278D">
        <w:t xml:space="preserve"> (</w:t>
      </w:r>
      <w:r w:rsidR="00E14047" w:rsidRPr="009D278D">
        <w:t>4</w:t>
      </w:r>
      <w:r w:rsidR="000E7CAD" w:rsidRPr="009D278D">
        <w:t>6</w:t>
      </w:r>
      <w:r w:rsidRPr="009D278D">
        <w:t>) (section</w:t>
      </w:r>
      <w:del w:id="126" w:author="Gary Sullivan" w:date="2019-07-08T14:49:00Z">
        <w:r w:rsidRPr="009D278D" w:rsidDel="009D278D">
          <w:delText xml:space="preserve"> </w:delText>
        </w:r>
      </w:del>
      <w:ins w:id="127" w:author="Gary Sullivan" w:date="2019-07-08T14:49:00Z">
        <w:r w:rsidR="009D278D">
          <w:t xml:space="preserve"> </w:t>
        </w:r>
        <w:r w:rsidR="009D278D">
          <w:fldChar w:fldCharType="begin"/>
        </w:r>
        <w:r w:rsidR="009D278D">
          <w:instrText xml:space="preserve"> REF _Ref13489792 \r \h </w:instrText>
        </w:r>
      </w:ins>
      <w:r w:rsidR="009D278D">
        <w:fldChar w:fldCharType="separate"/>
      </w:r>
      <w:ins w:id="128" w:author="Gary Sullivan" w:date="2019-07-08T14:49:00Z">
        <w:r w:rsidR="009D278D">
          <w:t>6.8</w:t>
        </w:r>
        <w:r w:rsidR="009D278D">
          <w:fldChar w:fldCharType="end"/>
        </w:r>
      </w:ins>
      <w:del w:id="129" w:author="Gary Sullivan" w:date="2019-07-08T14:49:00Z">
        <w:r w:rsidRPr="009D278D" w:rsidDel="009D278D">
          <w:fldChar w:fldCharType="begin"/>
        </w:r>
        <w:r w:rsidRPr="009D278D" w:rsidDel="009D278D">
          <w:delInstrText xml:space="preserve"> REF _Ref518893185 \r \h </w:delInstrText>
        </w:r>
        <w:r w:rsidR="009D278D" w:rsidRPr="009D278D" w:rsidDel="009D278D">
          <w:rPr>
            <w:rPrChange w:id="130" w:author="More fixes" w:date="2019-07-08T14:47:00Z">
              <w:rPr>
                <w:highlight w:val="yellow"/>
              </w:rPr>
            </w:rPrChange>
          </w:rPr>
          <w:delInstrText xml:space="preserve"> \* MERGEFORMAT </w:delInstrText>
        </w:r>
        <w:r w:rsidRPr="009D278D" w:rsidDel="009D278D">
          <w:fldChar w:fldCharType="separate"/>
        </w:r>
      </w:del>
      <w:del w:id="131" w:author="Gary Sullivan" w:date="2019-07-08T14:48:00Z">
        <w:r w:rsidR="00F02BC4" w:rsidRPr="009D278D" w:rsidDel="009D278D">
          <w:delText>6.8</w:delText>
        </w:r>
      </w:del>
      <w:del w:id="132" w:author="Gary Sullivan" w:date="2019-07-08T14:49:00Z">
        <w:r w:rsidRPr="009D278D" w:rsidDel="009D278D">
          <w:fldChar w:fldCharType="end"/>
        </w:r>
      </w:del>
      <w:r w:rsidRPr="009D278D">
        <w:t xml:space="preserve">) (Track </w:t>
      </w:r>
      <w:r w:rsidR="00FB2EFB" w:rsidRPr="009D278D">
        <w:t>B</w:t>
      </w:r>
      <w:r w:rsidRPr="009D278D">
        <w:t>)</w:t>
      </w:r>
      <w:r w:rsidR="00CF6F0B" w:rsidRPr="009D278D">
        <w:t xml:space="preserve"> partially done + </w:t>
      </w:r>
      <w:proofErr w:type="spellStart"/>
      <w:r w:rsidR="00CF6F0B" w:rsidRPr="009D278D">
        <w:t>BoG</w:t>
      </w:r>
      <w:proofErr w:type="spellEnd"/>
    </w:p>
    <w:p w14:paraId="4D45AB77" w14:textId="33A65873" w:rsidR="007B333B" w:rsidRPr="009D278D" w:rsidRDefault="007B333B" w:rsidP="00BE2B88">
      <w:pPr>
        <w:pStyle w:val="ListBullet2"/>
        <w:numPr>
          <w:ilvl w:val="1"/>
          <w:numId w:val="3"/>
        </w:numPr>
      </w:pPr>
      <w:r w:rsidRPr="009D278D">
        <w:t>CE9 related – Decoder motion vector derivation (</w:t>
      </w:r>
      <w:r w:rsidR="00F02BC4" w:rsidRPr="009D278D">
        <w:t>26</w:t>
      </w:r>
      <w:r w:rsidRPr="009D278D">
        <w:t xml:space="preserve">) (section </w:t>
      </w:r>
      <w:r w:rsidRPr="009D278D">
        <w:fldChar w:fldCharType="begin"/>
      </w:r>
      <w:r w:rsidRPr="009D278D">
        <w:rPr>
          <w:rPrChange w:id="133" w:author="More fixes" w:date="2019-07-08T14:47:00Z">
            <w:rPr/>
          </w:rPrChange>
        </w:rPr>
        <w:instrText xml:space="preserve"> REF _Ref518893189 \r \h  \* MERGEFORMAT </w:instrText>
      </w:r>
      <w:r w:rsidRPr="009D278D">
        <w:rPr>
          <w:rPrChange w:id="134" w:author="More fixes" w:date="2019-07-08T14:47:00Z">
            <w:rPr/>
          </w:rPrChange>
        </w:rPr>
      </w:r>
      <w:r w:rsidRPr="009D278D">
        <w:rPr>
          <w:rPrChange w:id="135" w:author="More fixes" w:date="2019-07-08T14:47:00Z">
            <w:rPr/>
          </w:rPrChange>
        </w:rPr>
        <w:fldChar w:fldCharType="separate"/>
      </w:r>
      <w:r w:rsidR="009D278D">
        <w:t>6.9</w:t>
      </w:r>
      <w:r w:rsidRPr="009D278D">
        <w:fldChar w:fldCharType="end"/>
      </w:r>
      <w:r w:rsidR="004E54CB" w:rsidRPr="009D278D">
        <w:t>) (Track B)</w:t>
      </w:r>
      <w:r w:rsidR="00CF6F0B" w:rsidRPr="009D278D">
        <w:t xml:space="preserve"> </w:t>
      </w:r>
      <w:proofErr w:type="spellStart"/>
      <w:r w:rsidR="00CF6F0B" w:rsidRPr="009D278D">
        <w:t>BoG</w:t>
      </w:r>
      <w:proofErr w:type="spellEnd"/>
    </w:p>
    <w:p w14:paraId="04CFD87D" w14:textId="0C186A71" w:rsidR="007B333B" w:rsidRPr="009D278D" w:rsidRDefault="007B333B" w:rsidP="00BE2B88">
      <w:pPr>
        <w:pStyle w:val="ListBullet2"/>
        <w:numPr>
          <w:ilvl w:val="1"/>
          <w:numId w:val="3"/>
        </w:numPr>
      </w:pPr>
      <w:r w:rsidRPr="009D278D">
        <w:t xml:space="preserve">CE10 related – </w:t>
      </w:r>
      <w:r w:rsidR="00F02BC4" w:rsidRPr="009D278D">
        <w:t xml:space="preserve">Neural network based loop filtering </w:t>
      </w:r>
      <w:r w:rsidRPr="009D278D">
        <w:t>(</w:t>
      </w:r>
      <w:r w:rsidR="00F02BC4" w:rsidRPr="009D278D">
        <w:t>2</w:t>
      </w:r>
      <w:r w:rsidRPr="009D278D">
        <w:t>) (section</w:t>
      </w:r>
      <w:del w:id="136" w:author="Gary Sullivan" w:date="2019-07-08T14:49:00Z">
        <w:r w:rsidRPr="009D278D" w:rsidDel="009D278D">
          <w:delText xml:space="preserve"> </w:delText>
        </w:r>
      </w:del>
      <w:ins w:id="137" w:author="Gary Sullivan" w:date="2019-07-08T14:49:00Z">
        <w:r w:rsidR="009D278D">
          <w:t xml:space="preserve"> </w:t>
        </w:r>
        <w:r w:rsidR="009D278D">
          <w:fldChar w:fldCharType="begin"/>
        </w:r>
        <w:r w:rsidR="009D278D">
          <w:instrText xml:space="preserve"> REF _Ref13489808 \r \h </w:instrText>
        </w:r>
      </w:ins>
      <w:r w:rsidR="009D278D">
        <w:fldChar w:fldCharType="separate"/>
      </w:r>
      <w:ins w:id="138" w:author="Gary Sullivan" w:date="2019-07-08T14:49:00Z">
        <w:r w:rsidR="009D278D">
          <w:t>6.10</w:t>
        </w:r>
        <w:r w:rsidR="009D278D">
          <w:fldChar w:fldCharType="end"/>
        </w:r>
      </w:ins>
      <w:del w:id="139" w:author="Gary Sullivan" w:date="2019-07-08T14:49:00Z">
        <w:r w:rsidRPr="009D278D" w:rsidDel="009D278D">
          <w:fldChar w:fldCharType="begin"/>
        </w:r>
        <w:r w:rsidRPr="009D278D" w:rsidDel="009D278D">
          <w:delInstrText xml:space="preserve"> REF _Ref518893195 \r \h </w:delInstrText>
        </w:r>
        <w:r w:rsidR="009D278D" w:rsidRPr="009D278D" w:rsidDel="009D278D">
          <w:rPr>
            <w:rPrChange w:id="140" w:author="More fixes" w:date="2019-07-08T14:47:00Z">
              <w:rPr>
                <w:highlight w:val="yellow"/>
              </w:rPr>
            </w:rPrChange>
          </w:rPr>
          <w:delInstrText xml:space="preserve"> \* MERGEFORMAT </w:delInstrText>
        </w:r>
        <w:r w:rsidRPr="009D278D" w:rsidDel="009D278D">
          <w:fldChar w:fldCharType="separate"/>
        </w:r>
      </w:del>
      <w:del w:id="141" w:author="Gary Sullivan" w:date="2019-07-08T14:48:00Z">
        <w:r w:rsidR="00F02BC4" w:rsidRPr="009D278D" w:rsidDel="009D278D">
          <w:delText>6.10</w:delText>
        </w:r>
      </w:del>
      <w:del w:id="142" w:author="Gary Sullivan" w:date="2019-07-08T14:49:00Z">
        <w:r w:rsidRPr="009D278D" w:rsidDel="009D278D">
          <w:fldChar w:fldCharType="end"/>
        </w:r>
      </w:del>
      <w:r w:rsidR="004E54CB" w:rsidRPr="009D278D">
        <w:t>) (Track B)</w:t>
      </w:r>
      <w:del w:id="143" w:author="Gary Sullivan" w:date="2019-07-08T14:48:00Z">
        <w:r w:rsidR="00CF6F0B" w:rsidRPr="009D278D" w:rsidDel="009D278D">
          <w:delText xml:space="preserve"> done</w:delText>
        </w:r>
      </w:del>
    </w:p>
    <w:p w14:paraId="34B0E83C" w14:textId="6EDD6DEC" w:rsidR="007B333B" w:rsidRPr="009D278D" w:rsidRDefault="007B333B" w:rsidP="00BE2B88">
      <w:pPr>
        <w:pStyle w:val="ListBullet2"/>
        <w:numPr>
          <w:ilvl w:val="1"/>
          <w:numId w:val="3"/>
        </w:numPr>
        <w:rPr>
          <w:rPrChange w:id="144" w:author="More fixes" w:date="2019-07-08T14:47:00Z">
            <w:rPr>
              <w:highlight w:val="yellow"/>
            </w:rPr>
          </w:rPrChange>
        </w:rPr>
      </w:pPr>
      <w:r w:rsidRPr="009D278D">
        <w:rPr>
          <w:rPrChange w:id="145" w:author="More fixes" w:date="2019-07-08T14:47:00Z">
            <w:rPr>
              <w:highlight w:val="yellow"/>
            </w:rPr>
          </w:rPrChange>
        </w:rPr>
        <w:t xml:space="preserve">CE11 related – </w:t>
      </w:r>
      <w:r w:rsidR="00F02BC4" w:rsidRPr="009D278D">
        <w:rPr>
          <w:rPrChange w:id="146" w:author="More fixes" w:date="2019-07-08T14:47:00Z">
            <w:rPr>
              <w:highlight w:val="yellow"/>
            </w:rPr>
          </w:rPrChange>
        </w:rPr>
        <w:t>Gradual random access</w:t>
      </w:r>
      <w:r w:rsidRPr="009D278D">
        <w:rPr>
          <w:rPrChange w:id="147" w:author="More fixes" w:date="2019-07-08T14:47:00Z">
            <w:rPr>
              <w:highlight w:val="yellow"/>
            </w:rPr>
          </w:rPrChange>
        </w:rPr>
        <w:t xml:space="preserve"> (</w:t>
      </w:r>
      <w:r w:rsidR="006E45A7" w:rsidRPr="009D278D">
        <w:rPr>
          <w:rPrChange w:id="148" w:author="More fixes" w:date="2019-07-08T14:47:00Z">
            <w:rPr>
              <w:highlight w:val="yellow"/>
            </w:rPr>
          </w:rPrChange>
        </w:rPr>
        <w:t>2</w:t>
      </w:r>
      <w:r w:rsidRPr="009D278D">
        <w:rPr>
          <w:rPrChange w:id="149" w:author="More fixes" w:date="2019-07-08T14:47:00Z">
            <w:rPr>
              <w:highlight w:val="yellow"/>
            </w:rPr>
          </w:rPrChange>
        </w:rPr>
        <w:t xml:space="preserve">) (section </w:t>
      </w:r>
      <w:r w:rsidRPr="009D278D">
        <w:rPr>
          <w:rPrChange w:id="150" w:author="More fixes" w:date="2019-07-08T14:47:00Z">
            <w:rPr>
              <w:highlight w:val="yellow"/>
            </w:rPr>
          </w:rPrChange>
        </w:rPr>
        <w:fldChar w:fldCharType="begin"/>
      </w:r>
      <w:r w:rsidRPr="009D278D">
        <w:rPr>
          <w:rPrChange w:id="151" w:author="More fixes" w:date="2019-07-08T14:47:00Z">
            <w:rPr>
              <w:highlight w:val="yellow"/>
            </w:rPr>
          </w:rPrChange>
        </w:rPr>
        <w:instrText xml:space="preserve"> REF _Ref518893202 \r \h </w:instrText>
      </w:r>
      <w:r w:rsidR="000A2C90" w:rsidRPr="009D278D">
        <w:rPr>
          <w:rPrChange w:id="152" w:author="More fixes" w:date="2019-07-08T14:47:00Z">
            <w:rPr>
              <w:highlight w:val="yellow"/>
            </w:rPr>
          </w:rPrChange>
        </w:rPr>
        <w:instrText xml:space="preserve"> \* MERGEFORMAT </w:instrText>
      </w:r>
      <w:r w:rsidRPr="009D278D">
        <w:rPr>
          <w:rPrChange w:id="153" w:author="More fixes" w:date="2019-07-08T14:47:00Z">
            <w:rPr>
              <w:highlight w:val="yellow"/>
            </w:rPr>
          </w:rPrChange>
        </w:rPr>
      </w:r>
      <w:r w:rsidRPr="009D278D">
        <w:rPr>
          <w:rPrChange w:id="154" w:author="More fixes" w:date="2019-07-08T14:47:00Z">
            <w:rPr>
              <w:highlight w:val="yellow"/>
            </w:rPr>
          </w:rPrChange>
        </w:rPr>
        <w:fldChar w:fldCharType="separate"/>
      </w:r>
      <w:ins w:id="155" w:author="Gary Sullivan" w:date="2019-07-08T14:48:00Z">
        <w:r w:rsidR="009D278D">
          <w:t>6.11</w:t>
        </w:r>
      </w:ins>
      <w:del w:id="156" w:author="Gary Sullivan" w:date="2019-07-08T14:48:00Z">
        <w:r w:rsidR="00F02BC4" w:rsidRPr="009D278D" w:rsidDel="009D278D">
          <w:rPr>
            <w:rPrChange w:id="157" w:author="More fixes" w:date="2019-07-08T14:47:00Z">
              <w:rPr>
                <w:highlight w:val="yellow"/>
              </w:rPr>
            </w:rPrChange>
          </w:rPr>
          <w:delText>6.11</w:delText>
        </w:r>
      </w:del>
      <w:r w:rsidRPr="009D278D">
        <w:rPr>
          <w:rPrChange w:id="158" w:author="More fixes" w:date="2019-07-08T14:47:00Z">
            <w:rPr>
              <w:highlight w:val="yellow"/>
            </w:rPr>
          </w:rPrChange>
        </w:rPr>
        <w:fldChar w:fldCharType="end"/>
      </w:r>
      <w:r w:rsidRPr="009D278D">
        <w:rPr>
          <w:rPrChange w:id="159" w:author="More fixes" w:date="2019-07-08T14:47:00Z">
            <w:rPr>
              <w:highlight w:val="yellow"/>
            </w:rPr>
          </w:rPrChange>
        </w:rPr>
        <w:t xml:space="preserve">) (Track </w:t>
      </w:r>
      <w:r w:rsidR="00951577" w:rsidRPr="009D278D">
        <w:rPr>
          <w:rPrChange w:id="160" w:author="More fixes" w:date="2019-07-08T14:47:00Z">
            <w:rPr>
              <w:highlight w:val="yellow"/>
            </w:rPr>
          </w:rPrChange>
        </w:rPr>
        <w:t>A</w:t>
      </w:r>
      <w:r w:rsidRPr="009D278D">
        <w:rPr>
          <w:rPrChange w:id="161" w:author="More fixes" w:date="2019-07-08T14:47:00Z">
            <w:rPr>
              <w:highlight w:val="yellow"/>
            </w:rPr>
          </w:rPrChange>
        </w:rPr>
        <w:t>)</w:t>
      </w:r>
    </w:p>
    <w:p w14:paraId="3A9D95C5" w14:textId="35E70E34" w:rsidR="004E54CB" w:rsidRPr="009D278D" w:rsidRDefault="004E54CB" w:rsidP="004E54CB">
      <w:pPr>
        <w:pStyle w:val="ListBullet2"/>
        <w:numPr>
          <w:ilvl w:val="1"/>
          <w:numId w:val="3"/>
        </w:numPr>
        <w:rPr>
          <w:rPrChange w:id="162" w:author="More fixes" w:date="2019-07-08T14:47:00Z">
            <w:rPr>
              <w:highlight w:val="yellow"/>
            </w:rPr>
          </w:rPrChange>
        </w:rPr>
      </w:pPr>
      <w:r w:rsidRPr="009D278D">
        <w:rPr>
          <w:rPrChange w:id="163" w:author="More fixes" w:date="2019-07-08T14:47:00Z">
            <w:rPr>
              <w:highlight w:val="yellow"/>
            </w:rPr>
          </w:rPrChange>
        </w:rPr>
        <w:t>Quantization</w:t>
      </w:r>
      <w:r w:rsidR="00F02BC4" w:rsidRPr="009D278D">
        <w:rPr>
          <w:rPrChange w:id="164" w:author="More fixes" w:date="2019-07-08T14:47:00Z">
            <w:rPr>
              <w:highlight w:val="yellow"/>
            </w:rPr>
          </w:rPrChange>
        </w:rPr>
        <w:t xml:space="preserve"> parameter signalling</w:t>
      </w:r>
      <w:r w:rsidRPr="009D278D">
        <w:rPr>
          <w:rPrChange w:id="165" w:author="More fixes" w:date="2019-07-08T14:47:00Z">
            <w:rPr>
              <w:highlight w:val="yellow"/>
            </w:rPr>
          </w:rPrChange>
        </w:rPr>
        <w:t xml:space="preserve"> (</w:t>
      </w:r>
      <w:r w:rsidR="00E16E5B" w:rsidRPr="009D278D">
        <w:rPr>
          <w:rPrChange w:id="166" w:author="More fixes" w:date="2019-07-08T14:47:00Z">
            <w:rPr>
              <w:highlight w:val="yellow"/>
            </w:rPr>
          </w:rPrChange>
        </w:rPr>
        <w:t>8</w:t>
      </w:r>
      <w:r w:rsidRPr="009D278D">
        <w:rPr>
          <w:rPrChange w:id="167" w:author="More fixes" w:date="2019-07-08T14:47:00Z">
            <w:rPr>
              <w:highlight w:val="yellow"/>
            </w:rPr>
          </w:rPrChange>
        </w:rPr>
        <w:t>) (section</w:t>
      </w:r>
      <w:del w:id="168" w:author="Gary Sullivan" w:date="2019-07-08T14:49:00Z">
        <w:r w:rsidRPr="009D278D" w:rsidDel="009D278D">
          <w:rPr>
            <w:rPrChange w:id="169" w:author="More fixes" w:date="2019-07-08T14:47:00Z">
              <w:rPr>
                <w:highlight w:val="yellow"/>
              </w:rPr>
            </w:rPrChange>
          </w:rPr>
          <w:delText xml:space="preserve"> </w:delText>
        </w:r>
      </w:del>
      <w:ins w:id="170" w:author="Gary Sullivan" w:date="2019-07-08T14:50:00Z">
        <w:r w:rsidR="009D278D">
          <w:t xml:space="preserve"> </w:t>
        </w:r>
        <w:r w:rsidR="009D278D">
          <w:fldChar w:fldCharType="begin"/>
        </w:r>
        <w:r w:rsidR="009D278D">
          <w:instrText xml:space="preserve"> REF _Ref13489448 \r \h </w:instrText>
        </w:r>
      </w:ins>
      <w:r w:rsidR="009D278D">
        <w:fldChar w:fldCharType="separate"/>
      </w:r>
      <w:ins w:id="171" w:author="Gary Sullivan" w:date="2019-07-08T14:50:00Z">
        <w:r w:rsidR="009D278D">
          <w:t>6.12</w:t>
        </w:r>
        <w:r w:rsidR="009D278D">
          <w:fldChar w:fldCharType="end"/>
        </w:r>
      </w:ins>
      <w:del w:id="172" w:author="Gary Sullivan" w:date="2019-07-08T14:49:00Z">
        <w:r w:rsidRPr="009D278D" w:rsidDel="009D278D">
          <w:rPr>
            <w:rPrChange w:id="173" w:author="More fixes" w:date="2019-07-08T14:47:00Z">
              <w:rPr>
                <w:highlight w:val="yellow"/>
              </w:rPr>
            </w:rPrChange>
          </w:rPr>
          <w:fldChar w:fldCharType="begin"/>
        </w:r>
        <w:r w:rsidRPr="009D278D" w:rsidDel="009D278D">
          <w:rPr>
            <w:rPrChange w:id="174" w:author="More fixes" w:date="2019-07-08T14:47:00Z">
              <w:rPr>
                <w:highlight w:val="yellow"/>
              </w:rPr>
            </w:rPrChange>
          </w:rPr>
          <w:delInstrText xml:space="preserve"> REF _Ref534462171 \r \h </w:delInstrText>
        </w:r>
        <w:r w:rsidR="000A2C90" w:rsidRPr="009D278D" w:rsidDel="009D278D">
          <w:rPr>
            <w:rPrChange w:id="175" w:author="More fixes" w:date="2019-07-08T14:47:00Z">
              <w:rPr>
                <w:highlight w:val="yellow"/>
              </w:rPr>
            </w:rPrChange>
          </w:rPr>
          <w:delInstrText xml:space="preserve"> \* MERGEFORMAT </w:delInstrText>
        </w:r>
        <w:r w:rsidRPr="009D278D" w:rsidDel="009D278D">
          <w:rPr>
            <w:rPrChange w:id="176" w:author="More fixes" w:date="2019-07-08T14:47:00Z">
              <w:rPr>
                <w:highlight w:val="yellow"/>
              </w:rPr>
            </w:rPrChange>
          </w:rPr>
        </w:r>
        <w:r w:rsidRPr="009D278D" w:rsidDel="009D278D">
          <w:rPr>
            <w:rPrChange w:id="177" w:author="More fixes" w:date="2019-07-08T14:47:00Z">
              <w:rPr>
                <w:highlight w:val="yellow"/>
              </w:rPr>
            </w:rPrChange>
          </w:rPr>
          <w:fldChar w:fldCharType="separate"/>
        </w:r>
      </w:del>
      <w:del w:id="178" w:author="Gary Sullivan" w:date="2019-07-08T14:48:00Z">
        <w:r w:rsidR="00F02BC4" w:rsidRPr="009D278D" w:rsidDel="009D278D">
          <w:rPr>
            <w:rPrChange w:id="179" w:author="More fixes" w:date="2019-07-08T14:47:00Z">
              <w:rPr>
                <w:highlight w:val="yellow"/>
              </w:rPr>
            </w:rPrChange>
          </w:rPr>
          <w:delText>6.12</w:delText>
        </w:r>
      </w:del>
      <w:del w:id="180" w:author="Gary Sullivan" w:date="2019-07-08T14:49:00Z">
        <w:r w:rsidRPr="009D278D" w:rsidDel="009D278D">
          <w:rPr>
            <w:rPrChange w:id="181" w:author="More fixes" w:date="2019-07-08T14:47:00Z">
              <w:rPr>
                <w:highlight w:val="yellow"/>
              </w:rPr>
            </w:rPrChange>
          </w:rPr>
          <w:fldChar w:fldCharType="end"/>
        </w:r>
      </w:del>
      <w:r w:rsidRPr="009D278D">
        <w:rPr>
          <w:rPrChange w:id="182" w:author="More fixes" w:date="2019-07-08T14:47:00Z">
            <w:rPr>
              <w:highlight w:val="yellow"/>
            </w:rPr>
          </w:rPrChange>
        </w:rPr>
        <w:t xml:space="preserve">) (Track </w:t>
      </w:r>
      <w:r w:rsidR="005D5371" w:rsidRPr="009D278D">
        <w:rPr>
          <w:rPrChange w:id="183" w:author="More fixes" w:date="2019-07-08T14:47:00Z">
            <w:rPr>
              <w:highlight w:val="yellow"/>
            </w:rPr>
          </w:rPrChange>
        </w:rPr>
        <w:t>A</w:t>
      </w:r>
      <w:r w:rsidRPr="009D278D">
        <w:rPr>
          <w:rPrChange w:id="184" w:author="More fixes" w:date="2019-07-08T14:47:00Z">
            <w:rPr>
              <w:highlight w:val="yellow"/>
            </w:rPr>
          </w:rPrChange>
        </w:rPr>
        <w:t>)</w:t>
      </w:r>
    </w:p>
    <w:p w14:paraId="4A8783A1" w14:textId="02B5FD6C" w:rsidR="004E54CB" w:rsidRPr="009D278D" w:rsidRDefault="004E54CB" w:rsidP="004E54CB">
      <w:pPr>
        <w:pStyle w:val="ListBullet2"/>
        <w:numPr>
          <w:ilvl w:val="1"/>
          <w:numId w:val="3"/>
        </w:numPr>
        <w:rPr>
          <w:rPrChange w:id="185" w:author="More fixes" w:date="2019-07-08T14:47:00Z">
            <w:rPr>
              <w:highlight w:val="yellow"/>
            </w:rPr>
          </w:rPrChange>
        </w:rPr>
      </w:pPr>
      <w:r w:rsidRPr="009D278D">
        <w:rPr>
          <w:rPrChange w:id="186" w:author="More fixes" w:date="2019-07-08T14:47:00Z">
            <w:rPr>
              <w:highlight w:val="yellow"/>
            </w:rPr>
          </w:rPrChange>
        </w:rPr>
        <w:t>Entropy coding (</w:t>
      </w:r>
      <w:r w:rsidR="00F02BC4" w:rsidRPr="009D278D">
        <w:rPr>
          <w:rPrChange w:id="187" w:author="More fixes" w:date="2019-07-08T14:47:00Z">
            <w:rPr>
              <w:highlight w:val="yellow"/>
            </w:rPr>
          </w:rPrChange>
        </w:rPr>
        <w:t>6</w:t>
      </w:r>
      <w:r w:rsidRPr="009D278D">
        <w:rPr>
          <w:rPrChange w:id="188" w:author="More fixes" w:date="2019-07-08T14:47:00Z">
            <w:rPr>
              <w:highlight w:val="yellow"/>
            </w:rPr>
          </w:rPrChange>
        </w:rPr>
        <w:t xml:space="preserve">) (section </w:t>
      </w:r>
      <w:r w:rsidRPr="009D278D">
        <w:rPr>
          <w:rPrChange w:id="189" w:author="More fixes" w:date="2019-07-08T14:47:00Z">
            <w:rPr>
              <w:highlight w:val="yellow"/>
            </w:rPr>
          </w:rPrChange>
        </w:rPr>
        <w:fldChar w:fldCharType="begin"/>
      </w:r>
      <w:r w:rsidRPr="009D278D">
        <w:rPr>
          <w:rPrChange w:id="190" w:author="More fixes" w:date="2019-07-08T14:47:00Z">
            <w:rPr>
              <w:highlight w:val="yellow"/>
            </w:rPr>
          </w:rPrChange>
        </w:rPr>
        <w:instrText xml:space="preserve"> REF _Ref534462162 \r \h </w:instrText>
      </w:r>
      <w:r w:rsidR="000A2C90" w:rsidRPr="009D278D">
        <w:rPr>
          <w:rPrChange w:id="191" w:author="More fixes" w:date="2019-07-08T14:47:00Z">
            <w:rPr>
              <w:highlight w:val="yellow"/>
            </w:rPr>
          </w:rPrChange>
        </w:rPr>
        <w:instrText xml:space="preserve"> \* MERGEFORMAT </w:instrText>
      </w:r>
      <w:r w:rsidRPr="009D278D">
        <w:rPr>
          <w:rPrChange w:id="192" w:author="More fixes" w:date="2019-07-08T14:47:00Z">
            <w:rPr>
              <w:highlight w:val="yellow"/>
            </w:rPr>
          </w:rPrChange>
        </w:rPr>
      </w:r>
      <w:r w:rsidRPr="009D278D">
        <w:rPr>
          <w:rPrChange w:id="193" w:author="More fixes" w:date="2019-07-08T14:47:00Z">
            <w:rPr>
              <w:highlight w:val="yellow"/>
            </w:rPr>
          </w:rPrChange>
        </w:rPr>
        <w:fldChar w:fldCharType="separate"/>
      </w:r>
      <w:ins w:id="194" w:author="Gary Sullivan" w:date="2019-07-08T14:48:00Z">
        <w:r w:rsidR="009D278D">
          <w:t>6.13</w:t>
        </w:r>
      </w:ins>
      <w:del w:id="195" w:author="Gary Sullivan" w:date="2019-07-08T14:48:00Z">
        <w:r w:rsidR="00F02BC4" w:rsidRPr="009D278D" w:rsidDel="009D278D">
          <w:rPr>
            <w:rPrChange w:id="196" w:author="More fixes" w:date="2019-07-08T14:47:00Z">
              <w:rPr>
                <w:highlight w:val="yellow"/>
              </w:rPr>
            </w:rPrChange>
          </w:rPr>
          <w:delText>6.13</w:delText>
        </w:r>
      </w:del>
      <w:r w:rsidRPr="009D278D">
        <w:rPr>
          <w:rPrChange w:id="197" w:author="More fixes" w:date="2019-07-08T14:47:00Z">
            <w:rPr>
              <w:highlight w:val="yellow"/>
            </w:rPr>
          </w:rPrChange>
        </w:rPr>
        <w:fldChar w:fldCharType="end"/>
      </w:r>
      <w:r w:rsidRPr="009D278D">
        <w:rPr>
          <w:rPrChange w:id="198" w:author="More fixes" w:date="2019-07-08T14:47:00Z">
            <w:rPr>
              <w:highlight w:val="yellow"/>
            </w:rPr>
          </w:rPrChange>
        </w:rPr>
        <w:t xml:space="preserve">) (Track </w:t>
      </w:r>
      <w:r w:rsidR="00FB2EFB" w:rsidRPr="009D278D">
        <w:rPr>
          <w:rPrChange w:id="199" w:author="More fixes" w:date="2019-07-08T14:47:00Z">
            <w:rPr>
              <w:highlight w:val="yellow"/>
            </w:rPr>
          </w:rPrChange>
        </w:rPr>
        <w:t>A</w:t>
      </w:r>
      <w:r w:rsidRPr="009D278D">
        <w:rPr>
          <w:rPrChange w:id="200" w:author="More fixes" w:date="2019-07-08T14:47:00Z">
            <w:rPr>
              <w:highlight w:val="yellow"/>
            </w:rPr>
          </w:rPrChange>
        </w:rPr>
        <w:t>)</w:t>
      </w:r>
    </w:p>
    <w:p w14:paraId="4BD181E4" w14:textId="1AC7D155" w:rsidR="007B333B" w:rsidRPr="009D278D" w:rsidRDefault="00F02BC4" w:rsidP="00BE2B88">
      <w:pPr>
        <w:pStyle w:val="ListBullet2"/>
        <w:numPr>
          <w:ilvl w:val="1"/>
          <w:numId w:val="3"/>
        </w:numPr>
        <w:rPr>
          <w:rPrChange w:id="201" w:author="More fixes" w:date="2019-07-08T14:47:00Z">
            <w:rPr>
              <w:highlight w:val="yellow"/>
            </w:rPr>
          </w:rPrChange>
        </w:rPr>
      </w:pPr>
      <w:r w:rsidRPr="009D278D">
        <w:rPr>
          <w:rPrChange w:id="202" w:author="More fixes" w:date="2019-07-08T14:47:00Z">
            <w:rPr>
              <w:highlight w:val="yellow"/>
            </w:rPr>
          </w:rPrChange>
        </w:rPr>
        <w:t>C</w:t>
      </w:r>
      <w:r w:rsidR="00C5308C" w:rsidRPr="009D278D">
        <w:rPr>
          <w:rPrChange w:id="203" w:author="More fixes" w:date="2019-07-08T14:47:00Z">
            <w:rPr>
              <w:highlight w:val="yellow"/>
            </w:rPr>
          </w:rPrChange>
        </w:rPr>
        <w:t>hroma s</w:t>
      </w:r>
      <w:r w:rsidRPr="009D278D">
        <w:rPr>
          <w:rPrChange w:id="204" w:author="More fixes" w:date="2019-07-08T14:47:00Z">
            <w:rPr>
              <w:highlight w:val="yellow"/>
            </w:rPr>
          </w:rPrChange>
        </w:rPr>
        <w:t>amp</w:t>
      </w:r>
      <w:r w:rsidR="00C5308C" w:rsidRPr="009D278D">
        <w:rPr>
          <w:rPrChange w:id="205" w:author="More fixes" w:date="2019-07-08T14:47:00Z">
            <w:rPr>
              <w:highlight w:val="yellow"/>
            </w:rPr>
          </w:rPrChange>
        </w:rPr>
        <w:t>ling</w:t>
      </w:r>
      <w:r w:rsidRPr="009D278D">
        <w:rPr>
          <w:rPrChange w:id="206" w:author="More fixes" w:date="2019-07-08T14:47:00Z">
            <w:rPr>
              <w:highlight w:val="yellow"/>
            </w:rPr>
          </w:rPrChange>
        </w:rPr>
        <w:t xml:space="preserve"> and chroma formats</w:t>
      </w:r>
      <w:r w:rsidR="00C5308C" w:rsidRPr="009D278D">
        <w:rPr>
          <w:rPrChange w:id="207" w:author="More fixes" w:date="2019-07-08T14:47:00Z">
            <w:rPr>
              <w:highlight w:val="yellow"/>
            </w:rPr>
          </w:rPrChange>
        </w:rPr>
        <w:t xml:space="preserve"> </w:t>
      </w:r>
      <w:r w:rsidR="007B333B" w:rsidRPr="009D278D">
        <w:rPr>
          <w:rPrChange w:id="208" w:author="More fixes" w:date="2019-07-08T14:47:00Z">
            <w:rPr>
              <w:highlight w:val="yellow"/>
            </w:rPr>
          </w:rPrChange>
        </w:rPr>
        <w:t>(</w:t>
      </w:r>
      <w:r w:rsidRPr="009D278D">
        <w:rPr>
          <w:rPrChange w:id="209" w:author="More fixes" w:date="2019-07-08T14:47:00Z">
            <w:rPr>
              <w:highlight w:val="yellow"/>
            </w:rPr>
          </w:rPrChange>
        </w:rPr>
        <w:t>2</w:t>
      </w:r>
      <w:r w:rsidR="007B333B" w:rsidRPr="009D278D">
        <w:rPr>
          <w:rPrChange w:id="210" w:author="More fixes" w:date="2019-07-08T14:47:00Z">
            <w:rPr>
              <w:highlight w:val="yellow"/>
            </w:rPr>
          </w:rPrChange>
        </w:rPr>
        <w:t>) (section</w:t>
      </w:r>
      <w:r w:rsidRPr="009D278D">
        <w:rPr>
          <w:rPrChange w:id="211" w:author="More fixes" w:date="2019-07-08T14:47:00Z">
            <w:rPr>
              <w:highlight w:val="yellow"/>
            </w:rPr>
          </w:rPrChange>
        </w:rPr>
        <w:t xml:space="preserve"> </w:t>
      </w:r>
      <w:r w:rsidRPr="009D278D">
        <w:rPr>
          <w:rPrChange w:id="212" w:author="More fixes" w:date="2019-07-08T14:47:00Z">
            <w:rPr>
              <w:highlight w:val="yellow"/>
            </w:rPr>
          </w:rPrChange>
        </w:rPr>
        <w:fldChar w:fldCharType="begin"/>
      </w:r>
      <w:r w:rsidRPr="009D278D">
        <w:rPr>
          <w:rPrChange w:id="213" w:author="More fixes" w:date="2019-07-08T14:47:00Z">
            <w:rPr>
              <w:highlight w:val="yellow"/>
            </w:rPr>
          </w:rPrChange>
        </w:rPr>
        <w:instrText xml:space="preserve"> REF _Ref12827045 \r \h </w:instrText>
      </w:r>
      <w:r w:rsidR="000A2C90" w:rsidRPr="009D278D">
        <w:rPr>
          <w:rPrChange w:id="214" w:author="More fixes" w:date="2019-07-08T14:47:00Z">
            <w:rPr>
              <w:highlight w:val="yellow"/>
            </w:rPr>
          </w:rPrChange>
        </w:rPr>
        <w:instrText xml:space="preserve"> \* MERGEFORMAT </w:instrText>
      </w:r>
      <w:r w:rsidRPr="009D278D">
        <w:rPr>
          <w:rPrChange w:id="215" w:author="More fixes" w:date="2019-07-08T14:47:00Z">
            <w:rPr>
              <w:highlight w:val="yellow"/>
            </w:rPr>
          </w:rPrChange>
        </w:rPr>
      </w:r>
      <w:r w:rsidRPr="009D278D">
        <w:rPr>
          <w:rPrChange w:id="216" w:author="More fixes" w:date="2019-07-08T14:47:00Z">
            <w:rPr>
              <w:highlight w:val="yellow"/>
            </w:rPr>
          </w:rPrChange>
        </w:rPr>
        <w:fldChar w:fldCharType="separate"/>
      </w:r>
      <w:ins w:id="217" w:author="Gary Sullivan" w:date="2019-07-08T14:48:00Z">
        <w:r w:rsidR="009D278D">
          <w:t>6.14</w:t>
        </w:r>
      </w:ins>
      <w:del w:id="218" w:author="Gary Sullivan" w:date="2019-07-08T14:48:00Z">
        <w:r w:rsidRPr="009D278D" w:rsidDel="009D278D">
          <w:rPr>
            <w:rPrChange w:id="219" w:author="More fixes" w:date="2019-07-08T14:47:00Z">
              <w:rPr>
                <w:highlight w:val="yellow"/>
              </w:rPr>
            </w:rPrChange>
          </w:rPr>
          <w:delText>6.14</w:delText>
        </w:r>
      </w:del>
      <w:r w:rsidRPr="009D278D">
        <w:rPr>
          <w:rPrChange w:id="220" w:author="More fixes" w:date="2019-07-08T14:47:00Z">
            <w:rPr>
              <w:highlight w:val="yellow"/>
            </w:rPr>
          </w:rPrChange>
        </w:rPr>
        <w:fldChar w:fldCharType="end"/>
      </w:r>
      <w:r w:rsidR="007B333B" w:rsidRPr="009D278D">
        <w:rPr>
          <w:rPrChange w:id="221" w:author="More fixes" w:date="2019-07-08T14:47:00Z">
            <w:rPr>
              <w:highlight w:val="yellow"/>
            </w:rPr>
          </w:rPrChange>
        </w:rPr>
        <w:t xml:space="preserve">) (Track </w:t>
      </w:r>
      <w:r w:rsidR="00E14047" w:rsidRPr="009D278D">
        <w:rPr>
          <w:rPrChange w:id="222" w:author="More fixes" w:date="2019-07-08T14:47:00Z">
            <w:rPr>
              <w:highlight w:val="yellow"/>
            </w:rPr>
          </w:rPrChange>
        </w:rPr>
        <w:t>A</w:t>
      </w:r>
      <w:r w:rsidR="007B333B" w:rsidRPr="009D278D">
        <w:rPr>
          <w:rPrChange w:id="223" w:author="More fixes" w:date="2019-07-08T14:47:00Z">
            <w:rPr>
              <w:highlight w:val="yellow"/>
            </w:rPr>
          </w:rPrChange>
        </w:rPr>
        <w:t>)</w:t>
      </w:r>
    </w:p>
    <w:p w14:paraId="17AA61DF" w14:textId="3783F993" w:rsidR="00F02BC4" w:rsidRPr="00431634" w:rsidRDefault="00F02BC4" w:rsidP="00F02BC4">
      <w:pPr>
        <w:pStyle w:val="ListBullet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009D278D">
        <w:t>6.15</w:t>
      </w:r>
      <w:r w:rsidRPr="00431634">
        <w:fldChar w:fldCharType="end"/>
      </w:r>
      <w:r w:rsidRPr="00431634">
        <w:t xml:space="preserve">) (Track </w:t>
      </w:r>
      <w:r w:rsidR="00FB2EFB" w:rsidRPr="00431634">
        <w:t>B</w:t>
      </w:r>
      <w:r w:rsidRPr="00431634">
        <w:t>)</w:t>
      </w:r>
      <w:r w:rsidR="00CF6F0B">
        <w:t xml:space="preserve"> done</w:t>
      </w:r>
    </w:p>
    <w:p w14:paraId="594427D6" w14:textId="2DE14330" w:rsidR="00F02BC4" w:rsidRPr="00431634" w:rsidRDefault="00F02BC4" w:rsidP="00BE2B88">
      <w:pPr>
        <w:pStyle w:val="ListBullet2"/>
        <w:numPr>
          <w:ilvl w:val="1"/>
          <w:numId w:val="3"/>
        </w:numPr>
      </w:pPr>
      <w:r w:rsidRPr="00431634">
        <w:t>360 degree video (4) (section</w:t>
      </w:r>
      <w:del w:id="224" w:author="Gary Sullivan" w:date="2019-07-08T14:50:00Z">
        <w:r w:rsidRPr="00431634" w:rsidDel="009D278D">
          <w:delText xml:space="preserve"> </w:delText>
        </w:r>
      </w:del>
      <w:ins w:id="225" w:author="Gary Sullivan" w:date="2019-07-08T14:50:00Z">
        <w:r w:rsidR="009D278D">
          <w:t xml:space="preserve"> </w:t>
        </w:r>
        <w:r w:rsidR="009D278D">
          <w:fldChar w:fldCharType="begin"/>
        </w:r>
        <w:r w:rsidR="009D278D">
          <w:instrText xml:space="preserve"> REF _Ref13489857 \r \h </w:instrText>
        </w:r>
      </w:ins>
      <w:r w:rsidR="009D278D">
        <w:fldChar w:fldCharType="separate"/>
      </w:r>
      <w:ins w:id="226" w:author="Gary Sullivan" w:date="2019-07-08T14:50:00Z">
        <w:r w:rsidR="009D278D">
          <w:t>6.16</w:t>
        </w:r>
        <w:r w:rsidR="009D278D">
          <w:fldChar w:fldCharType="end"/>
        </w:r>
      </w:ins>
      <w:del w:id="227" w:author="Gary Sullivan" w:date="2019-07-08T14:50:00Z">
        <w:r w:rsidRPr="00431634" w:rsidDel="009D278D">
          <w:fldChar w:fldCharType="begin"/>
        </w:r>
        <w:r w:rsidRPr="00431634" w:rsidDel="009D278D">
          <w:delInstrText xml:space="preserve"> REF _Ref12827068 \r \h </w:delInstrText>
        </w:r>
        <w:r w:rsidRPr="00431634" w:rsidDel="009D278D">
          <w:fldChar w:fldCharType="separate"/>
        </w:r>
      </w:del>
      <w:del w:id="228" w:author="Gary Sullivan" w:date="2019-07-08T14:48:00Z">
        <w:r w:rsidRPr="00431634" w:rsidDel="009D278D">
          <w:delText>6.16</w:delText>
        </w:r>
      </w:del>
      <w:del w:id="229" w:author="Gary Sullivan" w:date="2019-07-08T14:50:00Z">
        <w:r w:rsidRPr="00431634" w:rsidDel="009D278D">
          <w:fldChar w:fldCharType="end"/>
        </w:r>
      </w:del>
      <w:r w:rsidRPr="00431634">
        <w:t>) (Track X)</w:t>
      </w:r>
    </w:p>
    <w:p w14:paraId="3F70EFD4" w14:textId="2661669F" w:rsidR="007B333B" w:rsidRPr="00431634" w:rsidRDefault="00F02BC4" w:rsidP="00BE2B88">
      <w:pPr>
        <w:pStyle w:val="ListBullet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009D278D">
        <w:t>6.17</w:t>
      </w:r>
      <w:r w:rsidR="004E54CB" w:rsidRPr="00431634">
        <w:fldChar w:fldCharType="end"/>
      </w:r>
      <w:r w:rsidR="007B333B" w:rsidRPr="00431634">
        <w:t xml:space="preserve">) (Track </w:t>
      </w:r>
      <w:r w:rsidR="00FB2EFB" w:rsidRPr="00431634">
        <w:t>A</w:t>
      </w:r>
      <w:r w:rsidR="007B333B" w:rsidRPr="00431634">
        <w:t>)</w:t>
      </w:r>
    </w:p>
    <w:p w14:paraId="45C5FAD3" w14:textId="0C0EAA17" w:rsidR="00F02BC4" w:rsidRPr="00431634" w:rsidRDefault="00F02BC4" w:rsidP="00F02BC4">
      <w:pPr>
        <w:pStyle w:val="ListBullet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009D278D">
        <w:t>6.18</w:t>
      </w:r>
      <w:r w:rsidRPr="00431634">
        <w:fldChar w:fldCharType="end"/>
      </w:r>
      <w:r w:rsidRPr="00431634">
        <w:t xml:space="preserve">) (Track </w:t>
      </w:r>
      <w:r w:rsidR="00FB2EFB" w:rsidRPr="00431634">
        <w:t>A</w:t>
      </w:r>
      <w:r w:rsidRPr="00431634">
        <w:t>)</w:t>
      </w:r>
    </w:p>
    <w:p w14:paraId="65CFF24C" w14:textId="75854AF0" w:rsidR="00F02BC4" w:rsidRPr="00431634" w:rsidRDefault="00F02BC4" w:rsidP="00F02BC4">
      <w:pPr>
        <w:pStyle w:val="ListBullet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009D278D">
        <w:t>6.19</w:t>
      </w:r>
      <w:r w:rsidRPr="00431634">
        <w:fldChar w:fldCharType="end"/>
      </w:r>
      <w:r w:rsidRPr="00431634">
        <w:t xml:space="preserve">) (Track </w:t>
      </w:r>
      <w:r w:rsidR="00FB2EFB" w:rsidRPr="00431634">
        <w:t>A</w:t>
      </w:r>
      <w:r w:rsidRPr="00431634">
        <w:t>)</w:t>
      </w:r>
    </w:p>
    <w:p w14:paraId="3A78C262" w14:textId="35DB66C6" w:rsidR="00F02BC4" w:rsidRPr="00431634" w:rsidDel="009D278D" w:rsidRDefault="00F02BC4" w:rsidP="00BE2B88">
      <w:pPr>
        <w:pStyle w:val="ListBullet2"/>
        <w:numPr>
          <w:ilvl w:val="1"/>
          <w:numId w:val="3"/>
        </w:numPr>
        <w:rPr>
          <w:del w:id="230" w:author="Gary Sullivan" w:date="2019-07-08T14:50:00Z"/>
        </w:rPr>
      </w:pPr>
    </w:p>
    <w:p w14:paraId="6AAD7659" w14:textId="6B26D62A" w:rsidR="00556EEC" w:rsidRPr="00431634" w:rsidRDefault="002B06F9" w:rsidP="00BE2B88">
      <w:pPr>
        <w:pStyle w:val="ListBullet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ListBullet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r w:rsidR="00CF6F0B">
        <w:t xml:space="preserve"> </w:t>
      </w:r>
      <w:r w:rsidR="00CF6F0B" w:rsidRPr="005D1244">
        <w:rPr>
          <w:highlight w:val="yellow"/>
        </w:rPr>
        <w:t>TBP</w:t>
      </w:r>
    </w:p>
    <w:p w14:paraId="36F77244" w14:textId="42CDA77F" w:rsidR="00556EEC" w:rsidRPr="00431634" w:rsidRDefault="00A0092C" w:rsidP="00BE2B88">
      <w:pPr>
        <w:pStyle w:val="ListBullet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r w:rsidR="00CF6F0B">
        <w:t xml:space="preserve"> </w:t>
      </w:r>
      <w:r w:rsidR="00CF6F0B" w:rsidRPr="005D1244">
        <w:rPr>
          <w:highlight w:val="yellow"/>
        </w:rPr>
        <w:t>TBP</w:t>
      </w:r>
    </w:p>
    <w:p w14:paraId="4DE7590B" w14:textId="686A401B" w:rsidR="001660AB" w:rsidRPr="00431634" w:rsidRDefault="001660AB" w:rsidP="00BE2B88">
      <w:pPr>
        <w:pStyle w:val="ListBullet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ListBullet2"/>
        <w:numPr>
          <w:ilvl w:val="0"/>
          <w:numId w:val="3"/>
        </w:numPr>
        <w:contextualSpacing w:val="0"/>
      </w:pPr>
      <w:r w:rsidRPr="00431634">
        <w:t xml:space="preserve">Joint meetings, plenary discussions, </w:t>
      </w:r>
      <w:proofErr w:type="spellStart"/>
      <w:r w:rsidRPr="00431634">
        <w:t>BoG</w:t>
      </w:r>
      <w:proofErr w:type="spellEnd"/>
      <w:r w:rsidRPr="00431634">
        <w:t xml:space="preserve">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ListBullet2"/>
        <w:numPr>
          <w:ilvl w:val="0"/>
          <w:numId w:val="3"/>
        </w:numPr>
        <w:contextualSpacing w:val="0"/>
      </w:pPr>
      <w:r w:rsidRPr="00431634">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ListBullet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ListBullet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ListBullet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Heading1"/>
        <w:rPr>
          <w:lang w:val="en-CA"/>
        </w:rPr>
      </w:pPr>
      <w:bookmarkStart w:id="231"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231"/>
    </w:p>
    <w:p w14:paraId="26105263" w14:textId="14F0873E"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2D6456">
        <w:t>0900</w:t>
      </w:r>
      <w:r w:rsidR="00113D6D" w:rsidRPr="00431634">
        <w:t>–</w:t>
      </w:r>
      <w:r w:rsidR="002D6456">
        <w:t>1630</w:t>
      </w:r>
      <w:r w:rsidR="002D6456"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232" w:name="_Ref383632975"/>
    <w:p w14:paraId="457595EA" w14:textId="1EFD6790" w:rsidR="004A6EBE" w:rsidRPr="00431634" w:rsidRDefault="004A6EBE" w:rsidP="004A6EBE">
      <w:pPr>
        <w:pStyle w:val="Heading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12F4825A"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p>
    <w:p w14:paraId="1F3D2A07" w14:textId="77777777" w:rsidR="007B50BF" w:rsidRPr="007B50BF" w:rsidRDefault="007B50BF" w:rsidP="007B50BF">
      <w:pPr>
        <w:rPr>
          <w:lang w:eastAsia="de-DE"/>
        </w:rPr>
      </w:pPr>
      <w:r w:rsidRPr="007B50BF">
        <w:rPr>
          <w:lang w:eastAsia="de-DE"/>
        </w:rPr>
        <w:lastRenderedPageBreak/>
        <w:t>The reflector used for discussions by the JVET and all of its AHGs is the JVET reflector:</w:t>
      </w:r>
      <w:r w:rsidRPr="007B50BF">
        <w:rPr>
          <w:lang w:eastAsia="de-DE"/>
        </w:rPr>
        <w:br/>
      </w:r>
      <w:hyperlink r:id="rId29"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30"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t>Output documents from the preceding meeting had been made available at the "</w:t>
      </w:r>
      <w:proofErr w:type="spellStart"/>
      <w:r w:rsidRPr="007B50BF">
        <w:rPr>
          <w:lang w:eastAsia="de-DE"/>
        </w:rPr>
        <w:t>Phenix</w:t>
      </w:r>
      <w:proofErr w:type="spellEnd"/>
      <w:r w:rsidRPr="007B50BF">
        <w:rPr>
          <w:lang w:eastAsia="de-DE"/>
        </w:rPr>
        <w:t xml:space="preserve">" site </w:t>
      </w:r>
      <w:r w:rsidRPr="007B50BF">
        <w:rPr>
          <w:lang w:val="en-US" w:eastAsia="de-DE"/>
        </w:rPr>
        <w:t>(</w:t>
      </w:r>
      <w:hyperlink r:id="rId31"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32" w:history="1">
        <w:r w:rsidRPr="007B50BF">
          <w:rPr>
            <w:rStyle w:val="Hyperlink"/>
            <w:lang w:eastAsia="de-DE"/>
          </w:rPr>
          <w:t xml:space="preserve">http://wftp3.itu.int/av-arch/jvet-site/2019_03_ </w:t>
        </w:r>
        <w:proofErr w:type="spellStart"/>
        <w:r w:rsidRPr="007B50BF">
          <w:rPr>
            <w:rStyle w:val="Hyperlink"/>
            <w:lang w:eastAsia="de-DE"/>
          </w:rPr>
          <w:t>N_Geneva</w:t>
        </w:r>
        <w:proofErr w:type="spellEnd"/>
        <w:r w:rsidRPr="007B50BF">
          <w:rPr>
            <w:rStyle w:val="Hyperlink"/>
            <w:lang w:eastAsia="de-DE"/>
          </w:rPr>
          <w:t>/</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t xml:space="preserve">Description of CE </w:t>
      </w:r>
      <w:proofErr w:type="gramStart"/>
      <w:r w:rsidRPr="007B50BF">
        <w:rPr>
          <w:lang w:eastAsia="de-DE"/>
        </w:rPr>
        <w:t>1..</w:t>
      </w:r>
      <w:proofErr w:type="gramEnd"/>
      <w:r w:rsidRPr="007B50BF">
        <w:rPr>
          <w:lang w:eastAsia="de-DE"/>
        </w:rPr>
        <w:t>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9D278D" w:rsidP="00E24FAE">
      <w:pPr>
        <w:pStyle w:val="Heading9"/>
        <w:rPr>
          <w:rFonts w:eastAsia="Times New Roman"/>
          <w:szCs w:val="24"/>
          <w:lang w:eastAsia="de-DE"/>
        </w:rPr>
      </w:pPr>
      <w:hyperlink r:id="rId33" w:history="1">
        <w:r w:rsidR="00E24FAE" w:rsidRPr="002F3A96">
          <w:rPr>
            <w:rFonts w:eastAsia="Times New Roman"/>
            <w:color w:val="0000FF"/>
            <w:szCs w:val="24"/>
            <w:u w:val="single"/>
            <w:lang w:val="en-CA" w:eastAsia="de-DE"/>
          </w:rPr>
          <w:t>JVET-O0002</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Draft text and test model algorithm description editing (AHG2)</w:t>
      </w:r>
      <w:r w:rsidR="00E24FAE">
        <w:rPr>
          <w:rFonts w:eastAsia="Times New Roman"/>
          <w:szCs w:val="24"/>
          <w:lang w:val="en-CA" w:eastAsia="de-DE"/>
        </w:rPr>
        <w:t xml:space="preserve"> [</w:t>
      </w:r>
      <w:r w:rsidR="00E24FAE" w:rsidRPr="002F3A96">
        <w:rPr>
          <w:rFonts w:eastAsia="Times New Roman"/>
          <w:szCs w:val="24"/>
          <w:lang w:val="en-CA" w:eastAsia="de-DE"/>
        </w:rPr>
        <w:t>B. Bross</w:t>
      </w:r>
      <w:r w:rsidR="00E24FAE" w:rsidRPr="0047091D">
        <w:rPr>
          <w:rFonts w:eastAsia="Times New Roman"/>
          <w:szCs w:val="24"/>
          <w:lang w:val="en-CA" w:eastAsia="de-DE"/>
        </w:rPr>
        <w:t>, J. Chen, J. Boyce, S. Kim, S. Liu, Y. Ye</w:t>
      </w:r>
      <w:r w:rsidR="00E24FAE">
        <w:rPr>
          <w:rFonts w:eastAsia="Times New Roman"/>
          <w:szCs w:val="24"/>
          <w:lang w:val="en-CA" w:eastAsia="de-DE"/>
        </w:rPr>
        <w:t>]</w:t>
      </w:r>
    </w:p>
    <w:p w14:paraId="6B87537B" w14:textId="0525418E" w:rsidR="007B50BF" w:rsidRPr="00431634" w:rsidRDefault="00520699" w:rsidP="004A6EBE">
      <w:pPr>
        <w:rPr>
          <w:lang w:eastAsia="de-DE"/>
        </w:rPr>
      </w:pPr>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p>
    <w:p w14:paraId="0875A2EF" w14:textId="7E1B23E7" w:rsidR="00633FA1" w:rsidRPr="00633FA1" w:rsidRDefault="00633FA1" w:rsidP="00633FA1">
      <w:pPr>
        <w:rPr>
          <w:lang w:val="en-GB"/>
        </w:rPr>
      </w:pPr>
      <w:r w:rsidRPr="00633FA1">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t>An issue tracker (</w:t>
      </w:r>
      <w:hyperlink r:id="rId34"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 xml:space="preserve">Ten versions of JVET-N1001 were published by the Editing AHG between the </w:t>
      </w:r>
      <w:proofErr w:type="spellStart"/>
      <w:r w:rsidRPr="00633FA1">
        <w:rPr>
          <w:lang w:val="en-GB"/>
        </w:rPr>
        <w:t>the</w:t>
      </w:r>
      <w:proofErr w:type="spellEnd"/>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 xml:space="preserve">Incorporated JVET-N0100: Conditional signalling of </w:t>
      </w:r>
      <w:proofErr w:type="spellStart"/>
      <w:r w:rsidRPr="00633FA1">
        <w:t>num_ref_idx_active_overwrite_flag</w:t>
      </w:r>
      <w:proofErr w:type="spellEnd"/>
      <w:r w:rsidRPr="00633FA1">
        <w:t>.</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 xml:space="preserve">Incorporated JVET-N0124: Inference rule for </w:t>
      </w:r>
      <w:proofErr w:type="spellStart"/>
      <w:r w:rsidRPr="00633FA1">
        <w:t>single_brick_per_slice_flag</w:t>
      </w:r>
      <w:proofErr w:type="spellEnd"/>
      <w:r w:rsidRPr="00633FA1">
        <w:t xml:space="preserve">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 xml:space="preserve">Incorporated JVET-N0438: Loop filtering disabling </w:t>
      </w:r>
      <w:proofErr w:type="spellStart"/>
      <w:r w:rsidRPr="00633FA1">
        <w:t>aross</w:t>
      </w:r>
      <w:proofErr w:type="spellEnd"/>
      <w:r w:rsidRPr="00633FA1">
        <w:t xml:space="preserve">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lastRenderedPageBreak/>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t xml:space="preserve">Incorporated JVET-N0266: Remove 4x4 </w:t>
      </w:r>
      <w:proofErr w:type="spellStart"/>
      <w:r w:rsidRPr="00633FA1">
        <w:t>unipred</w:t>
      </w:r>
      <w:proofErr w:type="spellEnd"/>
      <w:r w:rsidRPr="00633FA1">
        <w:t xml:space="preserve">, and 4x8/8x4 </w:t>
      </w:r>
      <w:proofErr w:type="spellStart"/>
      <w:r w:rsidRPr="00633FA1">
        <w:t>bipred</w:t>
      </w:r>
      <w:proofErr w:type="spellEnd"/>
      <w:r w:rsidRPr="00633FA1">
        <w:t xml:space="preserve">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 xml:space="preserve">Incorporated JVET-N0334: MV clipping for MMVD, DMVR and CPMV of constructed affine merge </w:t>
      </w:r>
      <w:proofErr w:type="spellStart"/>
      <w:r w:rsidRPr="00633FA1">
        <w:t>candidadates</w:t>
      </w:r>
      <w:proofErr w:type="spellEnd"/>
      <w:r w:rsidRPr="00633FA1">
        <w:t>.</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 xml:space="preserve">Incorporated JVET-N0146: Disabling BDOF for BCW and </w:t>
      </w:r>
      <w:proofErr w:type="gramStart"/>
      <w:r w:rsidRPr="00633FA1">
        <w:t>WP, and</w:t>
      </w:r>
      <w:proofErr w:type="gramEnd"/>
      <w:r w:rsidRPr="00633FA1">
        <w:t xml:space="preserve"> align the </w:t>
      </w:r>
      <w:proofErr w:type="spellStart"/>
      <w:r w:rsidRPr="00633FA1">
        <w:t>condidtion</w:t>
      </w:r>
      <w:proofErr w:type="spellEnd"/>
      <w:r w:rsidRPr="00633FA1">
        <w:t xml:space="preserve">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35"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36" w:history="1">
        <w:r w:rsidRPr="00633FA1">
          <w:rPr>
            <w:rStyle w:val="Hyperlink"/>
          </w:rPr>
          <w:t>#94</w:t>
        </w:r>
      </w:hyperlink>
      <w:r w:rsidRPr="00633FA1">
        <w:rPr>
          <w:u w:val="single"/>
        </w:rPr>
        <w:t xml:space="preserve">, </w:t>
      </w:r>
      <w:hyperlink r:id="rId37" w:history="1">
        <w:r w:rsidRPr="00633FA1">
          <w:rPr>
            <w:rStyle w:val="Hyperlink"/>
          </w:rPr>
          <w:t>#221</w:t>
        </w:r>
      </w:hyperlink>
      <w:r w:rsidRPr="00633FA1">
        <w:rPr>
          <w:u w:val="single"/>
        </w:rPr>
        <w:t xml:space="preserve">, </w:t>
      </w:r>
      <w:hyperlink r:id="rId38" w:history="1">
        <w:r w:rsidRPr="00633FA1">
          <w:rPr>
            <w:rStyle w:val="Hyperlink"/>
          </w:rPr>
          <w:t>#227</w:t>
        </w:r>
      </w:hyperlink>
      <w:r w:rsidRPr="00633FA1">
        <w:rPr>
          <w:u w:val="single"/>
        </w:rPr>
        <w:t xml:space="preserve">, </w:t>
      </w:r>
      <w:hyperlink r:id="rId39"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lastRenderedPageBreak/>
        <w:t xml:space="preserve">Fixed bug </w:t>
      </w:r>
      <w:hyperlink r:id="rId40"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41" w:history="1">
        <w:r w:rsidRPr="00633FA1">
          <w:rPr>
            <w:rStyle w:val="Hyperlink"/>
          </w:rPr>
          <w:t>#249</w:t>
        </w:r>
      </w:hyperlink>
      <w:r w:rsidRPr="00633FA1">
        <w:rPr>
          <w:u w:val="single"/>
        </w:rPr>
        <w:t xml:space="preserve">, </w:t>
      </w:r>
      <w:hyperlink r:id="rId42" w:history="1">
        <w:r w:rsidRPr="00633FA1">
          <w:rPr>
            <w:rStyle w:val="Hyperlink"/>
          </w:rPr>
          <w:t>#253</w:t>
        </w:r>
      </w:hyperlink>
      <w:r w:rsidRPr="00633FA1">
        <w:rPr>
          <w:u w:val="single"/>
        </w:rPr>
        <w:t xml:space="preserve">, </w:t>
      </w:r>
      <w:hyperlink r:id="rId43"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44"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 xml:space="preserve">Incorporated JVET-M0277: Apply </w:t>
      </w:r>
      <w:proofErr w:type="spellStart"/>
      <w:r w:rsidRPr="00633FA1">
        <w:t>pcm_loop_filter_disabled_flag</w:t>
      </w:r>
      <w:proofErr w:type="spellEnd"/>
      <w:r w:rsidRPr="00633FA1">
        <w:t xml:space="preserve">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45"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t xml:space="preserve">Fixed bug </w:t>
      </w:r>
      <w:hyperlink r:id="rId46"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47"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48"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49" w:history="1">
        <w:r w:rsidRPr="00633FA1">
          <w:rPr>
            <w:rStyle w:val="Hyperlink"/>
          </w:rPr>
          <w:t>#276</w:t>
        </w:r>
      </w:hyperlink>
      <w:r w:rsidRPr="00633FA1">
        <w:t xml:space="preserve">: Added </w:t>
      </w:r>
      <w:proofErr w:type="spellStart"/>
      <w:r w:rsidRPr="00633FA1">
        <w:t>regular_merge_flag</w:t>
      </w:r>
      <w:proofErr w:type="spellEnd"/>
      <w:r w:rsidRPr="00633FA1">
        <w:t xml:space="preserve">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50" w:history="1">
        <w:r w:rsidRPr="00633FA1">
          <w:rPr>
            <w:rStyle w:val="Hyperlink"/>
          </w:rPr>
          <w:t>#277</w:t>
        </w:r>
      </w:hyperlink>
      <w:r w:rsidRPr="00633FA1">
        <w:t xml:space="preserve">: Replaced all </w:t>
      </w:r>
      <w:proofErr w:type="spellStart"/>
      <w:r w:rsidRPr="00633FA1">
        <w:t>occurances</w:t>
      </w:r>
      <w:proofErr w:type="spellEnd"/>
      <w:r w:rsidRPr="00633FA1">
        <w:t xml:space="preserve"> of slice-level </w:t>
      </w:r>
      <w:proofErr w:type="spellStart"/>
      <w:r w:rsidRPr="00633FA1">
        <w:t>slice_loop_filter_across_slices_enabled_flag</w:t>
      </w:r>
      <w:proofErr w:type="spellEnd"/>
      <w:r w:rsidRPr="00633FA1">
        <w:t xml:space="preserve"> with PPS </w:t>
      </w:r>
      <w:proofErr w:type="spellStart"/>
      <w:r w:rsidRPr="00633FA1">
        <w:t>loop_filter_across_slices_enabled_flag</w:t>
      </w:r>
      <w:proofErr w:type="spellEnd"/>
      <w:r w:rsidRPr="00633FA1">
        <w:t>.</w:t>
      </w:r>
    </w:p>
    <w:p w14:paraId="12425168" w14:textId="77777777" w:rsidR="00633FA1" w:rsidRPr="00633FA1" w:rsidRDefault="00633FA1" w:rsidP="00633FA1">
      <w:pPr>
        <w:numPr>
          <w:ilvl w:val="0"/>
          <w:numId w:val="43"/>
        </w:numPr>
        <w:tabs>
          <w:tab w:val="left" w:pos="360"/>
        </w:tabs>
      </w:pPr>
      <w:r w:rsidRPr="00633FA1">
        <w:lastRenderedPageBreak/>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51" w:history="1">
        <w:r w:rsidRPr="00633FA1">
          <w:rPr>
            <w:rStyle w:val="Hyperlink"/>
          </w:rPr>
          <w:t>#279</w:t>
        </w:r>
      </w:hyperlink>
      <w:r w:rsidRPr="00633FA1">
        <w:t xml:space="preserve">, </w:t>
      </w:r>
      <w:hyperlink r:id="rId52" w:history="1">
        <w:r w:rsidRPr="00633FA1">
          <w:rPr>
            <w:rStyle w:val="Hyperlink"/>
          </w:rPr>
          <w:t>#280</w:t>
        </w:r>
      </w:hyperlink>
      <w:r w:rsidRPr="00633FA1">
        <w:t xml:space="preserve">, </w:t>
      </w:r>
      <w:hyperlink r:id="rId53" w:history="1">
        <w:r w:rsidRPr="00633FA1">
          <w:rPr>
            <w:rStyle w:val="Hyperlink"/>
          </w:rPr>
          <w:t>#282</w:t>
        </w:r>
      </w:hyperlink>
      <w:r w:rsidRPr="00633FA1">
        <w:t xml:space="preserve">, </w:t>
      </w:r>
      <w:hyperlink r:id="rId54" w:history="1">
        <w:r w:rsidRPr="00633FA1">
          <w:rPr>
            <w:rStyle w:val="Hyperlink"/>
          </w:rPr>
          <w:t>#283</w:t>
        </w:r>
      </w:hyperlink>
      <w:r w:rsidRPr="00633FA1">
        <w:t xml:space="preserve">, </w:t>
      </w:r>
      <w:hyperlink r:id="rId55"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 xml:space="preserve">Incorporated JVET-N0600: Context reduction for </w:t>
      </w:r>
      <w:proofErr w:type="spellStart"/>
      <w:r w:rsidRPr="00633FA1">
        <w:t>amvr_flag</w:t>
      </w:r>
      <w:proofErr w:type="spellEnd"/>
      <w:r w:rsidRPr="00633FA1">
        <w:t xml:space="preserve"> syntax.</w:t>
      </w:r>
    </w:p>
    <w:p w14:paraId="24B0FD81" w14:textId="77777777" w:rsidR="00633FA1" w:rsidRPr="00633FA1" w:rsidRDefault="00633FA1" w:rsidP="00633FA1">
      <w:pPr>
        <w:numPr>
          <w:ilvl w:val="0"/>
          <w:numId w:val="43"/>
        </w:numPr>
        <w:tabs>
          <w:tab w:val="left" w:pos="360"/>
        </w:tabs>
      </w:pPr>
      <w:r w:rsidRPr="00633FA1">
        <w:t xml:space="preserve">Incorporated JVET-N0286: Context reduction for </w:t>
      </w:r>
      <w:proofErr w:type="spellStart"/>
      <w:r w:rsidRPr="00633FA1">
        <w:t>bcw_idx</w:t>
      </w:r>
      <w:proofErr w:type="spellEnd"/>
      <w:r w:rsidRPr="00633FA1">
        <w:t xml:space="preserve">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56"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57" w:history="1">
        <w:r w:rsidRPr="00633FA1">
          <w:rPr>
            <w:rStyle w:val="Hyperlink"/>
          </w:rPr>
          <w:t>#270</w:t>
        </w:r>
      </w:hyperlink>
      <w:r w:rsidRPr="00633FA1">
        <w:t xml:space="preserve">: (Bug fix) Changed </w:t>
      </w:r>
      <w:proofErr w:type="spellStart"/>
      <w:r w:rsidRPr="00633FA1">
        <w:t>nuh_layer_id</w:t>
      </w:r>
      <w:proofErr w:type="spellEnd"/>
      <w:r w:rsidRPr="00633FA1">
        <w:t xml:space="preserve">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58"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t xml:space="preserve">Fixed bug </w:t>
      </w:r>
      <w:hyperlink r:id="rId59" w:history="1">
        <w:r w:rsidRPr="00633FA1">
          <w:rPr>
            <w:rStyle w:val="Hyperlink"/>
          </w:rPr>
          <w:t>#275</w:t>
        </w:r>
      </w:hyperlink>
      <w:r w:rsidRPr="00633FA1">
        <w:t xml:space="preserve">: Wrong </w:t>
      </w:r>
      <w:proofErr w:type="spellStart"/>
      <w:r w:rsidRPr="00633FA1">
        <w:t>bdofUtilizationFlag</w:t>
      </w:r>
      <w:proofErr w:type="spellEnd"/>
      <w:r w:rsidRPr="00633FA1">
        <w:t xml:space="preserve">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60" w:history="1">
        <w:r w:rsidRPr="00633FA1">
          <w:rPr>
            <w:rStyle w:val="Hyperlink"/>
          </w:rPr>
          <w:t>#274</w:t>
        </w:r>
      </w:hyperlink>
      <w:r w:rsidRPr="00633FA1">
        <w:t xml:space="preserve">: Undefined variables </w:t>
      </w:r>
      <w:proofErr w:type="spellStart"/>
      <w:r w:rsidRPr="00633FA1">
        <w:t>sGxGym</w:t>
      </w:r>
      <w:proofErr w:type="spellEnd"/>
      <w:r w:rsidRPr="00633FA1">
        <w:t xml:space="preserve"> and </w:t>
      </w:r>
      <w:proofErr w:type="spellStart"/>
      <w:r w:rsidRPr="00633FA1">
        <w:t>sGxGys</w:t>
      </w:r>
      <w:proofErr w:type="spellEnd"/>
      <w:r w:rsidRPr="00633FA1">
        <w:t>.</w:t>
      </w:r>
    </w:p>
    <w:p w14:paraId="453AD5FD" w14:textId="77777777" w:rsidR="00633FA1" w:rsidRPr="00633FA1" w:rsidRDefault="00633FA1" w:rsidP="00633FA1">
      <w:pPr>
        <w:numPr>
          <w:ilvl w:val="0"/>
          <w:numId w:val="43"/>
        </w:numPr>
        <w:tabs>
          <w:tab w:val="left" w:pos="360"/>
        </w:tabs>
      </w:pPr>
      <w:r w:rsidRPr="00633FA1">
        <w:t xml:space="preserve">Fixed bug </w:t>
      </w:r>
      <w:hyperlink r:id="rId61"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62"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63"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t xml:space="preserve">Fixed bugs </w:t>
      </w:r>
      <w:hyperlink r:id="rId64" w:history="1">
        <w:r w:rsidRPr="00633FA1">
          <w:rPr>
            <w:rStyle w:val="Hyperlink"/>
          </w:rPr>
          <w:t>#307</w:t>
        </w:r>
      </w:hyperlink>
      <w:r w:rsidRPr="00633FA1">
        <w:rPr>
          <w:u w:val="single"/>
        </w:rPr>
        <w:t xml:space="preserve">, </w:t>
      </w:r>
      <w:hyperlink r:id="rId65" w:history="1">
        <w:r w:rsidRPr="00633FA1">
          <w:rPr>
            <w:rStyle w:val="Hyperlink"/>
          </w:rPr>
          <w:t>#308</w:t>
        </w:r>
      </w:hyperlink>
      <w:r w:rsidRPr="00633FA1">
        <w:rPr>
          <w:u w:val="single"/>
        </w:rPr>
        <w:t xml:space="preserve">, </w:t>
      </w:r>
      <w:hyperlink r:id="rId66"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 xml:space="preserve">Fixed the bug that </w:t>
      </w:r>
      <w:proofErr w:type="spellStart"/>
      <w:r w:rsidRPr="00633FA1">
        <w:t>DeltaPocMsbCycleLt</w:t>
      </w:r>
      <w:proofErr w:type="spellEnd"/>
      <w:r w:rsidRPr="00633FA1">
        <w:t xml:space="preserve">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 xml:space="preserve">Incorporated JVET-N0105: Remove mode dependency in LFNST </w:t>
      </w:r>
      <w:proofErr w:type="spellStart"/>
      <w:r w:rsidRPr="00633FA1">
        <w:t>ctx</w:t>
      </w:r>
      <w:proofErr w:type="spellEnd"/>
      <w:r w:rsidRPr="00633FA1">
        <w:t xml:space="preserve">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 xml:space="preserve">Incorporated JVET-N0246: Include square root of 2 factor in </w:t>
      </w:r>
      <w:proofErr w:type="spellStart"/>
      <w:r w:rsidRPr="00633FA1">
        <w:t>levelScale</w:t>
      </w:r>
      <w:proofErr w:type="spellEnd"/>
      <w:r w:rsidRPr="00633FA1">
        <w:t xml:space="preserv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67"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68"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lastRenderedPageBreak/>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w:t>
      </w:r>
      <w:proofErr w:type="spellStart"/>
      <w:r w:rsidRPr="00633FA1">
        <w:rPr>
          <w:lang w:val="en-US"/>
        </w:rPr>
        <w:t>BoG</w:t>
      </w:r>
      <w:proofErr w:type="spellEnd"/>
      <w:r w:rsidRPr="00633FA1">
        <w:rPr>
          <w:lang w:val="en-US"/>
        </w:rPr>
        <w:t xml:space="preserve">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w:t>
            </w:r>
            <w:proofErr w:type="spellStart"/>
            <w:r w:rsidRPr="00633FA1">
              <w:rPr>
                <w:b/>
                <w:lang w:val="en-US"/>
              </w:rPr>
              <w:t>BoG</w:t>
            </w:r>
            <w:proofErr w:type="spellEnd"/>
            <w:r w:rsidRPr="00633FA1">
              <w:rPr>
                <w:b/>
                <w:lang w:val="en-US"/>
              </w:rPr>
              <w:t xml:space="preserve">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69"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9D278D" w:rsidP="00633FA1">
            <w:pPr>
              <w:rPr>
                <w:u w:val="single"/>
                <w:lang w:val="en-US"/>
              </w:rPr>
            </w:pPr>
            <w:hyperlink r:id="rId70" w:tooltip="View ticket" w:history="1">
              <w:r w:rsidR="00633FA1"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9D278D" w:rsidP="00633FA1">
            <w:pPr>
              <w:rPr>
                <w:u w:val="single"/>
                <w:lang w:val="en-US"/>
              </w:rPr>
            </w:pPr>
            <w:hyperlink r:id="rId71" w:tooltip="View ticket" w:history="1">
              <w:r w:rsidR="00633FA1"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9D278D" w:rsidP="00633FA1">
            <w:pPr>
              <w:rPr>
                <w:u w:val="single"/>
                <w:lang w:val="en-US"/>
              </w:rPr>
            </w:pPr>
            <w:hyperlink r:id="rId72" w:tooltip="View ticket" w:history="1">
              <w:r w:rsidR="00633FA1"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9D278D" w:rsidP="00633FA1">
            <w:pPr>
              <w:rPr>
                <w:u w:val="single"/>
                <w:lang w:val="en-US"/>
              </w:rPr>
            </w:pPr>
            <w:hyperlink r:id="rId73" w:tooltip="View ticket" w:history="1">
              <w:r w:rsidR="00633FA1" w:rsidRPr="00633FA1">
                <w:rPr>
                  <w:rStyle w:val="Hyperlink"/>
                  <w:lang w:val="en-US"/>
                </w:rPr>
                <w:t xml:space="preserve">Motion vector </w:t>
              </w:r>
              <w:proofErr w:type="gramStart"/>
              <w:r w:rsidR="00633FA1" w:rsidRPr="00633FA1">
                <w:rPr>
                  <w:rStyle w:val="Hyperlink"/>
                  <w:lang w:val="en-US"/>
                </w:rPr>
                <w:t>rounding:</w:t>
              </w:r>
              <w:proofErr w:type="gramEnd"/>
              <w:r w:rsidR="00633FA1" w:rsidRPr="00633FA1">
                <w:rPr>
                  <w:rStyle w:val="Hyperlink"/>
                  <w:lang w:val="en-US"/>
                </w:rPr>
                <w:t xml:space="preserve">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9D278D" w:rsidP="00633FA1">
            <w:pPr>
              <w:rPr>
                <w:u w:val="single"/>
                <w:lang w:val="en-US"/>
              </w:rPr>
            </w:pPr>
            <w:hyperlink r:id="rId74" w:tooltip="View ticket" w:history="1">
              <w:r w:rsidR="00633FA1"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9D278D" w:rsidP="00633FA1">
            <w:pPr>
              <w:rPr>
                <w:u w:val="single"/>
                <w:lang w:val="en-US"/>
              </w:rPr>
            </w:pPr>
            <w:hyperlink r:id="rId75" w:tooltip="View ticket" w:history="1">
              <w:r w:rsidR="00633FA1" w:rsidRPr="00633FA1">
                <w:rPr>
                  <w:rStyle w:val="Hyperlink"/>
                  <w:lang w:val="en-US"/>
                </w:rPr>
                <w:t xml:space="preserve">Mismatch on collocated subblock location in </w:t>
              </w:r>
              <w:proofErr w:type="spellStart"/>
              <w:r w:rsidR="00633FA1" w:rsidRPr="00633FA1">
                <w:rPr>
                  <w:rStyle w:val="Hyperlink"/>
                  <w:lang w:val="en-US"/>
                </w:rPr>
                <w:t>SbTMVP</w:t>
              </w:r>
              <w:proofErr w:type="spellEnd"/>
              <w:r w:rsidR="00633FA1" w:rsidRPr="00633FA1">
                <w:rPr>
                  <w:rStyle w:val="Hyperlink"/>
                  <w:lang w:val="en-US"/>
                </w:rPr>
                <w:t xml:space="preserve">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9D278D" w:rsidP="00633FA1">
            <w:pPr>
              <w:rPr>
                <w:u w:val="single"/>
                <w:lang w:val="en-US"/>
              </w:rPr>
            </w:pPr>
            <w:hyperlink r:id="rId76" w:tooltip="View ticket" w:history="1">
              <w:r w:rsidR="00633FA1"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9D278D" w:rsidP="00633FA1">
            <w:pPr>
              <w:rPr>
                <w:u w:val="single"/>
                <w:lang w:val="en-US"/>
              </w:rPr>
            </w:pPr>
            <w:hyperlink r:id="rId77" w:tooltip="View ticket" w:history="1">
              <w:r w:rsidR="00633FA1"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9D278D" w:rsidP="00633FA1">
            <w:pPr>
              <w:rPr>
                <w:u w:val="single"/>
                <w:lang w:val="en-US"/>
              </w:rPr>
            </w:pPr>
            <w:hyperlink r:id="rId78" w:tooltip="View ticket" w:history="1">
              <w:r w:rsidR="00633FA1"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9D278D" w:rsidP="00633FA1">
            <w:pPr>
              <w:rPr>
                <w:u w:val="single"/>
                <w:lang w:val="en-US"/>
              </w:rPr>
            </w:pPr>
            <w:hyperlink r:id="rId79" w:tooltip="View ticket" w:history="1">
              <w:r w:rsidR="00633FA1"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9D278D" w:rsidP="00633FA1">
            <w:pPr>
              <w:rPr>
                <w:u w:val="single"/>
                <w:lang w:val="en-US"/>
              </w:rPr>
            </w:pPr>
            <w:hyperlink r:id="rId80" w:tooltip="View ticket" w:history="1">
              <w:r w:rsidR="00633FA1"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9D278D" w:rsidP="00633FA1">
            <w:pPr>
              <w:rPr>
                <w:u w:val="single"/>
                <w:lang w:val="en-US"/>
              </w:rPr>
            </w:pPr>
            <w:hyperlink r:id="rId81" w:tooltip="View ticket" w:history="1">
              <w:r w:rsidR="00633FA1" w:rsidRPr="00633FA1">
                <w:rPr>
                  <w:rStyle w:val="Hyperlink"/>
                  <w:lang w:val="en-US"/>
                </w:rPr>
                <w:t xml:space="preserve">Type of syntax element </w:t>
              </w:r>
              <w:proofErr w:type="spellStart"/>
              <w:r w:rsidR="00633FA1" w:rsidRPr="00633FA1">
                <w:rPr>
                  <w:rStyle w:val="Hyperlink"/>
                  <w:lang w:val="en-US"/>
                </w:rPr>
                <w:t>slice_num_alf_aps_ids_luma</w:t>
              </w:r>
              <w:proofErr w:type="spellEnd"/>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9D278D" w:rsidP="00633FA1">
            <w:pPr>
              <w:rPr>
                <w:u w:val="single"/>
                <w:lang w:val="en-US"/>
              </w:rPr>
            </w:pPr>
            <w:hyperlink r:id="rId82" w:tooltip="View ticket" w:history="1">
              <w:r w:rsidR="00633FA1"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9D278D" w:rsidP="00633FA1">
            <w:pPr>
              <w:rPr>
                <w:u w:val="single"/>
                <w:lang w:val="en-US"/>
              </w:rPr>
            </w:pPr>
            <w:hyperlink r:id="rId83" w:tooltip="View ticket" w:history="1">
              <w:r w:rsidR="00633FA1"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9D278D" w:rsidP="00633FA1">
            <w:pPr>
              <w:rPr>
                <w:u w:val="single"/>
                <w:lang w:val="en-US"/>
              </w:rPr>
            </w:pPr>
            <w:hyperlink r:id="rId84" w:tooltip="View ticket" w:history="1">
              <w:r w:rsidR="00633FA1"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9D278D" w:rsidP="00633FA1">
            <w:pPr>
              <w:rPr>
                <w:u w:val="single"/>
                <w:lang w:val="en-US"/>
              </w:rPr>
            </w:pPr>
            <w:hyperlink r:id="rId85" w:tooltip="View ticket" w:history="1">
              <w:r w:rsidR="00633FA1" w:rsidRPr="00633FA1">
                <w:rPr>
                  <w:rStyle w:val="Hyperlink"/>
                  <w:lang w:val="en-US"/>
                </w:rPr>
                <w:t xml:space="preserve">Mismatch with </w:t>
              </w:r>
              <w:proofErr w:type="spellStart"/>
              <w:r w:rsidR="00633FA1" w:rsidRPr="00633FA1">
                <w:rPr>
                  <w:rStyle w:val="Hyperlink"/>
                  <w:lang w:val="en-US"/>
                </w:rPr>
                <w:t>vtm</w:t>
              </w:r>
              <w:proofErr w:type="spellEnd"/>
              <w:r w:rsidR="00633FA1" w:rsidRPr="00633FA1">
                <w:rPr>
                  <w:rStyle w:val="Hyperlink"/>
                  <w:lang w:val="en-US"/>
                </w:rPr>
                <w:t xml:space="preserve">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9D278D" w:rsidP="00633FA1">
            <w:pPr>
              <w:rPr>
                <w:u w:val="single"/>
                <w:lang w:val="en-US"/>
              </w:rPr>
            </w:pPr>
            <w:hyperlink r:id="rId86" w:tooltip="View ticket" w:history="1">
              <w:r w:rsidR="00633FA1"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9D278D" w:rsidP="00633FA1">
            <w:pPr>
              <w:rPr>
                <w:u w:val="single"/>
                <w:lang w:val="en-US"/>
              </w:rPr>
            </w:pPr>
            <w:hyperlink r:id="rId87" w:tooltip="View ticket" w:history="1">
              <w:r w:rsidR="00633FA1"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9D278D" w:rsidP="00633FA1">
            <w:pPr>
              <w:rPr>
                <w:u w:val="single"/>
                <w:lang w:val="en-US"/>
              </w:rPr>
            </w:pPr>
            <w:hyperlink r:id="rId88" w:tooltip="View ticket" w:history="1">
              <w:r w:rsidR="00633FA1"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9D278D" w:rsidP="00633FA1">
            <w:pPr>
              <w:rPr>
                <w:u w:val="single"/>
                <w:lang w:val="en-US"/>
              </w:rPr>
            </w:pPr>
            <w:hyperlink r:id="rId89" w:tooltip="View ticket" w:history="1">
              <w:r w:rsidR="00633FA1"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9D278D" w:rsidP="00633FA1">
            <w:pPr>
              <w:rPr>
                <w:u w:val="single"/>
                <w:lang w:val="en-US"/>
              </w:rPr>
            </w:pPr>
            <w:hyperlink r:id="rId90" w:tooltip="View ticket" w:history="1">
              <w:r w:rsidR="00633FA1"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9D278D" w:rsidP="00633FA1">
            <w:pPr>
              <w:rPr>
                <w:u w:val="single"/>
                <w:lang w:val="en-US"/>
              </w:rPr>
            </w:pPr>
            <w:hyperlink r:id="rId91" w:tooltip="View ticket" w:history="1">
              <w:r w:rsidR="00633FA1"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9D278D" w:rsidP="00633FA1">
            <w:pPr>
              <w:rPr>
                <w:u w:val="single"/>
                <w:lang w:val="en-US"/>
              </w:rPr>
            </w:pPr>
            <w:hyperlink r:id="rId92" w:tooltip="View ticket" w:history="1">
              <w:r w:rsidR="00633FA1"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9D278D" w:rsidP="00633FA1">
            <w:pPr>
              <w:rPr>
                <w:u w:val="single"/>
                <w:lang w:val="en-US"/>
              </w:rPr>
            </w:pPr>
            <w:hyperlink r:id="rId93" w:tooltip="View ticket" w:history="1">
              <w:r w:rsidR="00633FA1"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9D278D" w:rsidP="00633FA1">
            <w:pPr>
              <w:rPr>
                <w:u w:val="single"/>
                <w:lang w:val="en-US"/>
              </w:rPr>
            </w:pPr>
            <w:hyperlink r:id="rId94" w:tooltip="View ticket" w:history="1">
              <w:r w:rsidR="00633FA1"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9D278D" w:rsidP="00633FA1">
            <w:pPr>
              <w:rPr>
                <w:u w:val="single"/>
                <w:lang w:val="en-US"/>
              </w:rPr>
            </w:pPr>
            <w:hyperlink r:id="rId95" w:tooltip="View ticket" w:history="1">
              <w:r w:rsidR="00633FA1"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9D278D" w:rsidP="00633FA1">
            <w:pPr>
              <w:rPr>
                <w:u w:val="single"/>
                <w:lang w:val="en-US"/>
              </w:rPr>
            </w:pPr>
            <w:hyperlink r:id="rId96" w:tooltip="View ticket" w:history="1">
              <w:r w:rsidR="00633FA1"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9D278D" w:rsidP="00633FA1">
            <w:pPr>
              <w:rPr>
                <w:u w:val="single"/>
                <w:lang w:val="en-US"/>
              </w:rPr>
            </w:pPr>
            <w:hyperlink r:id="rId97" w:tooltip="View ticket" w:history="1">
              <w:r w:rsidR="00633FA1"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9D278D" w:rsidP="00633FA1">
            <w:pPr>
              <w:rPr>
                <w:u w:val="single"/>
                <w:lang w:val="en-US"/>
              </w:rPr>
            </w:pPr>
            <w:hyperlink r:id="rId98" w:tooltip="View ticket" w:history="1">
              <w:r w:rsidR="00633FA1"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9D278D" w:rsidP="00633FA1">
            <w:pPr>
              <w:rPr>
                <w:u w:val="single"/>
                <w:lang w:val="en-US"/>
              </w:rPr>
            </w:pPr>
            <w:hyperlink r:id="rId99" w:tooltip="View ticket" w:history="1">
              <w:r w:rsidR="00633FA1"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9D278D" w:rsidP="00633FA1">
            <w:pPr>
              <w:rPr>
                <w:u w:val="single"/>
                <w:lang w:val="en-US"/>
              </w:rPr>
            </w:pPr>
            <w:hyperlink r:id="rId100" w:tooltip="View ticket" w:history="1">
              <w:r w:rsidR="00633FA1"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9D278D" w:rsidP="00633FA1">
            <w:pPr>
              <w:rPr>
                <w:u w:val="single"/>
                <w:lang w:val="en-US"/>
              </w:rPr>
            </w:pPr>
            <w:hyperlink r:id="rId101" w:tooltip="View ticket" w:history="1">
              <w:proofErr w:type="spellStart"/>
              <w:r w:rsidR="00633FA1" w:rsidRPr="00633FA1">
                <w:rPr>
                  <w:rStyle w:val="Hyperlink"/>
                  <w:lang w:val="en-US"/>
                </w:rPr>
                <w:t>cu_cbf</w:t>
              </w:r>
              <w:proofErr w:type="spellEnd"/>
              <w:r w:rsidR="00633FA1" w:rsidRPr="00633FA1">
                <w:rPr>
                  <w:rStyle w:val="Hyperlink"/>
                  <w:lang w:val="en-US"/>
                </w:rPr>
                <w:t xml:space="preserve">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9D278D" w:rsidP="00633FA1">
            <w:pPr>
              <w:rPr>
                <w:u w:val="single"/>
                <w:lang w:val="en-US"/>
              </w:rPr>
            </w:pPr>
            <w:hyperlink r:id="rId102" w:tooltip="View ticket" w:history="1">
              <w:r w:rsidR="00633FA1"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9D278D" w:rsidP="00633FA1">
            <w:pPr>
              <w:rPr>
                <w:u w:val="single"/>
                <w:lang w:val="en-US"/>
              </w:rPr>
            </w:pPr>
            <w:hyperlink r:id="rId103" w:tooltip="View ticket" w:history="1">
              <w:r w:rsidR="00633FA1"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9D278D" w:rsidP="00633FA1">
            <w:pPr>
              <w:rPr>
                <w:u w:val="single"/>
                <w:lang w:val="en-US"/>
              </w:rPr>
            </w:pPr>
            <w:hyperlink r:id="rId104" w:tooltip="View ticket" w:history="1">
              <w:r w:rsidR="00633FA1"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9D278D" w:rsidP="00633FA1">
            <w:pPr>
              <w:rPr>
                <w:u w:val="single"/>
                <w:lang w:val="en-US"/>
              </w:rPr>
            </w:pPr>
            <w:hyperlink r:id="rId105" w:tooltip="View ticket" w:history="1">
              <w:r w:rsidR="00633FA1" w:rsidRPr="00633FA1">
                <w:rPr>
                  <w:rStyle w:val="Hyperlink"/>
                  <w:lang w:val="en-US"/>
                </w:rPr>
                <w:t xml:space="preserve">Chroma </w:t>
              </w:r>
              <w:proofErr w:type="spellStart"/>
              <w:r w:rsidR="00633FA1" w:rsidRPr="00633FA1">
                <w:rPr>
                  <w:rStyle w:val="Hyperlink"/>
                  <w:lang w:val="en-US"/>
                </w:rPr>
                <w:t>qp</w:t>
              </w:r>
              <w:proofErr w:type="spellEnd"/>
              <w:r w:rsidR="00633FA1" w:rsidRPr="00633FA1">
                <w:rPr>
                  <w:rStyle w:val="Hyperlink"/>
                  <w:lang w:val="en-US"/>
                </w:rPr>
                <w:t xml:space="preserve">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9D278D" w:rsidP="00633FA1">
            <w:pPr>
              <w:rPr>
                <w:u w:val="single"/>
                <w:lang w:val="en-US"/>
              </w:rPr>
            </w:pPr>
            <w:hyperlink r:id="rId106" w:tooltip="View ticket" w:history="1">
              <w:r w:rsidR="00633FA1"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9D278D" w:rsidP="00633FA1">
            <w:pPr>
              <w:rPr>
                <w:u w:val="single"/>
                <w:lang w:val="en-US"/>
              </w:rPr>
            </w:pPr>
            <w:hyperlink r:id="rId107" w:tooltip="View ticket" w:history="1">
              <w:r w:rsidR="00633FA1"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9D278D" w:rsidP="00633FA1">
            <w:pPr>
              <w:rPr>
                <w:u w:val="single"/>
                <w:lang w:val="en-US"/>
              </w:rPr>
            </w:pPr>
            <w:hyperlink r:id="rId108" w:tooltip="View ticket" w:history="1">
              <w:r w:rsidR="00633FA1"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9D278D" w:rsidP="00633FA1">
            <w:pPr>
              <w:rPr>
                <w:u w:val="single"/>
                <w:lang w:val="en-US"/>
              </w:rPr>
            </w:pPr>
            <w:hyperlink r:id="rId109" w:tooltip="View ticket" w:history="1">
              <w:r w:rsidR="00633FA1"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9D278D" w:rsidP="00633FA1">
            <w:pPr>
              <w:rPr>
                <w:u w:val="single"/>
                <w:lang w:val="en-US"/>
              </w:rPr>
            </w:pPr>
            <w:hyperlink r:id="rId110" w:tooltip="View ticket" w:history="1">
              <w:r w:rsidR="00633FA1"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9D278D" w:rsidP="00633FA1">
            <w:pPr>
              <w:rPr>
                <w:u w:val="single"/>
                <w:lang w:val="en-US"/>
              </w:rPr>
            </w:pPr>
            <w:hyperlink r:id="rId111" w:tooltip="View ticket" w:history="1">
              <w:r w:rsidR="00633FA1" w:rsidRPr="00633FA1">
                <w:rPr>
                  <w:rStyle w:val="Hyperlink"/>
                  <w:lang w:val="en-US"/>
                </w:rPr>
                <w:t xml:space="preserve">spatial merge candidate derivation process with wrong </w:t>
              </w:r>
              <w:proofErr w:type="spellStart"/>
              <w:r w:rsidR="00633FA1" w:rsidRPr="00633FA1">
                <w:rPr>
                  <w:rStyle w:val="Hyperlink"/>
                  <w:lang w:val="en-US"/>
                </w:rPr>
                <w:t>prunings</w:t>
              </w:r>
              <w:proofErr w:type="spellEnd"/>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9D278D" w:rsidP="00633FA1">
            <w:pPr>
              <w:rPr>
                <w:u w:val="single"/>
                <w:lang w:val="en-US"/>
              </w:rPr>
            </w:pPr>
            <w:hyperlink r:id="rId112" w:tooltip="View ticket" w:history="1">
              <w:r w:rsidR="00633FA1"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9D278D" w:rsidP="00633FA1">
            <w:pPr>
              <w:rPr>
                <w:u w:val="single"/>
                <w:lang w:val="en-US"/>
              </w:rPr>
            </w:pPr>
            <w:hyperlink r:id="rId113" w:tooltip="View ticket" w:history="1">
              <w:r w:rsidR="00633FA1"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lastRenderedPageBreak/>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JVET-N0266: Remove 4x4 </w:t>
      </w:r>
      <w:proofErr w:type="spellStart"/>
      <w:r w:rsidRPr="00633FA1">
        <w:t>unipred</w:t>
      </w:r>
      <w:proofErr w:type="spellEnd"/>
      <w:r w:rsidRPr="00633FA1">
        <w:t xml:space="preserve">, and 4x8/8x4 </w:t>
      </w:r>
      <w:proofErr w:type="spellStart"/>
      <w:r w:rsidRPr="00633FA1">
        <w:t>bipred</w:t>
      </w:r>
      <w:proofErr w:type="spellEnd"/>
      <w:r w:rsidRPr="00633FA1">
        <w:t xml:space="preserve">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14"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lastRenderedPageBreak/>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9D278D" w:rsidP="00931B4C">
      <w:pPr>
        <w:pStyle w:val="Heading9"/>
        <w:rPr>
          <w:rFonts w:eastAsia="Times New Roman"/>
          <w:szCs w:val="24"/>
          <w:lang w:eastAsia="de-DE"/>
        </w:rPr>
      </w:pPr>
      <w:hyperlink r:id="rId115" w:history="1">
        <w:r w:rsidR="00E82A16" w:rsidRPr="00E82A16">
          <w:rPr>
            <w:rStyle w:val="Hyperlink"/>
            <w:lang w:val="en-CA"/>
          </w:rPr>
          <w:t>JVET-O0003</w:t>
        </w:r>
      </w:hyperlink>
      <w:r w:rsidR="00E82A16">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9D278D" w:rsidP="00E82A16">
      <w:pPr>
        <w:rPr>
          <w:lang w:val="en-US" w:eastAsia="de-DE"/>
        </w:rPr>
      </w:pPr>
      <w:hyperlink r:id="rId116" w:history="1">
        <w:r w:rsidR="00E82A16"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t xml:space="preserve">The registration and development workflow </w:t>
      </w:r>
      <w:proofErr w:type="gramStart"/>
      <w:r w:rsidRPr="00E82A16">
        <w:rPr>
          <w:lang w:val="en-US" w:eastAsia="de-DE"/>
        </w:rPr>
        <w:t>is</w:t>
      </w:r>
      <w:proofErr w:type="gramEnd"/>
      <w:r w:rsidRPr="00E82A16">
        <w:rPr>
          <w:lang w:val="en-US" w:eastAsia="de-DE"/>
        </w:rPr>
        <w:t xml:space="preserve"> documented at:</w:t>
      </w:r>
    </w:p>
    <w:p w14:paraId="38EFC58B" w14:textId="77777777" w:rsidR="00E82A16" w:rsidRPr="00E82A16" w:rsidRDefault="009D278D" w:rsidP="00E82A16">
      <w:pPr>
        <w:rPr>
          <w:lang w:val="en-US" w:eastAsia="de-DE"/>
        </w:rPr>
      </w:pPr>
      <w:hyperlink r:id="rId117" w:history="1">
        <w:r w:rsidR="00E82A16"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9D278D" w:rsidP="00E82A16">
      <w:pPr>
        <w:rPr>
          <w:u w:val="single"/>
          <w:lang w:val="en-US" w:eastAsia="de-DE"/>
        </w:rPr>
      </w:pPr>
      <w:hyperlink r:id="rId118" w:history="1">
        <w:r w:rsidR="00E82A16"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w:t>
      </w:r>
      <w:proofErr w:type="spellStart"/>
      <w:r w:rsidRPr="00E82A16">
        <w:rPr>
          <w:lang w:val="en-US" w:eastAsia="de-DE"/>
        </w:rPr>
        <w:t>Mxxx</w:t>
      </w:r>
      <w:proofErr w:type="spellEnd"/>
      <w:r w:rsidRPr="00E82A16">
        <w:rPr>
          <w:lang w:val="en-US" w:eastAsia="de-DE"/>
        </w:rPr>
        <w:t xml:space="preserve">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 xml:space="preserve">add encoder config constraint for </w:t>
      </w:r>
      <w:proofErr w:type="spellStart"/>
      <w:r w:rsidRPr="00E82A16">
        <w:rPr>
          <w:lang w:val="en-US" w:eastAsia="de-DE"/>
        </w:rPr>
        <w:t>WrapAroundOffset</w:t>
      </w:r>
      <w:proofErr w:type="spellEnd"/>
      <w:r w:rsidRPr="00E82A16">
        <w:rPr>
          <w:lang w:val="en-US" w:eastAsia="de-DE"/>
        </w:rPr>
        <w:t xml:space="preserve">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lastRenderedPageBreak/>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 xml:space="preserve">JVET-N0286: simplified </w:t>
      </w:r>
      <w:proofErr w:type="spellStart"/>
      <w:r w:rsidRPr="00E82A16">
        <w:rPr>
          <w:lang w:val="en-US" w:eastAsia="de-DE"/>
        </w:rPr>
        <w:t>gbi</w:t>
      </w:r>
      <w:proofErr w:type="spellEnd"/>
      <w:r w:rsidRPr="00E82A16">
        <w:rPr>
          <w:lang w:val="en-US" w:eastAsia="de-DE"/>
        </w:rPr>
        <w:t xml:space="preserve">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 xml:space="preserve">JVET-N0462: Fix context modeling of </w:t>
      </w:r>
      <w:proofErr w:type="spellStart"/>
      <w:r w:rsidRPr="00E82A16">
        <w:rPr>
          <w:lang w:val="en-US" w:eastAsia="de-DE"/>
        </w:rPr>
        <w:t>inter_pred_idc</w:t>
      </w:r>
      <w:proofErr w:type="spellEnd"/>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 xml:space="preserve">JVET-N0383/N0251: bug fix for </w:t>
      </w:r>
      <w:proofErr w:type="spellStart"/>
      <w:r w:rsidRPr="00E82A16">
        <w:rPr>
          <w:lang w:val="en-US" w:eastAsia="de-DE"/>
        </w:rPr>
        <w:t>ibc</w:t>
      </w:r>
      <w:proofErr w:type="spellEnd"/>
      <w:r w:rsidRPr="00E82A16">
        <w:rPr>
          <w:lang w:val="en-US" w:eastAsia="de-DE"/>
        </w:rPr>
        <w:t xml:space="preserve">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t xml:space="preserve">JVET-N0448/N0380: MMVD fix when </w:t>
      </w:r>
      <w:proofErr w:type="spellStart"/>
      <w:r w:rsidRPr="00E82A16">
        <w:rPr>
          <w:lang w:val="en-US" w:eastAsia="de-DE"/>
        </w:rPr>
        <w:t>MaxNumMergeCand</w:t>
      </w:r>
      <w:proofErr w:type="spellEnd"/>
      <w:r w:rsidRPr="00E82A16">
        <w:rPr>
          <w:lang w:val="en-US" w:eastAsia="de-DE"/>
        </w:rPr>
        <w:t xml:space="preserve"> is 1</w:t>
      </w:r>
    </w:p>
    <w:p w14:paraId="20BCF503" w14:textId="77777777" w:rsidR="00E82A16" w:rsidRPr="00E82A16" w:rsidRDefault="00E82A16" w:rsidP="00E82A16">
      <w:pPr>
        <w:numPr>
          <w:ilvl w:val="0"/>
          <w:numId w:val="46"/>
        </w:numPr>
        <w:rPr>
          <w:lang w:val="en-US" w:eastAsia="de-DE"/>
        </w:rPr>
      </w:pPr>
      <w:r w:rsidRPr="00E82A16">
        <w:rPr>
          <w:lang w:val="en-US" w:eastAsia="de-DE"/>
        </w:rPr>
        <w:t xml:space="preserve">JVET-N0235: Added </w:t>
      </w:r>
      <w:proofErr w:type="spellStart"/>
      <w:r w:rsidRPr="00E82A16">
        <w:rPr>
          <w:lang w:val="en-US" w:eastAsia="de-DE"/>
        </w:rPr>
        <w:t>smvd</w:t>
      </w:r>
      <w:proofErr w:type="spellEnd"/>
      <w:r w:rsidRPr="00E82A16">
        <w:rPr>
          <w:lang w:val="en-US" w:eastAsia="de-DE"/>
        </w:rPr>
        <w:t xml:space="preserve"> flag in SPS</w:t>
      </w:r>
    </w:p>
    <w:p w14:paraId="0C102C24" w14:textId="77777777" w:rsidR="00E82A16" w:rsidRPr="00E82A16" w:rsidRDefault="00E82A16" w:rsidP="00E82A16">
      <w:pPr>
        <w:numPr>
          <w:ilvl w:val="0"/>
          <w:numId w:val="46"/>
        </w:numPr>
        <w:rPr>
          <w:lang w:val="en-US" w:eastAsia="de-DE"/>
        </w:rPr>
      </w:pPr>
      <w:r w:rsidRPr="00E82A16">
        <w:rPr>
          <w:lang w:val="en-US" w:eastAsia="de-DE"/>
        </w:rPr>
        <w:t xml:space="preserve">JVET-N0266: remove 4x4 </w:t>
      </w:r>
      <w:proofErr w:type="spellStart"/>
      <w:r w:rsidRPr="00E82A16">
        <w:rPr>
          <w:lang w:val="en-US" w:eastAsia="de-DE"/>
        </w:rPr>
        <w:t>uni-pred</w:t>
      </w:r>
      <w:proofErr w:type="spellEnd"/>
      <w:r w:rsidRPr="00E82A16">
        <w:rPr>
          <w:lang w:val="en-US" w:eastAsia="de-DE"/>
        </w:rPr>
        <w:t>, 4x8/8x4 bi-</w:t>
      </w:r>
      <w:proofErr w:type="spellStart"/>
      <w:r w:rsidRPr="00E82A16">
        <w:rPr>
          <w:lang w:val="en-US" w:eastAsia="de-DE"/>
        </w:rPr>
        <w:t>pred</w:t>
      </w:r>
      <w:proofErr w:type="spellEnd"/>
      <w:r w:rsidRPr="00E82A16">
        <w:rPr>
          <w:lang w:val="en-US" w:eastAsia="de-DE"/>
        </w:rPr>
        <w:t xml:space="preserve">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 xml:space="preserve">JVET-N0470, SMVD </w:t>
      </w:r>
      <w:proofErr w:type="spellStart"/>
      <w:r w:rsidRPr="00E82A16">
        <w:rPr>
          <w:lang w:val="en-US" w:eastAsia="de-DE"/>
        </w:rPr>
        <w:t>RefIdxSymLX</w:t>
      </w:r>
      <w:proofErr w:type="spellEnd"/>
      <w:r w:rsidRPr="00E82A16">
        <w:rPr>
          <w:lang w:val="en-US" w:eastAsia="de-DE"/>
        </w:rPr>
        <w:t xml:space="preserve">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 xml:space="preserve">Refactor: align </w:t>
      </w:r>
      <w:proofErr w:type="spellStart"/>
      <w:r w:rsidRPr="00E82A16">
        <w:rPr>
          <w:lang w:val="en-US" w:eastAsia="de-DE"/>
        </w:rPr>
        <w:t>sps_fpel_mmvd_enabled_flag</w:t>
      </w:r>
      <w:proofErr w:type="spellEnd"/>
      <w:r w:rsidRPr="00E82A16">
        <w:rPr>
          <w:lang w:val="en-US" w:eastAsia="de-DE"/>
        </w:rPr>
        <w:t xml:space="preserve">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lastRenderedPageBreak/>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w:t>
      </w:r>
      <w:proofErr w:type="gramStart"/>
      <w:r w:rsidRPr="00E82A16">
        <w:rPr>
          <w:lang w:val="en-US" w:eastAsia="de-DE"/>
        </w:rPr>
        <w:t>0127 :</w:t>
      </w:r>
      <w:proofErr w:type="gramEnd"/>
      <w:r w:rsidRPr="00E82A16">
        <w:rPr>
          <w:lang w:val="en-US" w:eastAsia="de-DE"/>
        </w:rPr>
        <w:t xml:space="preserve">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w:t>
      </w:r>
      <w:proofErr w:type="spellStart"/>
      <w:r w:rsidRPr="00E82A16">
        <w:rPr>
          <w:lang w:val="en-US" w:eastAsia="de-DE"/>
        </w:rPr>
        <w:t>isSameCtu</w:t>
      </w:r>
      <w:proofErr w:type="spellEnd"/>
      <w:r w:rsidRPr="00E82A16">
        <w:rPr>
          <w:lang w:val="en-US" w:eastAsia="de-DE"/>
        </w:rPr>
        <w:t>'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lastRenderedPageBreak/>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t xml:space="preserve">JVET-N0276: add the </w:t>
      </w:r>
      <w:proofErr w:type="spellStart"/>
      <w:r w:rsidRPr="00E82A16">
        <w:rPr>
          <w:lang w:val="en-US" w:eastAsia="de-DE"/>
        </w:rPr>
        <w:t>subprofile</w:t>
      </w:r>
      <w:proofErr w:type="spellEnd"/>
      <w:r w:rsidRPr="00E82A16">
        <w:rPr>
          <w:lang w:val="en-US" w:eastAsia="de-DE"/>
        </w:rPr>
        <w:t xml:space="preserv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t xml:space="preserve">JVET-N0100 (signalling information about long-term reference picture POC LSB, Conditional signalling of </w:t>
      </w:r>
      <w:proofErr w:type="spellStart"/>
      <w:r w:rsidRPr="00E82A16">
        <w:rPr>
          <w:lang w:val="en-US" w:eastAsia="de-DE"/>
        </w:rPr>
        <w:t>num_ref_idx_active_overwrite_flag</w:t>
      </w:r>
      <w:proofErr w:type="spellEnd"/>
      <w:r w:rsidRPr="00E82A16">
        <w:rPr>
          <w:lang w:val="en-US" w:eastAsia="de-DE"/>
        </w:rPr>
        <w:t xml:space="preserve">): to be </w:t>
      </w:r>
      <w:proofErr w:type="spellStart"/>
      <w:r w:rsidRPr="00E82A16">
        <w:rPr>
          <w:lang w:val="en-US" w:eastAsia="de-DE"/>
        </w:rPr>
        <w:t>commited</w:t>
      </w:r>
      <w:proofErr w:type="spellEnd"/>
      <w:r w:rsidRPr="00E82A16">
        <w:rPr>
          <w:lang w:val="en-US" w:eastAsia="de-DE"/>
        </w:rPr>
        <w:t xml:space="preserve"> soon</w:t>
      </w:r>
    </w:p>
    <w:p w14:paraId="4D273E39" w14:textId="77777777" w:rsidR="00E82A16" w:rsidRPr="00E82A16" w:rsidRDefault="00E82A16" w:rsidP="00E82A16">
      <w:pPr>
        <w:numPr>
          <w:ilvl w:val="0"/>
          <w:numId w:val="48"/>
        </w:numPr>
        <w:rPr>
          <w:lang w:val="en-US" w:eastAsia="de-DE"/>
        </w:rPr>
      </w:pPr>
      <w:r w:rsidRPr="00E82A16">
        <w:rPr>
          <w:lang w:val="en-US" w:eastAsia="de-DE"/>
        </w:rPr>
        <w:t xml:space="preserve">JVET-N0288 (inference rule for num_tiles_in_tile_group_minus1): to be </w:t>
      </w:r>
      <w:proofErr w:type="spellStart"/>
      <w:r w:rsidRPr="00E82A16">
        <w:rPr>
          <w:lang w:val="en-US" w:eastAsia="de-DE"/>
        </w:rPr>
        <w:t>commited</w:t>
      </w:r>
      <w:proofErr w:type="spellEnd"/>
      <w:r w:rsidRPr="00E82A16">
        <w:rPr>
          <w:lang w:val="en-US" w:eastAsia="de-DE"/>
        </w:rPr>
        <w:t xml:space="preserve"> 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 xml:space="preserve">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w:t>
      </w:r>
      <w:proofErr w:type="spellStart"/>
      <w:r w:rsidRPr="00C8191B">
        <w:rPr>
          <w:lang w:val="en-US" w:eastAsia="de-DE"/>
        </w:rPr>
        <w:t>MTSIntraMaxCand</w:t>
      </w:r>
      <w:proofErr w:type="spellEnd"/>
      <w:r w:rsidRPr="00C8191B">
        <w:rPr>
          <w:lang w:val="en-US" w:eastAsia="de-DE"/>
        </w:rPr>
        <w:t xml:space="preserve">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lastRenderedPageBreak/>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t>
      </w:r>
      <w:proofErr w:type="gramStart"/>
      <w:r w:rsidRPr="00C8191B">
        <w:rPr>
          <w:lang w:val="en-US" w:eastAsia="de-DE"/>
        </w:rPr>
        <w:t>was allowed to</w:t>
      </w:r>
      <w:proofErr w:type="gramEnd"/>
      <w:r w:rsidRPr="00C8191B">
        <w:rPr>
          <w:lang w:val="en-US" w:eastAsia="de-DE"/>
        </w:rPr>
        <w:t xml:space="preserve"> be zero. A straightforward fix (increment </w:t>
      </w:r>
      <w:proofErr w:type="spellStart"/>
      <w:r w:rsidRPr="00C8191B">
        <w:rPr>
          <w:lang w:val="en-US" w:eastAsia="de-DE"/>
        </w:rPr>
        <w:t>nuh_layer_id</w:t>
      </w:r>
      <w:proofErr w:type="spellEnd"/>
      <w:r w:rsidRPr="00C8191B">
        <w:rPr>
          <w:lang w:val="en-US" w:eastAsia="de-DE"/>
        </w:rPr>
        <w:t xml:space="preserve">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w:t>
      </w:r>
      <w:proofErr w:type="spellStart"/>
      <w:r w:rsidRPr="00C8191B">
        <w:rPr>
          <w:lang w:val="en-US" w:eastAsia="de-DE"/>
        </w:rPr>
        <w:t>BoG</w:t>
      </w:r>
      <w:proofErr w:type="spellEnd"/>
      <w:r w:rsidRPr="00C8191B">
        <w:rPr>
          <w:lang w:val="en-US" w:eastAsia="de-DE"/>
        </w:rPr>
        <w:t xml:space="preserve"> notes. </w:t>
      </w:r>
      <w:r>
        <w:rPr>
          <w:lang w:val="en-US" w:eastAsia="de-DE"/>
        </w:rPr>
        <w:t>The meeting notes indicated</w:t>
      </w:r>
      <w:r w:rsidRPr="00C8191B">
        <w:rPr>
          <w:lang w:val="en-US" w:eastAsia="de-DE"/>
        </w:rPr>
        <w:t xml:space="preserve"> that the HRD parameters should be included and that they 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 xml:space="preserve">There was some confusion about the details of the JVET-N0435 adoption, which led to vigorous discussion on </w:t>
      </w:r>
      <w:proofErr w:type="spellStart"/>
      <w:r w:rsidRPr="00C8191B">
        <w:rPr>
          <w:lang w:val="en-US" w:eastAsia="de-DE"/>
        </w:rPr>
        <w:t>gitlab</w:t>
      </w:r>
      <w:proofErr w:type="spellEnd"/>
      <w:r w:rsidRPr="00C8191B">
        <w:rPr>
          <w:lang w:val="en-US" w:eastAsia="de-DE"/>
        </w:rPr>
        <w:t xml:space="preserve">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t>CE software</w:t>
      </w:r>
    </w:p>
    <w:p w14:paraId="33AA2B0C" w14:textId="77777777" w:rsidR="00C8191B" w:rsidRPr="00C8191B" w:rsidRDefault="00C8191B" w:rsidP="00C8191B">
      <w:pPr>
        <w:rPr>
          <w:lang w:val="en-US" w:eastAsia="de-DE"/>
        </w:rPr>
      </w:pPr>
      <w:r w:rsidRPr="00C8191B">
        <w:rPr>
          <w:lang w:val="en-US" w:eastAsia="de-DE"/>
        </w:rPr>
        <w:t xml:space="preserve">For each </w:t>
      </w:r>
      <w:proofErr w:type="gramStart"/>
      <w:r w:rsidRPr="00C8191B">
        <w:rPr>
          <w:lang w:val="en-US" w:eastAsia="de-DE"/>
        </w:rPr>
        <w:t>CE</w:t>
      </w:r>
      <w:proofErr w:type="gramEnd"/>
      <w:r w:rsidRPr="00C8191B">
        <w:rPr>
          <w:lang w:val="en-US" w:eastAsia="de-DE"/>
        </w:rPr>
        <w:t xml:space="preserv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9D278D" w:rsidP="00C8191B">
      <w:pPr>
        <w:rPr>
          <w:lang w:val="en-US" w:eastAsia="de-DE"/>
        </w:rPr>
      </w:pPr>
      <w:hyperlink r:id="rId119" w:history="1">
        <w:r w:rsidR="00C8191B"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9D278D" w:rsidP="00C8191B">
      <w:pPr>
        <w:rPr>
          <w:lang w:val="en-US" w:eastAsia="de-DE"/>
        </w:rPr>
      </w:pPr>
      <w:hyperlink r:id="rId120" w:history="1">
        <w:r w:rsidR="00C8191B"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9D278D" w:rsidP="00C8191B">
      <w:pPr>
        <w:rPr>
          <w:lang w:val="en-US" w:eastAsia="de-DE"/>
        </w:rPr>
      </w:pPr>
      <w:hyperlink r:id="rId121" w:history="1">
        <w:r w:rsidR="00C8191B"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9D278D" w:rsidP="00C8191B">
      <w:pPr>
        <w:rPr>
          <w:lang w:val="en-US" w:eastAsia="de-DE"/>
        </w:rPr>
      </w:pPr>
      <w:hyperlink r:id="rId122" w:history="1">
        <w:r w:rsidR="00C8191B"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9D278D" w:rsidP="004A6EBE">
      <w:pPr>
        <w:pStyle w:val="Heading9"/>
        <w:rPr>
          <w:rFonts w:eastAsia="Times New Roman"/>
          <w:szCs w:val="24"/>
          <w:lang w:val="en-CA" w:eastAsia="de-DE"/>
        </w:rPr>
      </w:pPr>
      <w:hyperlink r:id="rId123"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w:t>
      </w:r>
      <w:proofErr w:type="spellStart"/>
      <w:r w:rsidRPr="00202627">
        <w:rPr>
          <w:lang w:val="x-none" w:eastAsia="de-DE"/>
        </w:rPr>
        <w:t>jvet-cfp</w:t>
      </w:r>
      <w:proofErr w:type="spellEnd"/>
      <w:r w:rsidRPr="00202627">
        <w:rPr>
          <w:lang w:val="x-none" w:eastAsia="de-DE"/>
        </w:rPr>
        <w:t>”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xml:space="preserve">, </w:t>
      </w:r>
      <w:proofErr w:type="spellStart"/>
      <w:r w:rsidR="00F701AC">
        <w:rPr>
          <w:lang w:val="en-US" w:eastAsia="de-DE"/>
        </w:rPr>
        <w:t>t</w:t>
      </w:r>
      <w:r w:rsidRPr="00202627">
        <w:rPr>
          <w:lang w:val="x-none" w:eastAsia="de-DE"/>
        </w:rPr>
        <w:t>here</w:t>
      </w:r>
      <w:proofErr w:type="spellEnd"/>
      <w:r w:rsidRPr="00202627">
        <w:rPr>
          <w:lang w:val="x-none" w:eastAsia="de-DE"/>
        </w:rPr>
        <w:t xml:space="preserv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sidRPr="00202627">
        <w:rPr>
          <w:lang w:val="x-none" w:eastAsia="de-DE"/>
        </w:rPr>
        <w:t>CfE</w:t>
      </w:r>
      <w:proofErr w:type="spellEnd"/>
      <w:r w:rsidRPr="00202627">
        <w:rPr>
          <w:lang w:val="x-none" w:eastAsia="de-DE"/>
        </w:rPr>
        <w:t>/CfP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proofErr w:type="spellStart"/>
      <w:r w:rsidRPr="00202627">
        <w:rPr>
          <w:lang w:val="x-none" w:eastAsia="de-DE"/>
        </w:rPr>
        <w:t>ctc</w:t>
      </w:r>
      <w:proofErr w:type="spellEnd"/>
      <w:r w:rsidRPr="00202627">
        <w:rPr>
          <w:lang w:val="x-none" w:eastAsia="de-DE"/>
        </w:rPr>
        <w:t>/ : Contains the active test set of the common testing conditions</w:t>
      </w:r>
    </w:p>
    <w:p w14:paraId="2472218F" w14:textId="77777777" w:rsidR="00202627" w:rsidRPr="00202627" w:rsidRDefault="00202627" w:rsidP="00931B4C">
      <w:pPr>
        <w:numPr>
          <w:ilvl w:val="0"/>
          <w:numId w:val="212"/>
        </w:numPr>
        <w:rPr>
          <w:lang w:val="x-none" w:eastAsia="de-DE"/>
        </w:rPr>
      </w:pPr>
      <w:proofErr w:type="spellStart"/>
      <w:r w:rsidRPr="00202627">
        <w:rPr>
          <w:lang w:val="x-none" w:eastAsia="de-DE"/>
        </w:rPr>
        <w:t>ahg</w:t>
      </w:r>
      <w:proofErr w:type="spellEnd"/>
      <w:r w:rsidRPr="00202627">
        <w:rPr>
          <w:lang w:val="x-none" w:eastAsia="de-DE"/>
        </w:rPr>
        <w:t>/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proofErr w:type="spellStart"/>
      <w:r w:rsidRPr="00202627">
        <w:rPr>
          <w:lang w:val="x-none" w:eastAsia="de-DE"/>
        </w:rPr>
        <w:t>ce</w:t>
      </w:r>
      <w:proofErr w:type="spellEnd"/>
      <w:r w:rsidRPr="00202627">
        <w:rPr>
          <w:lang w:val="x-none" w:eastAsia="de-DE"/>
        </w:rPr>
        <w:t xml:space="preserve">/  : Contains subdirectories for data exchange for specific CE (already implemented, see </w:t>
      </w:r>
      <w:proofErr w:type="spellStart"/>
      <w:r w:rsidRPr="00202627">
        <w:rPr>
          <w:lang w:val="x-none" w:eastAsia="de-DE"/>
        </w:rPr>
        <w:t>ce</w:t>
      </w:r>
      <w:proofErr w:type="spellEnd"/>
      <w:r w:rsidRPr="00202627">
        <w:rPr>
          <w:lang w:val="x-none" w:eastAsia="de-DE"/>
        </w:rPr>
        <w:t>/JVET-{K,L}1031_Deblocking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 xml:space="preserve">During the </w:t>
      </w:r>
      <w:proofErr w:type="spellStart"/>
      <w:r w:rsidRPr="00202627">
        <w:rPr>
          <w:lang w:val="x-none" w:eastAsia="de-DE"/>
        </w:rPr>
        <w:t>Marrake</w:t>
      </w:r>
      <w:r>
        <w:rPr>
          <w:lang w:val="en-US" w:eastAsia="de-DE"/>
        </w:rPr>
        <w:t>c</w:t>
      </w:r>
      <w:proofErr w:type="spellEnd"/>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 xml:space="preserve">In the discussion, it was suggested to not remove the </w:t>
      </w:r>
      <w:proofErr w:type="spellStart"/>
      <w:r>
        <w:rPr>
          <w:lang w:val="en-US" w:eastAsia="de-DE"/>
        </w:rPr>
        <w:t>cfe</w:t>
      </w:r>
      <w:proofErr w:type="spellEnd"/>
      <w:r>
        <w:rPr>
          <w:lang w:val="en-US" w:eastAsia="de-DE"/>
        </w:rPr>
        <w:t xml:space="preserve"> and </w:t>
      </w:r>
      <w:proofErr w:type="spellStart"/>
      <w:r>
        <w:rPr>
          <w:lang w:val="en-US" w:eastAsia="de-DE"/>
        </w:rPr>
        <w:t>cfp</w:t>
      </w:r>
      <w:proofErr w:type="spellEnd"/>
      <w:r>
        <w:rPr>
          <w:lang w:val="en-US" w:eastAsia="de-DE"/>
        </w:rPr>
        <w:t xml:space="preserve">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lastRenderedPageBreak/>
        <w:t xml:space="preserve">JVET-O0451 “AHG4: Subjective comparison of VVC and HEVC”, P. Philippe, J. Fournier (Orange), W. Hamidouche (INSA), JY </w:t>
      </w:r>
      <w:proofErr w:type="spellStart"/>
      <w:r w:rsidRPr="00202627">
        <w:rPr>
          <w:lang w:val="x-none" w:eastAsia="de-DE"/>
        </w:rPr>
        <w:t>Aubie</w:t>
      </w:r>
      <w:proofErr w:type="spellEnd"/>
      <w:r w:rsidRPr="00202627">
        <w:rPr>
          <w:lang w:val="x-none" w:eastAsia="de-DE"/>
        </w:rPr>
        <w:t xml:space="preserv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 xml:space="preserve">ed </w:t>
      </w:r>
      <w:proofErr w:type="spellStart"/>
      <w:r>
        <w:rPr>
          <w:lang w:val="en-US" w:eastAsia="de-DE"/>
        </w:rPr>
        <w:t>t</w:t>
      </w:r>
      <w:r w:rsidRPr="00202627">
        <w:rPr>
          <w:lang w:val="x-none" w:eastAsia="de-DE"/>
        </w:rPr>
        <w:t>o</w:t>
      </w:r>
      <w:proofErr w:type="spellEnd"/>
      <w:r w:rsidRPr="00202627">
        <w:rPr>
          <w:lang w:val="x-none" w:eastAsia="de-DE"/>
        </w:rPr>
        <w:t xml:space="preserve">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9D278D" w:rsidP="004A6EBE">
      <w:pPr>
        <w:pStyle w:val="Heading9"/>
        <w:rPr>
          <w:rFonts w:eastAsia="Times New Roman"/>
          <w:szCs w:val="24"/>
          <w:lang w:val="en-CA" w:eastAsia="de-DE"/>
        </w:rPr>
      </w:pPr>
      <w:hyperlink r:id="rId124"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9D278D" w:rsidP="00202627">
      <w:pPr>
        <w:rPr>
          <w:lang w:eastAsia="de-DE"/>
        </w:rPr>
      </w:pPr>
      <w:hyperlink r:id="rId125" w:history="1">
        <w:r w:rsidR="00202627"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9D278D" w:rsidP="004A6EBE">
      <w:pPr>
        <w:pStyle w:val="Heading9"/>
        <w:rPr>
          <w:rFonts w:eastAsia="Times New Roman"/>
          <w:szCs w:val="24"/>
          <w:lang w:val="en-CA" w:eastAsia="de-DE"/>
        </w:rPr>
      </w:pPr>
      <w:hyperlink r:id="rId126"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r w:rsidR="00520699">
        <w:rPr>
          <w:lang w:eastAsia="de-DE"/>
        </w:rPr>
        <w:t xml:space="preserve">JVET </w:t>
      </w:r>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t>Projection format conversion for h</w:t>
      </w:r>
      <w:r w:rsidR="00F701AC">
        <w:rPr>
          <w:lang w:eastAsia="de-DE"/>
        </w:rPr>
        <w:t xml:space="preserve">emisphere </w:t>
      </w:r>
      <w:proofErr w:type="spellStart"/>
      <w:r w:rsidR="00F701AC">
        <w:rPr>
          <w:lang w:eastAsia="de-DE"/>
        </w:rPr>
        <w:t>cubemap</w:t>
      </w:r>
      <w:proofErr w:type="spellEnd"/>
      <w:r w:rsidR="00F701AC">
        <w:rPr>
          <w:lang w:eastAsia="de-DE"/>
        </w:rPr>
        <w:t xml:space="preserve"> and hemisphere </w:t>
      </w:r>
      <w:proofErr w:type="spellStart"/>
      <w:r w:rsidR="00F701AC">
        <w:rPr>
          <w:lang w:eastAsia="de-DE"/>
        </w:rPr>
        <w:t>equi</w:t>
      </w:r>
      <w:proofErr w:type="spellEnd"/>
      <w:r w:rsidR="00F701AC">
        <w:rPr>
          <w:lang w:eastAsia="de-DE"/>
        </w:rPr>
        <w:t xml:space="preserve">-angular </w:t>
      </w:r>
      <w:proofErr w:type="spellStart"/>
      <w:r w:rsidR="00F701AC">
        <w:rPr>
          <w:lang w:eastAsia="de-DE"/>
        </w:rPr>
        <w:t>cubemap</w:t>
      </w:r>
      <w:proofErr w:type="spellEnd"/>
      <w:r w:rsidR="00F701AC">
        <w:rPr>
          <w:lang w:eastAsia="de-DE"/>
        </w:rPr>
        <w:t xml:space="preserve"> (JVET-M0452).</w:t>
      </w:r>
    </w:p>
    <w:p w14:paraId="41021452" w14:textId="70C4D8F7" w:rsidR="00F701AC" w:rsidRDefault="00F701AC" w:rsidP="00931B4C">
      <w:pPr>
        <w:numPr>
          <w:ilvl w:val="0"/>
          <w:numId w:val="212"/>
        </w:numPr>
        <w:rPr>
          <w:lang w:eastAsia="de-DE"/>
        </w:rPr>
      </w:pPr>
      <w:r>
        <w:rPr>
          <w:lang w:eastAsia="de-DE"/>
        </w:rPr>
        <w:t xml:space="preserve">Added hemisphere </w:t>
      </w:r>
      <w:proofErr w:type="spellStart"/>
      <w:r>
        <w:rPr>
          <w:lang w:eastAsia="de-DE"/>
        </w:rPr>
        <w:t>cubemap</w:t>
      </w:r>
      <w:proofErr w:type="spellEnd"/>
      <w:r>
        <w:rPr>
          <w:lang w:eastAsia="de-DE"/>
        </w:rPr>
        <w:t xml:space="preserve"> (HCMP) and hemisphere </w:t>
      </w:r>
      <w:proofErr w:type="spellStart"/>
      <w:r>
        <w:rPr>
          <w:lang w:eastAsia="de-DE"/>
        </w:rPr>
        <w:t>equi</w:t>
      </w:r>
      <w:proofErr w:type="spellEnd"/>
      <w:r>
        <w:rPr>
          <w:lang w:eastAsia="de-DE"/>
        </w:rPr>
        <w:t xml:space="preserve">-angular </w:t>
      </w:r>
      <w:proofErr w:type="spellStart"/>
      <w:r>
        <w:rPr>
          <w:lang w:eastAsia="de-DE"/>
        </w:rPr>
        <w:t>cubemap</w:t>
      </w:r>
      <w:proofErr w:type="spellEnd"/>
      <w:r>
        <w:rPr>
          <w:lang w:eastAsia="de-DE"/>
        </w:rPr>
        <w:t xml:space="preserve">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9D278D" w:rsidP="00F701AC">
      <w:pPr>
        <w:rPr>
          <w:u w:val="single"/>
          <w:lang w:eastAsia="de-DE"/>
        </w:rPr>
      </w:pPr>
      <w:hyperlink r:id="rId127" w:history="1">
        <w:r w:rsidR="00F701AC"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9D278D" w:rsidP="00F701AC">
      <w:pPr>
        <w:rPr>
          <w:lang w:val="en-US" w:eastAsia="de-DE"/>
        </w:rPr>
      </w:pPr>
      <w:hyperlink r:id="rId128" w:history="1">
        <w:r w:rsidR="00F701AC"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9D278D" w:rsidP="00F701AC">
      <w:pPr>
        <w:rPr>
          <w:lang w:val="en-US" w:eastAsia="de-DE"/>
        </w:rPr>
      </w:pPr>
      <w:hyperlink r:id="rId129" w:history="1">
        <w:r w:rsidR="00F701AC"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9D278D" w:rsidP="00F701AC">
      <w:pPr>
        <w:rPr>
          <w:lang w:val="en-US" w:eastAsia="de-DE"/>
        </w:rPr>
      </w:pPr>
      <w:hyperlink r:id="rId130" w:history="1">
        <w:r w:rsidR="00F701AC"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w:t>
      </w:r>
      <w:proofErr w:type="spellStart"/>
      <w:r w:rsidR="00F701AC" w:rsidRPr="00F701AC">
        <w:rPr>
          <w:lang w:val="en-US" w:eastAsia="de-DE"/>
        </w:rPr>
        <w:t>equi</w:t>
      </w:r>
      <w:proofErr w:type="spellEnd"/>
      <w:r w:rsidR="00F701AC" w:rsidRPr="00F701AC">
        <w:rPr>
          <w:lang w:val="en-US" w:eastAsia="de-DE"/>
        </w:rPr>
        <w:t xml:space="preserve">-angular </w:t>
      </w:r>
      <w:proofErr w:type="spellStart"/>
      <w:r w:rsidR="00F701AC" w:rsidRPr="00F701AC">
        <w:rPr>
          <w:lang w:val="en-US" w:eastAsia="de-DE"/>
        </w:rPr>
        <w:t>cubemap</w:t>
      </w:r>
      <w:proofErr w:type="spellEnd"/>
      <w:r w:rsidR="00F701AC" w:rsidRPr="00F701AC">
        <w:rPr>
          <w:lang w:val="en-US" w:eastAsia="de-DE"/>
        </w:rPr>
        <w:t xml:space="preserve"> (PHEC) coding and padded </w:t>
      </w:r>
      <w:proofErr w:type="spellStart"/>
      <w:r w:rsidR="00F701AC" w:rsidRPr="00F701AC">
        <w:rPr>
          <w:lang w:val="en-US" w:eastAsia="de-DE"/>
        </w:rPr>
        <w:t>equi</w:t>
      </w:r>
      <w:proofErr w:type="spellEnd"/>
      <w:r w:rsidR="00F701AC" w:rsidRPr="00F701AC">
        <w:rPr>
          <w:lang w:val="en-US" w:eastAsia="de-DE"/>
        </w:rPr>
        <w:t>-rectangular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lastRenderedPageBreak/>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233" w:name="_Ref487457326"/>
    </w:p>
    <w:bookmarkEnd w:id="233"/>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234" w:name="_Ref525681414"/>
    </w:p>
    <w:bookmarkEnd w:id="234"/>
    <w:p w14:paraId="241CD1CC" w14:textId="34952CA5" w:rsidR="0002689D" w:rsidRPr="0002689D" w:rsidRDefault="0002689D" w:rsidP="00931B4C">
      <w:pPr>
        <w:keepNext/>
        <w:rPr>
          <w:b/>
          <w:bCs/>
          <w:lang w:val="en-US" w:eastAsia="de-DE"/>
        </w:rPr>
      </w:pPr>
      <w:r w:rsidRPr="0002689D">
        <w:rPr>
          <w:b/>
          <w:bCs/>
          <w:lang w:val="en-US" w:eastAsia="de-DE"/>
        </w:rPr>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 xml:space="preserve">There were 3 input documents related to syntax for signalling of </w:t>
      </w:r>
      <w:proofErr w:type="spellStart"/>
      <w:r>
        <w:rPr>
          <w:lang w:eastAsia="de-DE"/>
        </w:rPr>
        <w:t>cubeface</w:t>
      </w:r>
      <w:proofErr w:type="spellEnd"/>
      <w:r>
        <w:rPr>
          <w:lang w:eastAsia="de-DE"/>
        </w:rPr>
        <w:t xml:space="preserve"> layouts that were noted.</w:t>
      </w:r>
    </w:p>
    <w:p w14:paraId="1663BA8C" w14:textId="77777777" w:rsidR="0002689D" w:rsidRDefault="0002689D" w:rsidP="00931B4C">
      <w:pPr>
        <w:numPr>
          <w:ilvl w:val="0"/>
          <w:numId w:val="212"/>
        </w:numPr>
        <w:rPr>
          <w:lang w:eastAsia="de-DE"/>
        </w:rPr>
      </w:pPr>
      <w:r>
        <w:rPr>
          <w:lang w:eastAsia="de-DE"/>
        </w:rPr>
        <w:t xml:space="preserve">JVET-O0487 Geometry padding for cube based </w:t>
      </w:r>
      <w:proofErr w:type="gramStart"/>
      <w:r>
        <w:rPr>
          <w:lang w:eastAsia="de-DE"/>
        </w:rPr>
        <w:t>360 degree</w:t>
      </w:r>
      <w:proofErr w:type="gramEnd"/>
      <w:r>
        <w:rPr>
          <w:lang w:eastAsia="de-DE"/>
        </w:rPr>
        <w:t xml:space="preserve"> video using </w:t>
      </w:r>
      <w:proofErr w:type="spellStart"/>
      <w:r>
        <w:rPr>
          <w:lang w:eastAsia="de-DE"/>
        </w:rPr>
        <w:t>uncoded</w:t>
      </w:r>
      <w:proofErr w:type="spellEnd"/>
      <w:r>
        <w:rPr>
          <w:lang w:eastAsia="de-DE"/>
        </w:rPr>
        <w:t xml:space="preserve"> areas [J. Sauer, M. Bläser (RWTH Aachen University)]</w:t>
      </w:r>
    </w:p>
    <w:p w14:paraId="0AF83DCB" w14:textId="77777777" w:rsidR="0002689D" w:rsidRDefault="0002689D" w:rsidP="00931B4C">
      <w:pPr>
        <w:numPr>
          <w:ilvl w:val="0"/>
          <w:numId w:val="212"/>
        </w:numPr>
        <w:rPr>
          <w:lang w:eastAsia="de-DE"/>
        </w:rPr>
      </w:pPr>
      <w:r>
        <w:rPr>
          <w:lang w:eastAsia="de-DE"/>
        </w:rPr>
        <w:t xml:space="preserve">JVET-O0488 Parameterizable </w:t>
      </w:r>
      <w:proofErr w:type="spellStart"/>
      <w:r>
        <w:rPr>
          <w:lang w:eastAsia="de-DE"/>
        </w:rPr>
        <w:t>cubemap</w:t>
      </w:r>
      <w:proofErr w:type="spellEnd"/>
      <w:r>
        <w:rPr>
          <w:lang w:eastAsia="de-DE"/>
        </w:rPr>
        <w:t xml:space="preserve"> for </w:t>
      </w:r>
      <w:proofErr w:type="gramStart"/>
      <w:r>
        <w:rPr>
          <w:lang w:eastAsia="de-DE"/>
        </w:rPr>
        <w:t>360 degree</w:t>
      </w:r>
      <w:proofErr w:type="gramEnd"/>
      <w:r>
        <w:rPr>
          <w:lang w:eastAsia="de-DE"/>
        </w:rPr>
        <w:t xml:space="preserve"> video coding [J. Sauer, M. Bläser (RWTH Aachen University)]</w:t>
      </w:r>
    </w:p>
    <w:p w14:paraId="2FC04537" w14:textId="7067394F" w:rsidR="00F701AC" w:rsidRDefault="0002689D" w:rsidP="00931B4C">
      <w:pPr>
        <w:numPr>
          <w:ilvl w:val="0"/>
          <w:numId w:val="212"/>
        </w:numPr>
        <w:rPr>
          <w:lang w:eastAsia="de-DE"/>
        </w:rPr>
      </w:pPr>
      <w:r>
        <w:rPr>
          <w:lang w:eastAsia="de-DE"/>
        </w:rPr>
        <w:t xml:space="preserve">JVET-O0891 AHG6/AHG17: </w:t>
      </w:r>
      <w:proofErr w:type="spellStart"/>
      <w:r>
        <w:rPr>
          <w:lang w:eastAsia="de-DE"/>
        </w:rPr>
        <w:t>Cubemap</w:t>
      </w:r>
      <w:proofErr w:type="spellEnd"/>
      <w:r>
        <w:rPr>
          <w:lang w:eastAsia="de-DE"/>
        </w:rPr>
        <w:t>-based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r w:rsidR="00520699">
        <w:rPr>
          <w:lang w:eastAsia="de-DE"/>
        </w:rPr>
        <w:t xml:space="preserve"> AHG</w:t>
      </w:r>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w:t>
      </w:r>
      <w:proofErr w:type="gramStart"/>
      <w:r>
        <w:rPr>
          <w:lang w:eastAsia="de-DE"/>
        </w:rPr>
        <w:t>CTC, and</w:t>
      </w:r>
      <w:proofErr w:type="gramEnd"/>
      <w:r>
        <w:rPr>
          <w:lang w:eastAsia="de-DE"/>
        </w:rPr>
        <w:t xml:space="preserve">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9D278D" w:rsidP="00E24FAE">
      <w:pPr>
        <w:pStyle w:val="Heading9"/>
        <w:rPr>
          <w:rFonts w:eastAsia="Times New Roman"/>
          <w:szCs w:val="24"/>
          <w:lang w:eastAsia="de-DE"/>
        </w:rPr>
      </w:pPr>
      <w:hyperlink r:id="rId131" w:history="1">
        <w:r w:rsidR="00E24FAE" w:rsidRPr="002F3A96">
          <w:rPr>
            <w:rFonts w:eastAsia="Times New Roman"/>
            <w:color w:val="0000FF"/>
            <w:szCs w:val="24"/>
            <w:u w:val="single"/>
            <w:lang w:val="en-CA" w:eastAsia="de-DE"/>
          </w:rPr>
          <w:t>JVET-O0007</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Coding of HDR/WCG material (AHG7)</w:t>
      </w:r>
      <w:r w:rsidR="00E24FAE">
        <w:rPr>
          <w:rFonts w:eastAsia="Times New Roman"/>
          <w:szCs w:val="24"/>
          <w:lang w:val="en-CA" w:eastAsia="de-DE"/>
        </w:rPr>
        <w:t xml:space="preserve"> [</w:t>
      </w:r>
      <w:r w:rsidR="00E24FAE" w:rsidRPr="002F3A96">
        <w:rPr>
          <w:rFonts w:eastAsia="Times New Roman"/>
          <w:szCs w:val="24"/>
          <w:lang w:val="en-CA" w:eastAsia="de-DE"/>
        </w:rPr>
        <w:t>A. Segall</w:t>
      </w:r>
      <w:r w:rsidR="00E24FAE" w:rsidRPr="0047091D">
        <w:rPr>
          <w:rFonts w:eastAsia="Times New Roman"/>
          <w:szCs w:val="24"/>
          <w:lang w:val="en-CA" w:eastAsia="de-DE"/>
        </w:rPr>
        <w:t xml:space="preserve">, E. François, W. </w:t>
      </w:r>
      <w:proofErr w:type="spellStart"/>
      <w:r w:rsidR="00E24FAE" w:rsidRPr="0047091D">
        <w:rPr>
          <w:rFonts w:eastAsia="Times New Roman"/>
          <w:szCs w:val="24"/>
          <w:lang w:val="en-CA" w:eastAsia="de-DE"/>
        </w:rPr>
        <w:t>Husak</w:t>
      </w:r>
      <w:proofErr w:type="spellEnd"/>
      <w:r w:rsidR="00E24FAE" w:rsidRPr="0047091D">
        <w:rPr>
          <w:rFonts w:eastAsia="Times New Roman"/>
          <w:szCs w:val="24"/>
          <w:lang w:val="en-CA" w:eastAsia="de-DE"/>
        </w:rPr>
        <w:t>, D. Rusanovskyy</w:t>
      </w:r>
      <w:r w:rsidR="00E24FAE">
        <w:rPr>
          <w:rFonts w:eastAsia="Times New Roman"/>
          <w:szCs w:val="24"/>
          <w:lang w:val="en-CA" w:eastAsia="de-DE"/>
        </w:rPr>
        <w:t>]</w:t>
      </w:r>
    </w:p>
    <w:p w14:paraId="12156B0A" w14:textId="77777777" w:rsidR="00E24FAE" w:rsidRDefault="00E24FAE" w:rsidP="00EB64CA">
      <w:pPr>
        <w:rPr>
          <w:lang w:eastAsia="de-DE"/>
        </w:rPr>
      </w:pPr>
    </w:p>
    <w:p w14:paraId="70771DBF" w14:textId="5D75E8F5"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r w:rsidRPr="0000089B">
        <w:t>between the 14th meeting in Geneva, CH (19–27 March 2019) and the 15th meeting in Gothenburg, SE (3–12 July 2019).</w:t>
      </w:r>
    </w:p>
    <w:p w14:paraId="1A2B9C28" w14:textId="04186DD5" w:rsidR="0000089B" w:rsidRDefault="0000089B" w:rsidP="00EB64CA">
      <w:r w:rsidRPr="0000089B">
        <w:lastRenderedPageBreak/>
        <w:t xml:space="preserve">The AHG used the main JVET reflector, jvet@lists.rwth-aachen.de, with an [AHG7] indication on message headers. The primary activity of the </w:t>
      </w:r>
      <w:proofErr w:type="spellStart"/>
      <w:r w:rsidRPr="0000089B">
        <w:t>AhG</w:t>
      </w:r>
      <w:proofErr w:type="spellEnd"/>
      <w:r w:rsidRPr="0000089B">
        <w:t xml:space="preserve"> was related to the mandates of comparing the performance of the VTM for HDR/WCG content.</w:t>
      </w:r>
    </w:p>
    <w:p w14:paraId="5D92B785" w14:textId="383A444B" w:rsidR="0000089B" w:rsidRDefault="0000089B" w:rsidP="00EB64CA">
      <w:r w:rsidRPr="0000089B">
        <w:t xml:space="preserve">The </w:t>
      </w:r>
      <w:proofErr w:type="spellStart"/>
      <w:r w:rsidRPr="0000089B">
        <w:t>AhG</w:t>
      </w:r>
      <w:proofErr w:type="spellEnd"/>
      <w:r w:rsidRPr="0000089B">
        <w:t xml:space="preserve">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623510EB" w:rsidR="008218B0" w:rsidRDefault="008218B0" w:rsidP="00931B4C">
      <w:pPr>
        <w:numPr>
          <w:ilvl w:val="0"/>
          <w:numId w:val="213"/>
        </w:numPr>
      </w:pPr>
      <w:r>
        <w:t>JVET-O0432 AHG10: LMCS encoder improvement [F. Pu, S. McCarthy, T. Lu, P. Yin</w:t>
      </w:r>
      <w:r w:rsidRPr="00931B4C">
        <w:t xml:space="preserve">, W. </w:t>
      </w:r>
      <w:proofErr w:type="spellStart"/>
      <w:r w:rsidRPr="00931B4C">
        <w:t>Husak</w:t>
      </w:r>
      <w:proofErr w:type="spellEnd"/>
      <w:r w:rsidRPr="00931B4C">
        <w:t xml:space="preserve">, </w:t>
      </w:r>
      <w:r>
        <w:t>T. Chen (Dolby)]</w:t>
      </w:r>
    </w:p>
    <w:p w14:paraId="0634939E" w14:textId="28D6E5C8" w:rsidR="008218B0" w:rsidRDefault="008218B0" w:rsidP="00931B4C">
      <w:pPr>
        <w:numPr>
          <w:ilvl w:val="0"/>
          <w:numId w:val="213"/>
        </w:numPr>
      </w:pPr>
      <w:r>
        <w:t xml:space="preserve">JVET-O0661 AHG2/AHG17: Draft text to update BT.2100 references and ICTCP HLG coding equations [S. McCarthy, F. Pu, T. Lu, P. Yin, W. </w:t>
      </w:r>
      <w:proofErr w:type="spellStart"/>
      <w:r>
        <w:t>Husak</w:t>
      </w:r>
      <w:proofErr w:type="spellEnd"/>
      <w:r>
        <w:t>, T. Chen]</w:t>
      </w:r>
    </w:p>
    <w:p w14:paraId="31561BB3" w14:textId="6AA53CD7" w:rsidR="008218B0" w:rsidRDefault="008218B0" w:rsidP="00931B4C">
      <w:pPr>
        <w:numPr>
          <w:ilvl w:val="0"/>
          <w:numId w:val="213"/>
        </w:numPr>
      </w:pPr>
      <w:r>
        <w:t xml:space="preserve">JVET-O0657 AHG7: Tool-on/off experiments for HLG CTC sequences [S. Iwamura, S. </w:t>
      </w:r>
      <w:proofErr w:type="spellStart"/>
      <w:r>
        <w:t>Nemoto</w:t>
      </w:r>
      <w:proofErr w:type="spellEnd"/>
      <w:r>
        <w:t>, A. Ichigaya (NHK)]</w:t>
      </w:r>
    </w:p>
    <w:p w14:paraId="4EC98F68" w14:textId="4E6F7176" w:rsidR="008218B0" w:rsidRDefault="008218B0" w:rsidP="00931B4C">
      <w:pPr>
        <w:numPr>
          <w:ilvl w:val="0"/>
          <w:numId w:val="213"/>
        </w:numPr>
      </w:pPr>
      <w:r w:rsidRPr="008218B0">
        <w:t>JVET-O0756</w:t>
      </w:r>
      <w:r>
        <w:t xml:space="preserve"> </w:t>
      </w:r>
      <w:proofErr w:type="spellStart"/>
      <w:r w:rsidRPr="008218B0">
        <w:t>HDRTools</w:t>
      </w:r>
      <w:proofErr w:type="spellEnd"/>
      <w:r w:rsidRPr="008218B0">
        <w:t>: VTM software integration</w:t>
      </w:r>
      <w:r>
        <w:t xml:space="preserve"> [</w:t>
      </w:r>
      <w:r w:rsidRPr="008218B0">
        <w:t xml:space="preserve">D. </w:t>
      </w:r>
      <w:proofErr w:type="spellStart"/>
      <w:r w:rsidRPr="008218B0">
        <w:t>Mehlem</w:t>
      </w:r>
      <w:proofErr w:type="spellEnd"/>
      <w:r w:rsidRPr="008218B0">
        <w:t xml:space="preserve">, </w:t>
      </w:r>
      <w:del w:id="235" w:author="Gary Sullivan" w:date="2019-07-08T14:51:00Z">
        <w:r w:rsidRPr="008218B0" w:rsidDel="009D278D">
          <w:delText>A.M.</w:delText>
        </w:r>
      </w:del>
      <w:ins w:id="236" w:author="Gary Sullivan" w:date="2019-07-08T14:51:00Z">
        <w:r w:rsidR="009D278D">
          <w:t>A. M.</w:t>
        </w:r>
      </w:ins>
      <w:r w:rsidRPr="008218B0">
        <w:t xml:space="preserve"> Tourapis, D. Singer</w:t>
      </w:r>
      <w:r>
        <w:t>]</w:t>
      </w:r>
    </w:p>
    <w:p w14:paraId="2DCE7BA8" w14:textId="7F4D75A7" w:rsidR="008218B0" w:rsidRDefault="008218B0" w:rsidP="00EB64CA">
      <w:r>
        <w:lastRenderedPageBreak/>
        <w:t>[</w:t>
      </w:r>
      <w:r w:rsidRPr="00931B4C">
        <w:rPr>
          <w:highlight w:val="yellow"/>
        </w:rPr>
        <w:t>Ed. Get sentence about relevant SDR contributions from revised report.</w:t>
      </w:r>
      <w:r>
        <w:t>]</w:t>
      </w:r>
    </w:p>
    <w:p w14:paraId="34DF8E06" w14:textId="67C96E91" w:rsidR="008218B0" w:rsidRDefault="008218B0" w:rsidP="008218B0">
      <w:r>
        <w:t xml:space="preserve">It was observed that there was a rather large chroma loss between VTM 4.0 and VTM 5.0.  This was investigated during the </w:t>
      </w:r>
      <w:proofErr w:type="spellStart"/>
      <w:r>
        <w:t>AhG</w:t>
      </w:r>
      <w:proofErr w:type="spellEnd"/>
      <w:r>
        <w:t xml:space="preserve">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 xml:space="preserve">Computing the metrics for the common test conditions requires the use of the external </w:t>
      </w:r>
      <w:proofErr w:type="spellStart"/>
      <w:r>
        <w:t>HDRMetrics</w:t>
      </w:r>
      <w:proofErr w:type="spellEnd"/>
      <w:r>
        <w:t xml:space="preserve"> package, which in terms requires the management of additional configuration files to control the conversion of decoded YUV sequences to floating point representations in linear light. In one case, a separate configuration file is used for the </w:t>
      </w:r>
      <w:proofErr w:type="spellStart"/>
      <w:r>
        <w:t>ShowGirl</w:t>
      </w:r>
      <w:proofErr w:type="spellEnd"/>
      <w:r>
        <w:t xml:space="preserve"> sequence.</w:t>
      </w:r>
    </w:p>
    <w:p w14:paraId="390393EB" w14:textId="4FCA9814" w:rsidR="008218B0" w:rsidRDefault="008218B0" w:rsidP="008218B0">
      <w:r>
        <w:t xml:space="preserve">It was noted that JVET-O0756 provides software that incorporates the </w:t>
      </w:r>
      <w:proofErr w:type="spellStart"/>
      <w:r>
        <w:t>HDRMetrics</w:t>
      </w:r>
      <w:proofErr w:type="spellEnd"/>
      <w:r>
        <w:t xml:space="preserve">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t>The AHG recommend</w:t>
      </w:r>
      <w:r>
        <w:t>ed to review the related input contributions.</w:t>
      </w:r>
    </w:p>
    <w:p w14:paraId="527ACC34" w14:textId="66E1799A" w:rsidR="006E45A7" w:rsidRDefault="009D278D" w:rsidP="00931B4C">
      <w:pPr>
        <w:pStyle w:val="Heading9"/>
        <w:rPr>
          <w:rFonts w:eastAsia="Times New Roman"/>
          <w:szCs w:val="24"/>
          <w:lang w:eastAsia="de-DE"/>
        </w:rPr>
      </w:pPr>
      <w:hyperlink r:id="rId132" w:history="1">
        <w:r w:rsidR="0000089B" w:rsidRPr="0000089B">
          <w:rPr>
            <w:rStyle w:val="Hyperlink"/>
            <w:lang w:val="en-CA"/>
          </w:rPr>
          <w:t>JVET-O0008</w:t>
        </w:r>
      </w:hyperlink>
      <w:r w:rsidR="0000089B">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w:t>
      </w:r>
      <w:proofErr w:type="gramStart"/>
      <w:r w:rsidRPr="00563DB2">
        <w:rPr>
          <w:lang w:eastAsia="de-DE"/>
        </w:rPr>
        <w:t>A number of</w:t>
      </w:r>
      <w:proofErr w:type="gramEnd"/>
      <w:r w:rsidRPr="00563DB2">
        <w:rPr>
          <w:lang w:eastAsia="de-DE"/>
        </w:rPr>
        <w:t xml:space="preserve"> messages were exchanged on the reflector. </w:t>
      </w:r>
    </w:p>
    <w:p w14:paraId="561A8A53" w14:textId="2E3047F1" w:rsidR="00563DB2" w:rsidRDefault="00563DB2" w:rsidP="004A6EBE">
      <w:pPr>
        <w:rPr>
          <w:lang w:eastAsia="de-DE"/>
        </w:rPr>
      </w:pPr>
      <w:r w:rsidRPr="00563DB2">
        <w:rPr>
          <w:lang w:eastAsia="de-DE"/>
        </w:rPr>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9D278D" w:rsidP="004A6EBE">
      <w:pPr>
        <w:pStyle w:val="Heading9"/>
        <w:rPr>
          <w:rFonts w:eastAsia="Times New Roman"/>
          <w:szCs w:val="24"/>
          <w:lang w:val="en-CA" w:eastAsia="de-DE"/>
        </w:rPr>
      </w:pPr>
      <w:hyperlink r:id="rId133"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34"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 xml:space="preserve">he following tables summarize the tests for using neural </w:t>
      </w:r>
      <w:proofErr w:type="gramStart"/>
      <w:r w:rsidRPr="00616A8E">
        <w:rPr>
          <w:lang w:val="en-US" w:eastAsia="de-DE"/>
        </w:rPr>
        <w:t>network based</w:t>
      </w:r>
      <w:proofErr w:type="gramEnd"/>
      <w:r w:rsidRPr="00616A8E">
        <w:rPr>
          <w:lang w:val="en-US" w:eastAsia="de-DE"/>
        </w:rPr>
        <w:t xml:space="preserve">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proofErr w:type="spellStart"/>
            <w:r w:rsidRPr="00931B4C">
              <w:rPr>
                <w:b/>
                <w:bCs/>
                <w:sz w:val="18"/>
                <w:szCs w:val="18"/>
                <w:lang w:val="en-US" w:eastAsia="de-DE"/>
              </w:rPr>
              <w:t>EncT</w:t>
            </w:r>
            <w:proofErr w:type="spellEnd"/>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2902CAED" w:rsidR="00E24FAE" w:rsidRDefault="009D278D" w:rsidP="00E24FAE">
      <w:pPr>
        <w:pStyle w:val="Heading9"/>
        <w:rPr>
          <w:rFonts w:eastAsia="Times New Roman"/>
          <w:szCs w:val="24"/>
          <w:lang w:eastAsia="de-DE"/>
        </w:rPr>
      </w:pPr>
      <w:hyperlink r:id="rId135" w:history="1">
        <w:r w:rsidR="00E24FAE" w:rsidRPr="002F3A96">
          <w:rPr>
            <w:rFonts w:eastAsia="Times New Roman"/>
            <w:color w:val="0000FF"/>
            <w:szCs w:val="24"/>
            <w:u w:val="single"/>
            <w:lang w:val="en-CA" w:eastAsia="de-DE"/>
          </w:rPr>
          <w:t>JVET-O0010</w:t>
        </w:r>
      </w:hyperlink>
      <w:r w:rsidR="00E24FAE">
        <w:rPr>
          <w:rFonts w:eastAsia="Times New Roman"/>
          <w:szCs w:val="24"/>
          <w:lang w:val="en-CA" w:eastAsia="de-DE"/>
        </w:rPr>
        <w:t xml:space="preserve"> </w:t>
      </w:r>
      <w:r w:rsidR="00E24FAE" w:rsidRPr="002F3A96">
        <w:rPr>
          <w:rFonts w:eastAsia="Times New Roman"/>
          <w:szCs w:val="24"/>
          <w:lang w:val="en-CA" w:eastAsia="de-DE"/>
        </w:rPr>
        <w:t xml:space="preserve">JVET AHG report: </w:t>
      </w:r>
      <w:r w:rsidR="00E24FAE" w:rsidRPr="00910D4C">
        <w:rPr>
          <w:lang w:val="en-CA"/>
        </w:rPr>
        <w:t>Encoding</w:t>
      </w:r>
      <w:r w:rsidR="00E24FAE" w:rsidRPr="002F3A96">
        <w:rPr>
          <w:rFonts w:eastAsia="Times New Roman"/>
          <w:szCs w:val="24"/>
          <w:lang w:val="en-CA" w:eastAsia="de-DE"/>
        </w:rPr>
        <w:t xml:space="preserve"> algorithm optimizations (AHG10)</w:t>
      </w:r>
      <w:r w:rsidR="00E24FAE">
        <w:rPr>
          <w:rFonts w:eastAsia="Times New Roman"/>
          <w:szCs w:val="24"/>
          <w:lang w:val="en-CA" w:eastAsia="de-DE"/>
        </w:rPr>
        <w:t xml:space="preserve"> [</w:t>
      </w:r>
      <w:r w:rsidR="00E24FAE" w:rsidRPr="002F3A96">
        <w:rPr>
          <w:rFonts w:eastAsia="Times New Roman"/>
          <w:szCs w:val="24"/>
          <w:lang w:val="en-CA" w:eastAsia="de-DE"/>
        </w:rPr>
        <w:t xml:space="preserve">A. Duenas, </w:t>
      </w:r>
      <w:del w:id="237" w:author="Gary Sullivan" w:date="2019-07-08T14:51:00Z">
        <w:r w:rsidR="00E24FAE" w:rsidRPr="002F3A96" w:rsidDel="009D278D">
          <w:rPr>
            <w:rFonts w:eastAsia="Times New Roman"/>
            <w:szCs w:val="24"/>
            <w:lang w:val="en-CA" w:eastAsia="de-DE"/>
          </w:rPr>
          <w:delText>A.M.</w:delText>
        </w:r>
      </w:del>
      <w:ins w:id="238" w:author="Gary Sullivan" w:date="2019-07-08T14:51:00Z">
        <w:r>
          <w:rPr>
            <w:rFonts w:eastAsia="Times New Roman"/>
            <w:szCs w:val="24"/>
            <w:lang w:val="en-CA" w:eastAsia="de-DE"/>
          </w:rPr>
          <w:t>A. M.</w:t>
        </w:r>
      </w:ins>
      <w:r w:rsidR="00E24FAE" w:rsidRPr="002F3A96">
        <w:rPr>
          <w:rFonts w:eastAsia="Times New Roman"/>
          <w:szCs w:val="24"/>
          <w:lang w:val="en-CA" w:eastAsia="de-DE"/>
        </w:rPr>
        <w:t xml:space="preserve"> Tourapis, C. Helmrich, S. Ikonin, A. Norkin, R. Sjöberg</w:t>
      </w:r>
      <w:r w:rsidR="00E24FAE">
        <w:rPr>
          <w:rFonts w:eastAsia="Times New Roman"/>
          <w:szCs w:val="24"/>
          <w:lang w:val="en-CA" w:eastAsia="de-DE"/>
        </w:rPr>
        <w:t>]</w:t>
      </w:r>
    </w:p>
    <w:p w14:paraId="3AEF79A4" w14:textId="1CCAAFF1" w:rsidR="004A6EBE" w:rsidRDefault="004B0350" w:rsidP="004A6EBE">
      <w:pPr>
        <w:rPr>
          <w:lang w:eastAsia="de-DE"/>
        </w:rPr>
      </w:pPr>
      <w:r w:rsidRPr="004B0350">
        <w:rPr>
          <w:lang w:eastAsia="de-DE"/>
        </w:rPr>
        <w:t>The document summarizes the activities of the</w:t>
      </w:r>
      <w:r w:rsidRPr="00931B4C">
        <w:t xml:space="preserve"> AHG </w:t>
      </w:r>
      <w:r w:rsidRPr="004B0350">
        <w:rPr>
          <w:lang w:eastAsia="de-DE"/>
        </w:rPr>
        <w:t>on</w:t>
      </w:r>
      <w:r w:rsidRPr="00931B4C">
        <w:t xml:space="preserve"> Encoding algorithm optimizations </w:t>
      </w:r>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lastRenderedPageBreak/>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9D278D" w:rsidP="004A6EBE">
      <w:pPr>
        <w:pStyle w:val="Heading9"/>
        <w:rPr>
          <w:rFonts w:eastAsia="Times New Roman"/>
          <w:szCs w:val="24"/>
          <w:lang w:val="en-CA" w:eastAsia="de-DE"/>
        </w:rPr>
      </w:pPr>
      <w:hyperlink r:id="rId136"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37"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In total there were 58 SCC related technical input contributions identified so far, among which 31 were related to IBC, 8 were related to Palette, 3 were related to transform skip, 10 were related to BDPCM, 5 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9D278D" w:rsidP="004A6EBE">
      <w:pPr>
        <w:pStyle w:val="Heading9"/>
        <w:rPr>
          <w:rFonts w:eastAsia="Times New Roman"/>
          <w:szCs w:val="24"/>
          <w:lang w:val="en-CA" w:eastAsia="de-DE"/>
        </w:rPr>
      </w:pPr>
      <w:hyperlink r:id="rId138"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 xml:space="preserve">In the JVET email reflector, a </w:t>
      </w:r>
      <w:proofErr w:type="gramStart"/>
      <w:r w:rsidRPr="005E3DD7">
        <w:rPr>
          <w:lang w:eastAsia="de-DE"/>
        </w:rPr>
        <w:t>kick off</w:t>
      </w:r>
      <w:proofErr w:type="gramEnd"/>
      <w:r w:rsidRPr="005E3DD7">
        <w:rPr>
          <w:lang w:eastAsia="de-DE"/>
        </w:rPr>
        <w:t xml:space="preserve">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lastRenderedPageBreak/>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t>The AHG recommended to review all related contributions and continue to study VVC high-level parallelism and coded picture regions aspects.</w:t>
      </w:r>
    </w:p>
    <w:p w14:paraId="322DC6BC" w14:textId="77777777" w:rsidR="006E45A7" w:rsidRDefault="009D278D" w:rsidP="00931B4C">
      <w:pPr>
        <w:pStyle w:val="Heading9"/>
        <w:rPr>
          <w:rFonts w:eastAsia="Times New Roman"/>
          <w:szCs w:val="24"/>
          <w:lang w:eastAsia="de-DE"/>
        </w:rPr>
      </w:pPr>
      <w:hyperlink r:id="rId139" w:history="1">
        <w:r w:rsidR="006E45A7" w:rsidRPr="002F3A96">
          <w:rPr>
            <w:rFonts w:eastAsia="Times New Roman"/>
            <w:color w:val="0000FF"/>
            <w:szCs w:val="24"/>
            <w:u w:val="single"/>
            <w:lang w:val="en-CA" w:eastAsia="de-DE"/>
          </w:rPr>
          <w:t>JVET-O0013</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Tool reporting procedure (AHG13)</w:t>
      </w:r>
      <w:r w:rsidR="006E45A7">
        <w:rPr>
          <w:rFonts w:eastAsia="Times New Roman"/>
          <w:szCs w:val="24"/>
          <w:lang w:val="en-CA" w:eastAsia="de-DE"/>
        </w:rPr>
        <w:t xml:space="preserve"> [</w:t>
      </w:r>
      <w:r w:rsidR="006E45A7" w:rsidRPr="002F3A96">
        <w:rPr>
          <w:rFonts w:eastAsia="Times New Roman"/>
          <w:szCs w:val="24"/>
          <w:lang w:val="en-CA" w:eastAsia="de-DE"/>
        </w:rPr>
        <w:t>W.-J. Chien</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Y.-W. Chen, R. Chernyak, K. Choi, R. Hashimoto, Y.-W. Huang, H. Jang, R.-L. Liao, S. Liu, D. Luo</w:t>
      </w:r>
      <w:r w:rsidR="006E45A7">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The results of the tests are summarized in Table 2-6 below. The attached spreadsheet provides additional data. Table 7 shows tool test results across several VTM versions. The combined BD-Rate is computed based on (BD-</w:t>
      </w:r>
      <w:proofErr w:type="spellStart"/>
      <w:r>
        <w:rPr>
          <w:lang w:eastAsia="de-DE"/>
        </w:rPr>
        <w:t>Rate_Y</w:t>
      </w:r>
      <w:proofErr w:type="spellEnd"/>
      <w:r>
        <w:rPr>
          <w:lang w:eastAsia="de-DE"/>
        </w:rPr>
        <w:t>*8+ BD-</w:t>
      </w:r>
      <w:proofErr w:type="spellStart"/>
      <w:r>
        <w:rPr>
          <w:lang w:eastAsia="de-DE"/>
        </w:rPr>
        <w:t>Rate_U</w:t>
      </w:r>
      <w:proofErr w:type="spellEnd"/>
      <w:r>
        <w:rPr>
          <w:lang w:eastAsia="de-DE"/>
        </w:rPr>
        <w:t>+ BD-</w:t>
      </w:r>
      <w:proofErr w:type="spellStart"/>
      <w:r>
        <w:rPr>
          <w:lang w:eastAsia="de-DE"/>
        </w:rPr>
        <w:t>Rate_V</w:t>
      </w:r>
      <w:proofErr w:type="spellEnd"/>
      <w:r>
        <w:rPr>
          <w:lang w:eastAsia="de-DE"/>
        </w:rPr>
        <w:t>)/10.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proofErr w:type="spellStart"/>
            <w:r w:rsidRPr="00931B4C">
              <w:rPr>
                <w:sz w:val="20"/>
                <w:lang w:val="en-US" w:eastAsia="de-DE"/>
              </w:rPr>
              <w:t>SbTMVP</w:t>
            </w:r>
            <w:proofErr w:type="spellEnd"/>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proofErr w:type="spellStart"/>
            <w:r w:rsidRPr="00931B4C">
              <w:rPr>
                <w:sz w:val="20"/>
                <w:lang w:val="en-US" w:eastAsia="de-DE"/>
              </w:rPr>
              <w:t>SbTMVP</w:t>
            </w:r>
            <w:proofErr w:type="spellEnd"/>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lastRenderedPageBreak/>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proofErr w:type="spellStart"/>
            <w:r w:rsidRPr="007B573B">
              <w:rPr>
                <w:bCs/>
                <w:lang w:val="en-US" w:eastAsia="de-DE"/>
              </w:rPr>
              <w:t>SbTMVP</w:t>
            </w:r>
            <w:proofErr w:type="spellEnd"/>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proofErr w:type="spellStart"/>
            <w:r w:rsidRPr="007B573B">
              <w:rPr>
                <w:bCs/>
                <w:lang w:val="en-US" w:eastAsia="de-DE"/>
              </w:rPr>
              <w:t>BiCW</w:t>
            </w:r>
            <w:proofErr w:type="spellEnd"/>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lastRenderedPageBreak/>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de-DE" w:eastAsia="de-DE"/>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de-DE" w:eastAsia="de-DE"/>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de-DE" w:eastAsia="de-DE"/>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lastRenderedPageBreak/>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 xml:space="preserve">Triangle prediction (which has a similar </w:t>
      </w:r>
      <w:proofErr w:type="spellStart"/>
      <w:r>
        <w:rPr>
          <w:lang w:eastAsia="de-DE"/>
        </w:rPr>
        <w:t>tradeoff</w:t>
      </w:r>
      <w:proofErr w:type="spellEnd"/>
      <w:r>
        <w:rPr>
          <w:lang w:eastAsia="de-DE"/>
        </w:rPr>
        <w:t xml:space="preserve">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 xml:space="preserve">ree [T. Poirier, F. Le </w:t>
      </w:r>
      <w:proofErr w:type="spellStart"/>
      <w:r>
        <w:rPr>
          <w:lang w:eastAsia="de-DE"/>
        </w:rPr>
        <w:t>Léannec</w:t>
      </w:r>
      <w:proofErr w:type="spellEnd"/>
      <w:r>
        <w:rPr>
          <w:lang w:eastAsia="de-DE"/>
        </w:rPr>
        <w:t>, F. Galpin, E. Francois (</w:t>
      </w:r>
      <w:proofErr w:type="spellStart"/>
      <w:r>
        <w:rPr>
          <w:lang w:eastAsia="de-DE"/>
        </w:rPr>
        <w:t>InterDigital</w:t>
      </w:r>
      <w:proofErr w:type="spellEnd"/>
      <w:r>
        <w:rPr>
          <w:lang w:eastAsia="de-DE"/>
        </w:rPr>
        <w:t>)]</w:t>
      </w:r>
    </w:p>
    <w:p w14:paraId="218EA53C" w14:textId="7CC73D58" w:rsidR="007B573B" w:rsidRDefault="007B573B" w:rsidP="00931B4C">
      <w:pPr>
        <w:numPr>
          <w:ilvl w:val="0"/>
          <w:numId w:val="219"/>
        </w:numPr>
        <w:rPr>
          <w:lang w:eastAsia="de-DE"/>
        </w:rPr>
      </w:pPr>
      <w:r>
        <w:rPr>
          <w:lang w:eastAsia="de-DE"/>
        </w:rPr>
        <w:t xml:space="preserve">JVET-O0551 AHG13: Tool-off tests on </w:t>
      </w:r>
      <w:proofErr w:type="spellStart"/>
      <w:r>
        <w:rPr>
          <w:lang w:eastAsia="de-DE"/>
        </w:rPr>
        <w:t>OpenImage</w:t>
      </w:r>
      <w:proofErr w:type="spellEnd"/>
      <w:r>
        <w:rPr>
          <w:lang w:eastAsia="de-DE"/>
        </w:rPr>
        <w:t xml:space="preserve"> database images [J. Ström, D. </w:t>
      </w:r>
      <w:proofErr w:type="spellStart"/>
      <w:r>
        <w:rPr>
          <w:lang w:eastAsia="de-DE"/>
        </w:rPr>
        <w:t>Saffar</w:t>
      </w:r>
      <w:proofErr w:type="spellEnd"/>
      <w:r>
        <w:rPr>
          <w:lang w:eastAsia="de-DE"/>
        </w:rPr>
        <w:t xml:space="preserve">, P. </w:t>
      </w:r>
      <w:proofErr w:type="spellStart"/>
      <w:r>
        <w:rPr>
          <w:lang w:eastAsia="de-DE"/>
        </w:rPr>
        <w:t>Wennersten</w:t>
      </w:r>
      <w:proofErr w:type="spellEnd"/>
      <w:r>
        <w:rPr>
          <w:lang w:eastAsia="de-DE"/>
        </w:rPr>
        <w:t xml:space="preserve">,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9D278D" w:rsidP="004A6EBE">
      <w:pPr>
        <w:pStyle w:val="Heading9"/>
        <w:rPr>
          <w:rFonts w:eastAsia="Times New Roman"/>
          <w:szCs w:val="24"/>
          <w:lang w:val="en-CA" w:eastAsia="de-DE"/>
        </w:rPr>
      </w:pPr>
      <w:hyperlink r:id="rId143"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 xml:space="preserve">The AHG recommends </w:t>
      </w:r>
      <w:proofErr w:type="gramStart"/>
      <w:r w:rsidRPr="00B954FB">
        <w:rPr>
          <w:lang w:eastAsia="de-DE"/>
        </w:rPr>
        <w:t>to review</w:t>
      </w:r>
      <w:proofErr w:type="gramEnd"/>
      <w:r w:rsidRPr="00B954FB">
        <w:rPr>
          <w:lang w:eastAsia="de-DE"/>
        </w:rPr>
        <w:t xml:space="preserve"> all related contributions</w:t>
      </w:r>
      <w:r>
        <w:rPr>
          <w:lang w:eastAsia="de-DE"/>
        </w:rPr>
        <w:t>.</w:t>
      </w:r>
    </w:p>
    <w:p w14:paraId="5ED6A32F" w14:textId="77777777" w:rsidR="004A6EBE" w:rsidRPr="00431634" w:rsidRDefault="009D278D" w:rsidP="004A6EBE">
      <w:pPr>
        <w:pStyle w:val="Heading9"/>
        <w:rPr>
          <w:rFonts w:eastAsia="Times New Roman"/>
          <w:szCs w:val="24"/>
          <w:lang w:val="en-CA" w:eastAsia="de-DE"/>
        </w:rPr>
      </w:pPr>
      <w:hyperlink r:id="rId144"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lastRenderedPageBreak/>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daptation (</w:t>
      </w:r>
      <w:proofErr w:type="spellStart"/>
      <w:r>
        <w:rPr>
          <w:lang w:eastAsia="de-DE"/>
        </w:rPr>
        <w:t>perceptQPA</w:t>
      </w:r>
      <w:proofErr w:type="spellEnd"/>
      <w:r>
        <w:rPr>
          <w:lang w:eastAsia="de-DE"/>
        </w:rPr>
        <w:t xml:space="preserve">)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 xml:space="preserve">Ability to send shared </w:t>
      </w:r>
      <w:proofErr w:type="spellStart"/>
      <w:r>
        <w:rPr>
          <w:lang w:eastAsia="de-DE"/>
        </w:rPr>
        <w:t>CbCr</w:t>
      </w:r>
      <w:proofErr w:type="spellEnd"/>
      <w:r>
        <w:rPr>
          <w:lang w:eastAsia="de-DE"/>
        </w:rPr>
        <w:t xml:space="preserve"> table or separate </w:t>
      </w:r>
      <w:proofErr w:type="spellStart"/>
      <w:r>
        <w:rPr>
          <w:lang w:eastAsia="de-DE"/>
        </w:rPr>
        <w:t>Cb</w:t>
      </w:r>
      <w:proofErr w:type="spellEnd"/>
      <w:r>
        <w:rPr>
          <w:lang w:eastAsia="de-DE"/>
        </w:rPr>
        <w:t xml:space="preserve"> and Cr tables.</w:t>
      </w:r>
    </w:p>
    <w:p w14:paraId="7B0AFFDC" w14:textId="77777777" w:rsidR="006F52C0" w:rsidRDefault="006F52C0" w:rsidP="00931B4C">
      <w:pPr>
        <w:numPr>
          <w:ilvl w:val="1"/>
          <w:numId w:val="222"/>
        </w:numPr>
        <w:rPr>
          <w:lang w:eastAsia="de-DE"/>
        </w:rPr>
      </w:pPr>
      <w:r>
        <w:rPr>
          <w:lang w:eastAsia="de-DE"/>
        </w:rPr>
        <w:t xml:space="preserve">Signalling cost (how much bits are used by each syntax variant for custom </w:t>
      </w:r>
      <w:proofErr w:type="spellStart"/>
      <w:r>
        <w:rPr>
          <w:lang w:eastAsia="de-DE"/>
        </w:rPr>
        <w:t>QPc</w:t>
      </w:r>
      <w:proofErr w:type="spellEnd"/>
      <w:r>
        <w:rPr>
          <w:lang w:eastAsia="de-DE"/>
        </w:rPr>
        <w:t xml:space="preserve">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9D278D" w:rsidP="004A6EBE">
      <w:pPr>
        <w:pStyle w:val="Heading9"/>
        <w:rPr>
          <w:rFonts w:eastAsia="Times New Roman"/>
          <w:szCs w:val="24"/>
          <w:lang w:val="en-CA" w:eastAsia="de-DE"/>
        </w:rPr>
      </w:pPr>
      <w:hyperlink r:id="rId145"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 xml:space="preserve">The CE2 tests aiming for the reduction of the chroma reconstruction latency (caused by the combination of separate tree and CCLM) may not serve the purpose, as the derivation of the </w:t>
      </w:r>
      <w:proofErr w:type="spellStart"/>
      <w:r>
        <w:rPr>
          <w:lang w:eastAsia="de-DE"/>
        </w:rPr>
        <w:t>cclmEnabled</w:t>
      </w:r>
      <w:proofErr w:type="spellEnd"/>
      <w:r>
        <w:rPr>
          <w:lang w:eastAsia="de-DE"/>
        </w:rPr>
        <w:t xml:space="preserve">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 xml:space="preserve">As the project is approaching the CD stage, more attention should be paid to non-CTC and corner </w:t>
      </w:r>
      <w:proofErr w:type="gramStart"/>
      <w:r>
        <w:rPr>
          <w:lang w:eastAsia="de-DE"/>
        </w:rPr>
        <w:t>cases, and</w:t>
      </w:r>
      <w:proofErr w:type="gramEnd"/>
      <w:r>
        <w:rPr>
          <w:lang w:eastAsia="de-DE"/>
        </w:rPr>
        <w:t xml:space="preserve">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w:t>
      </w:r>
      <w:proofErr w:type="gramStart"/>
      <w:r>
        <w:rPr>
          <w:lang w:eastAsia="de-DE"/>
        </w:rPr>
        <w:t>index, or</w:t>
      </w:r>
      <w:proofErr w:type="gramEnd"/>
      <w:r>
        <w:rPr>
          <w:lang w:eastAsia="de-DE"/>
        </w:rPr>
        <w:t xml:space="preserve">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de-DE" w:eastAsia="de-DE"/>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 xml:space="preserve">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w:t>
      </w:r>
      <w:proofErr w:type="gramStart"/>
      <w:r w:rsidRPr="003A5A91">
        <w:rPr>
          <w:lang w:eastAsia="de-DE"/>
        </w:rPr>
        <w:t>360 video</w:t>
      </w:r>
      <w:proofErr w:type="gramEnd"/>
      <w:r w:rsidRPr="003A5A91">
        <w:rPr>
          <w:lang w:eastAsia="de-DE"/>
        </w:rPr>
        <w:t xml:space="preserve"> virtual boundary and a slice/brick/tile boundary.</w:t>
      </w:r>
    </w:p>
    <w:p w14:paraId="17C7A080" w14:textId="14443F9B" w:rsidR="006F52C0" w:rsidRDefault="003A5A91" w:rsidP="00931B4C">
      <w:pPr>
        <w:rPr>
          <w:lang w:eastAsia="de-DE"/>
        </w:rPr>
      </w:pPr>
      <w:r>
        <w:rPr>
          <w:noProof/>
          <w:lang w:val="de-DE" w:eastAsia="de-DE"/>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 xml:space="preserve">Broadcom conducted a memory bandwidth study by running both the VTM5.0 and VTM4.0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w:t>
      </w:r>
      <w:proofErr w:type="spellStart"/>
      <w:r>
        <w:rPr>
          <w:lang w:eastAsia="de-DE"/>
        </w:rPr>
        <w:t>the</w:t>
      </w:r>
      <w:proofErr w:type="spellEnd"/>
      <w:r>
        <w:rPr>
          <w:lang w:eastAsia="de-DE"/>
        </w:rPr>
        <w:t xml:space="preserve"> table below (for informational purposes).</w:t>
      </w:r>
    </w:p>
    <w:p w14:paraId="5DE78C4C" w14:textId="62E8A4BF" w:rsidR="003A5A91" w:rsidRDefault="003A5A91" w:rsidP="003A5A91">
      <w:pPr>
        <w:rPr>
          <w:lang w:eastAsia="de-DE"/>
        </w:rPr>
      </w:pPr>
      <w:r>
        <w:rPr>
          <w:lang w:eastAsia="de-DE"/>
        </w:rPr>
        <w:t xml:space="preserve">The changes which may cause the difference in memory bandwidth consumption between the VTM5.0 and VTM4.0 include: removing the 4x4 </w:t>
      </w:r>
      <w:proofErr w:type="spellStart"/>
      <w:r>
        <w:rPr>
          <w:lang w:eastAsia="de-DE"/>
        </w:rPr>
        <w:t>uni-pred</w:t>
      </w:r>
      <w:proofErr w:type="spellEnd"/>
      <w:r>
        <w:rPr>
          <w:lang w:eastAsia="de-DE"/>
        </w:rPr>
        <w:t xml:space="preserve"> and 8x4/4x8 bi-</w:t>
      </w:r>
      <w:proofErr w:type="spellStart"/>
      <w:r>
        <w:rPr>
          <w:lang w:eastAsia="de-DE"/>
        </w:rPr>
        <w:t>pred</w:t>
      </w:r>
      <w:proofErr w:type="spellEnd"/>
      <w:r>
        <w:rPr>
          <w:lang w:eastAsia="de-DE"/>
        </w:rPr>
        <w:t xml:space="preserve"> PUs, using the 6-tap filters for affine MC and restricting the sub-block motion vector spread of the affine mode. Both the average (see </w:t>
      </w:r>
      <w:proofErr w:type="spellStart"/>
      <w:r>
        <w:rPr>
          <w:lang w:eastAsia="de-DE"/>
        </w:rPr>
        <w:t>ABW_diff</w:t>
      </w:r>
      <w:proofErr w:type="spellEnd"/>
      <w:r>
        <w:rPr>
          <w:lang w:eastAsia="de-DE"/>
        </w:rPr>
        <w:t xml:space="preserve"> column) and the peak memory bandwidth consumption (see </w:t>
      </w:r>
      <w:proofErr w:type="spellStart"/>
      <w:r>
        <w:rPr>
          <w:lang w:eastAsia="de-DE"/>
        </w:rPr>
        <w:t>MBW_diff</w:t>
      </w:r>
      <w:proofErr w:type="spellEnd"/>
      <w:r>
        <w:rPr>
          <w:lang w:eastAsia="de-DE"/>
        </w:rPr>
        <w:t xml:space="preserve">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 xml:space="preserve">Memory bandwidth comparison (VTM5.0 </w:t>
      </w:r>
      <w:proofErr w:type="gramStart"/>
      <w:r w:rsidRPr="003A5A91">
        <w:rPr>
          <w:lang w:eastAsia="de-DE"/>
        </w:rPr>
        <w:t>vs.VTM</w:t>
      </w:r>
      <w:proofErr w:type="gramEnd"/>
      <w:r w:rsidRPr="003A5A91">
        <w:rPr>
          <w:lang w:eastAsia="de-DE"/>
        </w:rPr>
        <w:t>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26CC8526" w:rsidR="003A5A91" w:rsidRPr="003A5A91" w:rsidRDefault="003A5A91" w:rsidP="003A5A91">
            <w:pPr>
              <w:rPr>
                <w:b/>
                <w:bCs/>
                <w:lang w:val="en-US" w:eastAsia="de-DE"/>
              </w:rPr>
            </w:pPr>
            <w:r w:rsidRPr="003A5A91">
              <w:rPr>
                <w:b/>
                <w:bCs/>
                <w:lang w:val="en-US" w:eastAsia="de-DE"/>
              </w:rPr>
              <w:t>Random Access</w:t>
            </w:r>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proofErr w:type="spellStart"/>
            <w:r w:rsidRPr="003A5A91">
              <w:rPr>
                <w:lang w:val="en-US" w:eastAsia="de-DE"/>
              </w:rPr>
              <w:t>TCM_diff</w:t>
            </w:r>
            <w:proofErr w:type="spellEnd"/>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proofErr w:type="spellStart"/>
            <w:r w:rsidRPr="003A5A91">
              <w:rPr>
                <w:lang w:val="en-US" w:eastAsia="de-DE"/>
              </w:rPr>
              <w:t>ABW_diff</w:t>
            </w:r>
            <w:proofErr w:type="spellEnd"/>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proofErr w:type="spellStart"/>
            <w:r w:rsidRPr="003A5A91">
              <w:rPr>
                <w:lang w:val="en-US" w:eastAsia="de-DE"/>
              </w:rPr>
              <w:t>MBW_diff</w:t>
            </w:r>
            <w:proofErr w:type="spellEnd"/>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proofErr w:type="spellStart"/>
            <w:r w:rsidRPr="003A5A91">
              <w:rPr>
                <w:lang w:val="en-US" w:eastAsia="de-DE"/>
              </w:rPr>
              <w:t>EncT</w:t>
            </w:r>
            <w:proofErr w:type="spellEnd"/>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proofErr w:type="spellStart"/>
            <w:r w:rsidRPr="003A5A91">
              <w:rPr>
                <w:lang w:val="en-US" w:eastAsia="de-DE"/>
              </w:rPr>
              <w:t>DecT</w:t>
            </w:r>
            <w:proofErr w:type="spellEnd"/>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proofErr w:type="spellStart"/>
      <w:r>
        <w:rPr>
          <w:lang w:eastAsia="de-DE"/>
        </w:rPr>
        <w:t>TCM_</w:t>
      </w:r>
      <w:proofErr w:type="gramStart"/>
      <w:r>
        <w:rPr>
          <w:lang w:eastAsia="de-DE"/>
        </w:rPr>
        <w:t>diff</w:t>
      </w:r>
      <w:proofErr w:type="spellEnd"/>
      <w:r>
        <w:rPr>
          <w:lang w:eastAsia="de-DE"/>
        </w:rPr>
        <w:t xml:space="preserve"> :</w:t>
      </w:r>
      <w:proofErr w:type="gramEnd"/>
      <w:r>
        <w:rPr>
          <w:lang w:eastAsia="de-DE"/>
        </w:rPr>
        <w:t xml:space="preserve"> Total cache misses (over all the frames coded), percentage difference relative to VTM4.0. </w:t>
      </w:r>
    </w:p>
    <w:p w14:paraId="3E27325D" w14:textId="77777777" w:rsidR="003A5A91" w:rsidRDefault="003A5A91" w:rsidP="00931B4C">
      <w:pPr>
        <w:numPr>
          <w:ilvl w:val="0"/>
          <w:numId w:val="227"/>
        </w:numPr>
        <w:rPr>
          <w:lang w:eastAsia="de-DE"/>
        </w:rPr>
      </w:pPr>
      <w:proofErr w:type="spellStart"/>
      <w:r>
        <w:rPr>
          <w:lang w:eastAsia="de-DE"/>
        </w:rPr>
        <w:lastRenderedPageBreak/>
        <w:t>ABW_diff</w:t>
      </w:r>
      <w:proofErr w:type="spellEnd"/>
      <w:r>
        <w:rPr>
          <w:lang w:eastAsia="de-DE"/>
        </w:rPr>
        <w:t xml:space="preserve">: Average memory bandwidth (over all the frames coded), percentage difference relative to VTM4.0. </w:t>
      </w:r>
    </w:p>
    <w:p w14:paraId="00C3DE80" w14:textId="77777777" w:rsidR="003A5A91" w:rsidRDefault="003A5A91" w:rsidP="00931B4C">
      <w:pPr>
        <w:numPr>
          <w:ilvl w:val="0"/>
          <w:numId w:val="227"/>
        </w:numPr>
        <w:rPr>
          <w:lang w:eastAsia="de-DE"/>
        </w:rPr>
      </w:pPr>
      <w:proofErr w:type="spellStart"/>
      <w:r>
        <w:rPr>
          <w:lang w:eastAsia="de-DE"/>
        </w:rPr>
        <w:t>MBW_</w:t>
      </w:r>
      <w:proofErr w:type="gramStart"/>
      <w:r>
        <w:rPr>
          <w:lang w:eastAsia="de-DE"/>
        </w:rPr>
        <w:t>diff</w:t>
      </w:r>
      <w:proofErr w:type="spellEnd"/>
      <w:r>
        <w:rPr>
          <w:lang w:eastAsia="de-DE"/>
        </w:rPr>
        <w:t xml:space="preserve"> :</w:t>
      </w:r>
      <w:proofErr w:type="gramEnd"/>
      <w:r>
        <w:rPr>
          <w:lang w:eastAsia="de-DE"/>
        </w:rPr>
        <w:t xml:space="preserve">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proofErr w:type="spellStart"/>
      <w:r>
        <w:rPr>
          <w:lang w:eastAsia="de-DE"/>
        </w:rPr>
        <w:t>MBW_diff</w:t>
      </w:r>
      <w:proofErr w:type="spellEnd"/>
      <w:r>
        <w:rPr>
          <w:lang w:eastAsia="de-DE"/>
        </w:rPr>
        <w:t xml:space="preserve"> is suggested to be the most important measure, which shows the </w:t>
      </w:r>
      <w:proofErr w:type="gramStart"/>
      <w:r>
        <w:rPr>
          <w:lang w:eastAsia="de-DE"/>
        </w:rPr>
        <w:t>worst case</w:t>
      </w:r>
      <w:proofErr w:type="gramEnd"/>
      <w:r>
        <w:rPr>
          <w:lang w:eastAsia="de-DE"/>
        </w:rPr>
        <w:t xml:space="preserv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lastRenderedPageBreak/>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9D278D" w:rsidP="00931B4C">
      <w:pPr>
        <w:pStyle w:val="Heading9"/>
        <w:rPr>
          <w:rFonts w:eastAsia="Times New Roman"/>
          <w:szCs w:val="24"/>
          <w:highlight w:val="yellow"/>
          <w:lang w:eastAsia="de-DE"/>
        </w:rPr>
      </w:pPr>
      <w:hyperlink r:id="rId148" w:history="1">
        <w:r w:rsidR="006E45A7" w:rsidRPr="002F3A96">
          <w:rPr>
            <w:rFonts w:eastAsia="Times New Roman"/>
            <w:color w:val="0000FF"/>
            <w:szCs w:val="24"/>
            <w:u w:val="single"/>
            <w:lang w:val="en-CA" w:eastAsia="de-DE"/>
          </w:rPr>
          <w:t>JVET-O0017</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High-level syntax (AHG17)</w:t>
      </w:r>
      <w:r w:rsidR="006E45A7">
        <w:rPr>
          <w:rFonts w:eastAsia="Times New Roman"/>
          <w:szCs w:val="24"/>
          <w:lang w:val="en-CA" w:eastAsia="de-DE"/>
        </w:rPr>
        <w:t xml:space="preserve"> [</w:t>
      </w:r>
      <w:r w:rsidR="006E45A7" w:rsidRPr="002F3A96">
        <w:rPr>
          <w:rFonts w:eastAsia="Times New Roman"/>
          <w:szCs w:val="24"/>
          <w:lang w:val="en-CA" w:eastAsia="de-DE"/>
        </w:rPr>
        <w:t>R. Sjöberg</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S. Deshpande, M. M. Hannuksela, R. Skupin, A. Tourapis, Y.-K. Wang, W. Wan, S. Wenger</w:t>
      </w:r>
      <w:r w:rsidR="006E45A7">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leGrid"/>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de-DE" w:eastAsia="de-DE"/>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lastRenderedPageBreak/>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w:t>
      </w:r>
      <w:proofErr w:type="spellStart"/>
      <w:r>
        <w:rPr>
          <w:lang w:eastAsia="de-DE"/>
        </w:rPr>
        <w:t>BoG</w:t>
      </w:r>
      <w:proofErr w:type="spellEnd"/>
      <w:r>
        <w:rPr>
          <w:lang w:eastAsia="de-DE"/>
        </w:rPr>
        <w:t xml:space="preserve">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Heading1"/>
        <w:rPr>
          <w:lang w:val="en-CA"/>
        </w:rPr>
      </w:pPr>
      <w:bookmarkStart w:id="239"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232"/>
      <w:bookmarkEnd w:id="239"/>
    </w:p>
    <w:p w14:paraId="6EA02A86" w14:textId="2EE35F4F" w:rsidR="00D25620" w:rsidRPr="00431634" w:rsidRDefault="00607F59" w:rsidP="00D25620">
      <w:pPr>
        <w:pStyle w:val="BodyText"/>
      </w:pPr>
      <w:r w:rsidRPr="00431634">
        <w:t xml:space="preserve">Contributions in this category were discussed </w:t>
      </w:r>
      <w:proofErr w:type="spellStart"/>
      <w:r w:rsidR="00F7748D" w:rsidRPr="00431634">
        <w:t>XXday</w:t>
      </w:r>
      <w:proofErr w:type="spellEnd"/>
      <w:r w:rsidR="00F7748D" w:rsidRPr="00431634">
        <w:t xml:space="preserve">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Heading2"/>
        <w:ind w:left="576"/>
        <w:rPr>
          <w:lang w:val="en-CA"/>
        </w:rPr>
      </w:pPr>
      <w:bookmarkStart w:id="240"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240"/>
    </w:p>
    <w:p w14:paraId="571DA9A9" w14:textId="207EBBE6" w:rsidR="00AB3416" w:rsidRPr="00431634" w:rsidRDefault="009D278D" w:rsidP="00AB3416">
      <w:pPr>
        <w:pStyle w:val="Heading9"/>
        <w:rPr>
          <w:rFonts w:eastAsia="Times New Roman"/>
          <w:szCs w:val="24"/>
          <w:lang w:val="en-CA" w:eastAsia="de-DE"/>
        </w:rPr>
      </w:pPr>
      <w:hyperlink r:id="rId150"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HDRTools</w:t>
      </w:r>
      <w:proofErr w:type="spellEnd"/>
      <w:r w:rsidR="00AB3416" w:rsidRPr="00431634">
        <w:rPr>
          <w:rFonts w:eastAsia="Times New Roman"/>
          <w:szCs w:val="24"/>
          <w:lang w:val="en-CA" w:eastAsia="de-DE"/>
        </w:rPr>
        <w:t xml:space="preserve">: VTM software integration [D. </w:t>
      </w:r>
      <w:proofErr w:type="spellStart"/>
      <w:r w:rsidR="00AB3416" w:rsidRPr="00431634">
        <w:rPr>
          <w:rFonts w:eastAsia="Times New Roman"/>
          <w:szCs w:val="24"/>
          <w:lang w:val="en-CA" w:eastAsia="de-DE"/>
        </w:rPr>
        <w:t>Mehlem</w:t>
      </w:r>
      <w:proofErr w:type="spellEnd"/>
      <w:r w:rsidR="00AB3416" w:rsidRPr="00431634">
        <w:rPr>
          <w:rFonts w:eastAsia="Times New Roman"/>
          <w:szCs w:val="24"/>
          <w:lang w:val="en-CA" w:eastAsia="de-DE"/>
        </w:rPr>
        <w:t xml:space="preserve">, </w:t>
      </w:r>
      <w:del w:id="241" w:author="Gary Sullivan" w:date="2019-07-08T14:51:00Z">
        <w:r w:rsidR="00AB3416" w:rsidRPr="00431634" w:rsidDel="009D278D">
          <w:rPr>
            <w:rFonts w:eastAsia="Times New Roman"/>
            <w:szCs w:val="24"/>
            <w:lang w:val="en-CA" w:eastAsia="de-DE"/>
          </w:rPr>
          <w:delText>A.M.</w:delText>
        </w:r>
      </w:del>
      <w:ins w:id="242" w:author="Gary Sullivan" w:date="2019-07-08T14:51:00Z">
        <w:r>
          <w:rPr>
            <w:rFonts w:eastAsia="Times New Roman"/>
            <w:szCs w:val="24"/>
            <w:lang w:val="en-CA" w:eastAsia="de-DE"/>
          </w:rPr>
          <w:t>A. M.</w:t>
        </w:r>
      </w:ins>
      <w:r w:rsidR="00AB3416" w:rsidRPr="00431634">
        <w:rPr>
          <w:rFonts w:eastAsia="Times New Roman"/>
          <w:szCs w:val="24"/>
          <w:lang w:val="en-CA" w:eastAsia="de-DE"/>
        </w:rPr>
        <w:t xml:space="preserve"> Tourapis, D. Singer (Apple)] [late]</w:t>
      </w:r>
    </w:p>
    <w:p w14:paraId="169FE25E" w14:textId="77777777" w:rsidR="00F7748D" w:rsidRPr="00431634" w:rsidRDefault="00F7748D" w:rsidP="00F7748D"/>
    <w:p w14:paraId="19BB5D58" w14:textId="598C7952" w:rsidR="003A74C1" w:rsidRPr="00431634" w:rsidRDefault="00B7302D" w:rsidP="003A74C1">
      <w:pPr>
        <w:pStyle w:val="Heading2"/>
        <w:ind w:left="576"/>
        <w:rPr>
          <w:lang w:val="en-CA"/>
        </w:rPr>
      </w:pPr>
      <w:bookmarkStart w:id="243"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243"/>
    </w:p>
    <w:p w14:paraId="0E7D74D8" w14:textId="77777777" w:rsidR="00AB3416" w:rsidRPr="00A44480" w:rsidRDefault="009D278D" w:rsidP="00AB3416">
      <w:pPr>
        <w:pStyle w:val="Heading9"/>
        <w:rPr>
          <w:rFonts w:eastAsia="Times New Roman"/>
          <w:szCs w:val="24"/>
          <w:u w:val="single"/>
          <w:lang w:val="en-CA" w:eastAsia="de-DE"/>
        </w:rPr>
      </w:pPr>
      <w:hyperlink r:id="rId151"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6CEE569B" w14:textId="14AEA838" w:rsidR="00AB3416" w:rsidRPr="00C47E5E" w:rsidRDefault="00D52465" w:rsidP="00F7748D">
      <w:ins w:id="244" w:author="Jens Ohm" w:date="2019-07-08T17:28:00Z">
        <w:r w:rsidRPr="00D52465">
          <w:rPr>
            <w:highlight w:val="yellow"/>
            <w:rPrChange w:id="245" w:author="Jens Ohm" w:date="2019-07-08T17:28:00Z">
              <w:rPr/>
            </w:rPrChange>
          </w:rPr>
          <w:t>TBP</w:t>
        </w:r>
        <w:r>
          <w:t xml:space="preserve"> Track B</w:t>
        </w:r>
      </w:ins>
    </w:p>
    <w:p w14:paraId="1548030F" w14:textId="76F78136" w:rsidR="00E17363" w:rsidRPr="00431634" w:rsidRDefault="00E17363" w:rsidP="00812B12">
      <w:pPr>
        <w:pStyle w:val="Heading2"/>
        <w:ind w:left="576"/>
        <w:rPr>
          <w:lang w:val="en-CA"/>
        </w:rPr>
      </w:pPr>
      <w:bookmarkStart w:id="246" w:name="_Ref443720177"/>
      <w:r w:rsidRPr="00431634">
        <w:rPr>
          <w:lang w:val="en-CA"/>
        </w:rPr>
        <w:t>Performance assessment (</w:t>
      </w:r>
      <w:r w:rsidR="00F03879" w:rsidRPr="00431634">
        <w:rPr>
          <w:lang w:val="en-CA"/>
        </w:rPr>
        <w:t>5</w:t>
      </w:r>
      <w:r w:rsidRPr="00431634">
        <w:rPr>
          <w:lang w:val="en-CA"/>
        </w:rPr>
        <w:t>)</w:t>
      </w:r>
    </w:p>
    <w:p w14:paraId="03B51E34" w14:textId="77777777" w:rsidR="009D278D" w:rsidRPr="00E76F10" w:rsidRDefault="009D278D" w:rsidP="009D278D">
      <w:pPr>
        <w:rPr>
          <w:ins w:id="247" w:author="Gary Sullivan" w:date="2019-07-08T14:52:00Z"/>
        </w:rPr>
      </w:pPr>
      <w:ins w:id="248" w:author="Gary Sullivan" w:date="2019-07-08T14:52:00Z">
        <w:r>
          <w:t xml:space="preserve">See also </w:t>
        </w:r>
        <w:r w:rsidRPr="00E76F10">
          <w:t>JVET-O0641</w:t>
        </w:r>
        <w:r>
          <w:t xml:space="preserve"> regarding reference picture resampling.</w:t>
        </w:r>
      </w:ins>
    </w:p>
    <w:p w14:paraId="6F1CA2A8" w14:textId="77777777" w:rsidR="00AB3416" w:rsidRPr="00431634" w:rsidRDefault="009D278D" w:rsidP="00AB3416">
      <w:pPr>
        <w:pStyle w:val="Heading9"/>
        <w:rPr>
          <w:rFonts w:eastAsia="Times New Roman"/>
          <w:szCs w:val="24"/>
          <w:lang w:val="en-CA" w:eastAsia="de-DE"/>
        </w:rPr>
      </w:pPr>
      <w:hyperlink r:id="rId152"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w:t>
      </w:r>
      <w:proofErr w:type="spellStart"/>
      <w:r w:rsidR="00AB3416" w:rsidRPr="00431634">
        <w:rPr>
          <w:rFonts w:eastAsia="Times New Roman"/>
          <w:szCs w:val="24"/>
          <w:lang w:val="en-CA" w:eastAsia="de-DE"/>
        </w:rPr>
        <w:t>Aubie</w:t>
      </w:r>
      <w:proofErr w:type="spellEnd"/>
      <w:r w:rsidR="00AB3416" w:rsidRPr="00431634">
        <w:rPr>
          <w:rFonts w:eastAsia="Times New Roman"/>
          <w:szCs w:val="24"/>
          <w:lang w:val="en-CA" w:eastAsia="de-DE"/>
        </w:rPr>
        <w:t xml:space="preserve"> (b-com)]</w:t>
      </w:r>
    </w:p>
    <w:p w14:paraId="757F9C95" w14:textId="77777777" w:rsidR="009D278D" w:rsidRDefault="009D278D" w:rsidP="009D278D">
      <w:pPr>
        <w:rPr>
          <w:ins w:id="249" w:author="Gary Sullivan" w:date="2019-07-08T14:53:00Z"/>
        </w:rPr>
      </w:pPr>
      <w:ins w:id="250" w:author="Gary Sullivan" w:date="2019-07-08T14:53:00Z">
        <w:r>
          <w:t>This contribution was reviewed in JVET plenary Monday 8 July at 1730 (GJS &amp; JRO)</w:t>
        </w:r>
      </w:ins>
    </w:p>
    <w:p w14:paraId="6AE408CB" w14:textId="77777777" w:rsidR="00D52465" w:rsidRDefault="00D52465" w:rsidP="00D52465">
      <w:pPr>
        <w:rPr>
          <w:ins w:id="251" w:author="Jens Ohm" w:date="2019-07-08T17:33:00Z"/>
        </w:rPr>
      </w:pPr>
      <w:ins w:id="252" w:author="Jens Ohm" w:date="2019-07-08T17:33:00Z">
        <w:r>
          <w:t xml:space="preserve">This document reports a subjective evaluation of VVC. A formal subjective test was carried out to compare HEVC with the latest VVC version (VTM 5.0) on a variety of HD and UHD SDR video sequences over a wide range of bit rates. </w:t>
        </w:r>
      </w:ins>
    </w:p>
    <w:p w14:paraId="4932415E" w14:textId="77777777" w:rsidR="00D52465" w:rsidRDefault="00D52465" w:rsidP="00D52465">
      <w:pPr>
        <w:rPr>
          <w:ins w:id="253" w:author="Jens Ohm" w:date="2019-07-08T17:50:00Z"/>
        </w:rPr>
      </w:pPr>
      <w:ins w:id="254" w:author="Jens Ohm" w:date="2019-07-08T17:33:00Z">
        <w:r>
          <w:t xml:space="preserve">Under these testing conditions, it is reported that the performance improvement of VVC over HEVC is in the range </w:t>
        </w:r>
        <w:r w:rsidRPr="00416EF4">
          <w:t>of 3</w:t>
        </w:r>
        <w:r>
          <w:t>6</w:t>
        </w:r>
        <w:r w:rsidRPr="00416EF4">
          <w:t>% for HD and 40% in UHD.</w:t>
        </w:r>
      </w:ins>
    </w:p>
    <w:p w14:paraId="01B7E105" w14:textId="7ACD71C0" w:rsidR="00D52465" w:rsidDel="009D278D" w:rsidRDefault="00D52465" w:rsidP="00D52465">
      <w:pPr>
        <w:rPr>
          <w:ins w:id="255" w:author="Jens Ohm" w:date="2019-07-08T17:34:00Z"/>
          <w:del w:id="256" w:author="Gary Sullivan" w:date="2019-07-08T14:54:00Z"/>
        </w:rPr>
      </w:pPr>
      <w:ins w:id="257" w:author="Jens Ohm" w:date="2019-07-08T17:50:00Z">
        <w:del w:id="258" w:author="Gary Sullivan" w:date="2019-07-08T14:54:00Z">
          <w:r w:rsidDel="009D278D">
            <w:delText>Presented Monday 8 July 1740 in JVET plenary</w:delText>
          </w:r>
        </w:del>
      </w:ins>
    </w:p>
    <w:p w14:paraId="37AA40C4" w14:textId="77777777" w:rsidR="009D278D" w:rsidRDefault="009D278D" w:rsidP="009D278D">
      <w:pPr>
        <w:rPr>
          <w:ins w:id="259" w:author="Gary Sullivan" w:date="2019-07-08T14:53:00Z"/>
        </w:rPr>
      </w:pPr>
      <w:ins w:id="260" w:author="Gary Sullivan" w:date="2019-07-08T14:53:00Z">
        <w:r>
          <w:rPr>
            <w:highlight w:val="yellow"/>
          </w:rPr>
          <w:t>The p</w:t>
        </w:r>
        <w:r w:rsidRPr="00E350FD">
          <w:rPr>
            <w:highlight w:val="yellow"/>
          </w:rPr>
          <w:t xml:space="preserve">resentation </w:t>
        </w:r>
        <w:r>
          <w:rPr>
            <w:highlight w:val="yellow"/>
          </w:rPr>
          <w:t xml:space="preserve">deck </w:t>
        </w:r>
        <w:r w:rsidRPr="00E350FD">
          <w:rPr>
            <w:highlight w:val="yellow"/>
          </w:rPr>
          <w:t>was promised to be uploaded</w:t>
        </w:r>
        <w:r>
          <w:t>.</w:t>
        </w:r>
      </w:ins>
    </w:p>
    <w:p w14:paraId="585ED40A" w14:textId="77777777" w:rsidR="009D278D" w:rsidRDefault="009D278D" w:rsidP="009D278D">
      <w:pPr>
        <w:rPr>
          <w:ins w:id="261" w:author="Gary Sullivan" w:date="2019-07-08T14:54:00Z"/>
        </w:rPr>
      </w:pPr>
      <w:ins w:id="262" w:author="Gary Sullivan" w:date="2019-07-08T14:54:00Z">
        <w:r w:rsidRPr="00477B9A">
          <w:t xml:space="preserve">The target image resolutions for this test </w:t>
        </w:r>
        <w:r>
          <w:t>we</w:t>
        </w:r>
        <w:r w:rsidRPr="00477B9A">
          <w:t xml:space="preserve">re HD (i.e. 1920x1080) and UHD (3840x2160), in a </w:t>
        </w:r>
        <w:r>
          <w:t>s</w:t>
        </w:r>
        <w:r w:rsidRPr="00477B9A">
          <w:t xml:space="preserve">tandard </w:t>
        </w:r>
        <w:r>
          <w:t>d</w:t>
        </w:r>
        <w:r w:rsidRPr="00477B9A">
          <w:t xml:space="preserve">ynamic </w:t>
        </w:r>
        <w:r>
          <w:t>r</w:t>
        </w:r>
        <w:r w:rsidRPr="00477B9A">
          <w:t>ange (SDR).</w:t>
        </w:r>
      </w:ins>
    </w:p>
    <w:p w14:paraId="74F05D21" w14:textId="3F35B8F8" w:rsidR="00D52465" w:rsidDel="009D278D" w:rsidRDefault="00D52465" w:rsidP="00D52465">
      <w:pPr>
        <w:rPr>
          <w:ins w:id="263" w:author="Jens Ohm" w:date="2019-07-08T17:35:00Z"/>
          <w:del w:id="264" w:author="Gary Sullivan" w:date="2019-07-08T14:53:00Z"/>
        </w:rPr>
      </w:pPr>
      <w:ins w:id="265" w:author="Jens Ohm" w:date="2019-07-08T17:35:00Z">
        <w:del w:id="266" w:author="Gary Sullivan" w:date="2019-07-08T14:53:00Z">
          <w:r w:rsidRPr="00D52465" w:rsidDel="009D278D">
            <w:rPr>
              <w:highlight w:val="yellow"/>
              <w:rPrChange w:id="267" w:author="Jens Ohm" w:date="2019-07-08T17:35:00Z">
                <w:rPr/>
              </w:rPrChange>
            </w:rPr>
            <w:delText>Presentation</w:delText>
          </w:r>
          <w:r w:rsidDel="009D278D">
            <w:delText xml:space="preserve"> deck not uploaded.</w:delText>
          </w:r>
        </w:del>
      </w:ins>
    </w:p>
    <w:p w14:paraId="28028319" w14:textId="229D6FF5" w:rsidR="00D52465" w:rsidDel="009D278D" w:rsidRDefault="00D52465" w:rsidP="00D52465">
      <w:pPr>
        <w:rPr>
          <w:ins w:id="268" w:author="Jens Ohm" w:date="2019-07-08T17:43:00Z"/>
          <w:del w:id="269" w:author="Gary Sullivan" w:date="2019-07-08T14:54:00Z"/>
        </w:rPr>
      </w:pPr>
      <w:ins w:id="270" w:author="Jens Ohm" w:date="2019-07-08T17:34:00Z">
        <w:del w:id="271" w:author="Gary Sullivan" w:date="2019-07-08T14:54:00Z">
          <w:r w:rsidDel="009D278D">
            <w:delText>SAMVIQ has been used.</w:delText>
          </w:r>
        </w:del>
      </w:ins>
    </w:p>
    <w:p w14:paraId="5E1C39C7" w14:textId="55B7BFA5" w:rsidR="00D52465" w:rsidDel="009D278D" w:rsidRDefault="00D52465" w:rsidP="00D52465">
      <w:pPr>
        <w:rPr>
          <w:ins w:id="272" w:author="Jens Ohm" w:date="2019-07-08T17:43:00Z"/>
          <w:del w:id="273" w:author="Gary Sullivan" w:date="2019-07-08T14:54:00Z"/>
        </w:rPr>
      </w:pPr>
      <w:ins w:id="274" w:author="Jens Ohm" w:date="2019-07-08T17:43:00Z">
        <w:del w:id="275" w:author="Gary Sullivan" w:date="2019-07-08T14:54:00Z">
          <w:r w:rsidDel="009D278D">
            <w:delText>When computing BD MOS, the confidence intervals were not considered</w:delText>
          </w:r>
        </w:del>
      </w:ins>
    </w:p>
    <w:p w14:paraId="6154E82C" w14:textId="335D9DB6" w:rsidR="00D52465" w:rsidDel="009D278D" w:rsidRDefault="00D52465" w:rsidP="00D52465">
      <w:pPr>
        <w:rPr>
          <w:ins w:id="276" w:author="Jens Ohm" w:date="2019-07-08T18:04:00Z"/>
          <w:del w:id="277" w:author="Gary Sullivan" w:date="2019-07-08T14:55:00Z"/>
        </w:rPr>
      </w:pPr>
      <w:ins w:id="278" w:author="Jens Ohm" w:date="2019-07-08T17:43:00Z">
        <w:del w:id="279" w:author="Gary Sullivan" w:date="2019-07-08T14:55:00Z">
          <w:r w:rsidDel="009D278D">
            <w:delText xml:space="preserve">In cases where quality saturates, the computation of area between HEVC and VVC graphs may be </w:delText>
          </w:r>
        </w:del>
      </w:ins>
      <w:ins w:id="280" w:author="Jens Ohm" w:date="2019-07-08T17:45:00Z">
        <w:del w:id="281" w:author="Gary Sullivan" w:date="2019-07-08T14:55:00Z">
          <w:r w:rsidDel="009D278D">
            <w:delText>affecting the real rate reduction.</w:delText>
          </w:r>
        </w:del>
      </w:ins>
      <w:ins w:id="282" w:author="Jens Ohm" w:date="2019-07-08T18:05:00Z">
        <w:del w:id="283" w:author="Gary Sullivan" w:date="2019-07-08T14:55:00Z">
          <w:r w:rsidR="00101E51" w:rsidDel="009D278D">
            <w:delText xml:space="preserve"> Probably lower rates should be used.</w:delText>
          </w:r>
        </w:del>
      </w:ins>
    </w:p>
    <w:p w14:paraId="7CD1724D" w14:textId="3691DABF" w:rsidR="00101E51" w:rsidDel="009D278D" w:rsidRDefault="00101E51" w:rsidP="00D52465">
      <w:pPr>
        <w:rPr>
          <w:ins w:id="284" w:author="Jens Ohm" w:date="2019-07-08T17:34:00Z"/>
          <w:del w:id="285" w:author="Gary Sullivan" w:date="2019-07-08T14:54:00Z"/>
        </w:rPr>
      </w:pPr>
    </w:p>
    <w:p w14:paraId="1D82F18B" w14:textId="77777777" w:rsidR="009D278D" w:rsidRDefault="009D278D" w:rsidP="009D278D">
      <w:pPr>
        <w:rPr>
          <w:ins w:id="286" w:author="Gary Sullivan" w:date="2019-07-08T14:53:00Z"/>
        </w:rPr>
      </w:pPr>
    </w:p>
    <w:tbl>
      <w:tblPr>
        <w:tblW w:w="10512" w:type="dxa"/>
        <w:jc w:val="center"/>
        <w:tblLayout w:type="fixed"/>
        <w:tblCellMar>
          <w:left w:w="29" w:type="dxa"/>
          <w:right w:w="29" w:type="dxa"/>
        </w:tblCellMar>
        <w:tblLook w:val="04A0" w:firstRow="1" w:lastRow="0" w:firstColumn="1" w:lastColumn="0" w:noHBand="0" w:noVBand="1"/>
      </w:tblPr>
      <w:tblGrid>
        <w:gridCol w:w="1152"/>
        <w:gridCol w:w="720"/>
        <w:gridCol w:w="720"/>
        <w:gridCol w:w="864"/>
        <w:gridCol w:w="1008"/>
        <w:gridCol w:w="1152"/>
        <w:gridCol w:w="1152"/>
        <w:gridCol w:w="1152"/>
        <w:gridCol w:w="2592"/>
      </w:tblGrid>
      <w:tr w:rsidR="009D278D" w:rsidRPr="003B11CB" w14:paraId="6A5A12C3" w14:textId="77777777" w:rsidTr="009D278D">
        <w:trPr>
          <w:trHeight w:val="144"/>
          <w:jc w:val="center"/>
          <w:ins w:id="287" w:author="Gary Sullivan" w:date="2019-07-08T14:53:00Z"/>
        </w:trPr>
        <w:tc>
          <w:tcPr>
            <w:tcW w:w="1152" w:type="dxa"/>
            <w:tcBorders>
              <w:top w:val="double" w:sz="6" w:space="0" w:color="auto"/>
              <w:left w:val="double" w:sz="6" w:space="0" w:color="auto"/>
              <w:bottom w:val="double" w:sz="6" w:space="0" w:color="auto"/>
              <w:right w:val="single" w:sz="4" w:space="0" w:color="auto"/>
            </w:tcBorders>
            <w:shd w:val="clear" w:color="auto" w:fill="auto"/>
            <w:noWrap/>
            <w:hideMark/>
          </w:tcPr>
          <w:p w14:paraId="437933FE" w14:textId="77777777" w:rsidR="009D278D" w:rsidRPr="00E350FD" w:rsidRDefault="009D278D" w:rsidP="009D278D">
            <w:pPr>
              <w:keepNext/>
              <w:spacing w:before="0"/>
              <w:rPr>
                <w:ins w:id="288" w:author="Gary Sullivan" w:date="2019-07-08T14:53:00Z"/>
                <w:b/>
                <w:bCs/>
                <w:sz w:val="18"/>
                <w:szCs w:val="18"/>
                <w:lang w:val="en-US"/>
              </w:rPr>
            </w:pPr>
            <w:ins w:id="289" w:author="Gary Sullivan" w:date="2019-07-08T14:53:00Z">
              <w:r w:rsidRPr="00E350FD">
                <w:rPr>
                  <w:b/>
                  <w:bCs/>
                  <w:sz w:val="18"/>
                  <w:szCs w:val="18"/>
                  <w:lang w:val="en-US"/>
                </w:rPr>
                <w:t>Sequence</w:t>
              </w:r>
            </w:ins>
          </w:p>
        </w:tc>
        <w:tc>
          <w:tcPr>
            <w:tcW w:w="720" w:type="dxa"/>
            <w:tcBorders>
              <w:top w:val="double" w:sz="6" w:space="0" w:color="auto"/>
              <w:left w:val="nil"/>
              <w:bottom w:val="double" w:sz="6" w:space="0" w:color="auto"/>
              <w:right w:val="single" w:sz="4" w:space="0" w:color="auto"/>
            </w:tcBorders>
            <w:shd w:val="clear" w:color="auto" w:fill="auto"/>
            <w:noWrap/>
            <w:hideMark/>
          </w:tcPr>
          <w:p w14:paraId="1BCC7C18" w14:textId="77777777" w:rsidR="009D278D" w:rsidRPr="00E350FD" w:rsidRDefault="009D278D" w:rsidP="009D278D">
            <w:pPr>
              <w:keepNext/>
              <w:spacing w:before="0"/>
              <w:rPr>
                <w:ins w:id="290" w:author="Gary Sullivan" w:date="2019-07-08T14:53:00Z"/>
                <w:b/>
                <w:bCs/>
                <w:sz w:val="18"/>
                <w:szCs w:val="18"/>
                <w:lang w:val="en-US"/>
              </w:rPr>
            </w:pPr>
            <w:ins w:id="291" w:author="Gary Sullivan" w:date="2019-07-08T14:53:00Z">
              <w:r w:rsidRPr="00E350FD">
                <w:rPr>
                  <w:b/>
                  <w:bCs/>
                  <w:sz w:val="18"/>
                  <w:szCs w:val="18"/>
                  <w:lang w:val="en-US"/>
                </w:rPr>
                <w:t>Frame Rate</w:t>
              </w:r>
            </w:ins>
          </w:p>
        </w:tc>
        <w:tc>
          <w:tcPr>
            <w:tcW w:w="720" w:type="dxa"/>
            <w:tcBorders>
              <w:top w:val="double" w:sz="6" w:space="0" w:color="auto"/>
              <w:left w:val="nil"/>
              <w:bottom w:val="double" w:sz="6" w:space="0" w:color="auto"/>
              <w:right w:val="nil"/>
            </w:tcBorders>
          </w:tcPr>
          <w:p w14:paraId="0EC1543A" w14:textId="77777777" w:rsidR="009D278D" w:rsidRPr="00E350FD" w:rsidRDefault="009D278D" w:rsidP="009D278D">
            <w:pPr>
              <w:keepNext/>
              <w:spacing w:before="0"/>
              <w:rPr>
                <w:ins w:id="292" w:author="Gary Sullivan" w:date="2019-07-08T14:53:00Z"/>
                <w:b/>
                <w:bCs/>
                <w:sz w:val="18"/>
                <w:szCs w:val="18"/>
                <w:lang w:val="en-US"/>
              </w:rPr>
            </w:pPr>
            <w:ins w:id="293" w:author="Gary Sullivan" w:date="2019-07-08T14:53:00Z">
              <w:r w:rsidRPr="00E350FD">
                <w:rPr>
                  <w:b/>
                  <w:bCs/>
                  <w:sz w:val="18"/>
                  <w:szCs w:val="18"/>
                  <w:lang w:val="en-US"/>
                </w:rPr>
                <w:t>Bit Depth</w:t>
              </w:r>
            </w:ins>
          </w:p>
        </w:tc>
        <w:tc>
          <w:tcPr>
            <w:tcW w:w="864" w:type="dxa"/>
            <w:tcBorders>
              <w:top w:val="double" w:sz="6" w:space="0" w:color="auto"/>
              <w:left w:val="nil"/>
              <w:bottom w:val="double" w:sz="6" w:space="0" w:color="auto"/>
              <w:right w:val="nil"/>
            </w:tcBorders>
          </w:tcPr>
          <w:p w14:paraId="29C8EEB1" w14:textId="77777777" w:rsidR="009D278D" w:rsidRPr="00E350FD" w:rsidRDefault="009D278D" w:rsidP="009D278D">
            <w:pPr>
              <w:keepNext/>
              <w:spacing w:before="0"/>
              <w:rPr>
                <w:ins w:id="294" w:author="Gary Sullivan" w:date="2019-07-08T14:53:00Z"/>
                <w:b/>
                <w:bCs/>
                <w:sz w:val="18"/>
                <w:szCs w:val="18"/>
                <w:lang w:val="en-US"/>
              </w:rPr>
            </w:pPr>
            <w:ins w:id="295" w:author="Gary Sullivan" w:date="2019-07-08T14:53:00Z">
              <w:r w:rsidRPr="00E350FD">
                <w:rPr>
                  <w:b/>
                  <w:bCs/>
                  <w:sz w:val="18"/>
                  <w:szCs w:val="18"/>
                  <w:lang w:val="en-US"/>
                </w:rPr>
                <w:t>Source</w:t>
              </w:r>
            </w:ins>
          </w:p>
        </w:tc>
        <w:tc>
          <w:tcPr>
            <w:tcW w:w="1008" w:type="dxa"/>
            <w:tcBorders>
              <w:top w:val="double" w:sz="6" w:space="0" w:color="auto"/>
              <w:left w:val="nil"/>
              <w:bottom w:val="double" w:sz="6" w:space="0" w:color="auto"/>
              <w:right w:val="nil"/>
            </w:tcBorders>
          </w:tcPr>
          <w:p w14:paraId="1C79C9EE" w14:textId="77777777" w:rsidR="009D278D" w:rsidRDefault="009D278D" w:rsidP="009D278D">
            <w:pPr>
              <w:keepNext/>
              <w:spacing w:before="0"/>
              <w:rPr>
                <w:ins w:id="296" w:author="Gary Sullivan" w:date="2019-07-08T14:53:00Z"/>
                <w:b/>
                <w:bCs/>
                <w:sz w:val="18"/>
                <w:szCs w:val="18"/>
                <w:lang w:val="en-US"/>
              </w:rPr>
            </w:pPr>
            <w:ins w:id="297" w:author="Gary Sullivan" w:date="2019-07-08T14:53:00Z">
              <w:r>
                <w:rPr>
                  <w:b/>
                  <w:bCs/>
                  <w:sz w:val="18"/>
                  <w:szCs w:val="18"/>
                  <w:lang w:val="en-US"/>
                </w:rPr>
                <w:t>HD</w:t>
              </w:r>
            </w:ins>
          </w:p>
          <w:p w14:paraId="074469D5" w14:textId="77777777" w:rsidR="009D278D" w:rsidRPr="00E350FD" w:rsidRDefault="009D278D" w:rsidP="009D278D">
            <w:pPr>
              <w:keepNext/>
              <w:spacing w:before="0"/>
              <w:rPr>
                <w:ins w:id="298" w:author="Gary Sullivan" w:date="2019-07-08T14:53:00Z"/>
                <w:b/>
                <w:bCs/>
                <w:sz w:val="18"/>
                <w:szCs w:val="18"/>
                <w:lang w:val="en-US"/>
              </w:rPr>
            </w:pPr>
            <w:ins w:id="299" w:author="Gary Sullivan" w:date="2019-07-08T14:53:00Z">
              <w:r>
                <w:rPr>
                  <w:b/>
                  <w:bCs/>
                  <w:sz w:val="18"/>
                  <w:szCs w:val="18"/>
                  <w:lang w:val="en-US"/>
                </w:rPr>
                <w:t>BD VMAF</w:t>
              </w:r>
            </w:ins>
          </w:p>
        </w:tc>
        <w:tc>
          <w:tcPr>
            <w:tcW w:w="1152" w:type="dxa"/>
            <w:tcBorders>
              <w:top w:val="double" w:sz="6" w:space="0" w:color="auto"/>
              <w:left w:val="nil"/>
              <w:bottom w:val="double" w:sz="6" w:space="0" w:color="auto"/>
              <w:right w:val="nil"/>
            </w:tcBorders>
          </w:tcPr>
          <w:p w14:paraId="669CD6F6" w14:textId="77777777" w:rsidR="009D278D" w:rsidRDefault="009D278D" w:rsidP="009D278D">
            <w:pPr>
              <w:keepNext/>
              <w:spacing w:before="0"/>
              <w:rPr>
                <w:ins w:id="300" w:author="Gary Sullivan" w:date="2019-07-08T14:53:00Z"/>
                <w:b/>
                <w:bCs/>
                <w:sz w:val="18"/>
                <w:szCs w:val="18"/>
                <w:lang w:val="en-US"/>
              </w:rPr>
            </w:pPr>
            <w:ins w:id="301" w:author="Gary Sullivan" w:date="2019-07-08T14:53:00Z">
              <w:r>
                <w:rPr>
                  <w:b/>
                  <w:bCs/>
                  <w:sz w:val="18"/>
                  <w:szCs w:val="18"/>
                  <w:lang w:val="en-US"/>
                </w:rPr>
                <w:t>UHD (SDR)</w:t>
              </w:r>
            </w:ins>
          </w:p>
          <w:p w14:paraId="29EF7941" w14:textId="77777777" w:rsidR="009D278D" w:rsidRPr="00E350FD" w:rsidRDefault="009D278D" w:rsidP="009D278D">
            <w:pPr>
              <w:keepNext/>
              <w:spacing w:before="0"/>
              <w:rPr>
                <w:ins w:id="302" w:author="Gary Sullivan" w:date="2019-07-08T14:53:00Z"/>
                <w:b/>
                <w:bCs/>
                <w:sz w:val="18"/>
                <w:szCs w:val="18"/>
                <w:lang w:val="en-US"/>
              </w:rPr>
            </w:pPr>
            <w:ins w:id="303" w:author="Gary Sullivan" w:date="2019-07-08T14:53:00Z">
              <w:r>
                <w:rPr>
                  <w:b/>
                  <w:bCs/>
                  <w:sz w:val="18"/>
                  <w:szCs w:val="18"/>
                  <w:lang w:val="en-US"/>
                </w:rPr>
                <w:t>BD VMAF</w:t>
              </w:r>
            </w:ins>
          </w:p>
        </w:tc>
        <w:tc>
          <w:tcPr>
            <w:tcW w:w="1152" w:type="dxa"/>
            <w:tcBorders>
              <w:top w:val="double" w:sz="6" w:space="0" w:color="auto"/>
              <w:left w:val="nil"/>
              <w:bottom w:val="double" w:sz="6" w:space="0" w:color="auto"/>
              <w:right w:val="nil"/>
            </w:tcBorders>
          </w:tcPr>
          <w:p w14:paraId="630B7CF1" w14:textId="77777777" w:rsidR="009D278D" w:rsidRPr="00E350FD" w:rsidRDefault="009D278D" w:rsidP="009D278D">
            <w:pPr>
              <w:keepNext/>
              <w:spacing w:before="0"/>
              <w:rPr>
                <w:ins w:id="304" w:author="Gary Sullivan" w:date="2019-07-08T14:53:00Z"/>
                <w:b/>
                <w:bCs/>
                <w:sz w:val="18"/>
                <w:szCs w:val="18"/>
                <w:lang w:val="en-US"/>
              </w:rPr>
            </w:pPr>
            <w:ins w:id="305" w:author="Gary Sullivan" w:date="2019-07-08T14:53:00Z">
              <w:r w:rsidRPr="00E350FD">
                <w:rPr>
                  <w:b/>
                  <w:bCs/>
                  <w:sz w:val="18"/>
                  <w:szCs w:val="18"/>
                  <w:lang w:val="en-US"/>
                </w:rPr>
                <w:t>HD</w:t>
              </w:r>
            </w:ins>
          </w:p>
          <w:p w14:paraId="4AC50A95" w14:textId="77777777" w:rsidR="009D278D" w:rsidRPr="00E350FD" w:rsidRDefault="009D278D" w:rsidP="009D278D">
            <w:pPr>
              <w:keepNext/>
              <w:spacing w:before="0"/>
              <w:rPr>
                <w:ins w:id="306" w:author="Gary Sullivan" w:date="2019-07-08T14:53:00Z"/>
                <w:b/>
                <w:bCs/>
                <w:sz w:val="18"/>
                <w:szCs w:val="18"/>
                <w:lang w:val="en-US"/>
              </w:rPr>
            </w:pPr>
            <w:ins w:id="307" w:author="Gary Sullivan" w:date="2019-07-08T14:53:00Z">
              <w:r w:rsidRPr="00E350FD">
                <w:rPr>
                  <w:b/>
                  <w:bCs/>
                  <w:sz w:val="18"/>
                  <w:szCs w:val="18"/>
                  <w:lang w:val="en-US"/>
                </w:rPr>
                <w:t>Subjective</w:t>
              </w:r>
            </w:ins>
          </w:p>
        </w:tc>
        <w:tc>
          <w:tcPr>
            <w:tcW w:w="1152" w:type="dxa"/>
            <w:tcBorders>
              <w:top w:val="double" w:sz="6" w:space="0" w:color="auto"/>
              <w:left w:val="nil"/>
              <w:bottom w:val="double" w:sz="6" w:space="0" w:color="auto"/>
              <w:right w:val="nil"/>
            </w:tcBorders>
          </w:tcPr>
          <w:p w14:paraId="0433D897" w14:textId="77777777" w:rsidR="009D278D" w:rsidRPr="00E350FD" w:rsidRDefault="009D278D" w:rsidP="009D278D">
            <w:pPr>
              <w:keepNext/>
              <w:spacing w:before="0"/>
              <w:rPr>
                <w:ins w:id="308" w:author="Gary Sullivan" w:date="2019-07-08T14:53:00Z"/>
                <w:b/>
                <w:bCs/>
                <w:sz w:val="18"/>
                <w:szCs w:val="18"/>
                <w:lang w:val="en-US"/>
              </w:rPr>
            </w:pPr>
            <w:ins w:id="309" w:author="Gary Sullivan" w:date="2019-07-08T14:53:00Z">
              <w:r w:rsidRPr="00E350FD">
                <w:rPr>
                  <w:b/>
                  <w:bCs/>
                  <w:sz w:val="18"/>
                  <w:szCs w:val="18"/>
                  <w:lang w:val="en-US"/>
                </w:rPr>
                <w:t>UHD (SDR)</w:t>
              </w:r>
            </w:ins>
          </w:p>
          <w:p w14:paraId="5408BFE4" w14:textId="77777777" w:rsidR="009D278D" w:rsidRPr="00E350FD" w:rsidRDefault="009D278D" w:rsidP="009D278D">
            <w:pPr>
              <w:keepNext/>
              <w:spacing w:before="0"/>
              <w:rPr>
                <w:ins w:id="310" w:author="Gary Sullivan" w:date="2019-07-08T14:53:00Z"/>
                <w:b/>
                <w:bCs/>
                <w:sz w:val="18"/>
                <w:szCs w:val="18"/>
                <w:lang w:val="en-US"/>
              </w:rPr>
            </w:pPr>
            <w:ins w:id="311" w:author="Gary Sullivan" w:date="2019-07-08T14:53:00Z">
              <w:r w:rsidRPr="00E350FD">
                <w:rPr>
                  <w:b/>
                  <w:bCs/>
                  <w:sz w:val="18"/>
                  <w:szCs w:val="18"/>
                  <w:lang w:val="en-US"/>
                </w:rPr>
                <w:t>Subjective</w:t>
              </w:r>
            </w:ins>
          </w:p>
        </w:tc>
        <w:tc>
          <w:tcPr>
            <w:tcW w:w="2592" w:type="dxa"/>
            <w:tcBorders>
              <w:top w:val="double" w:sz="6" w:space="0" w:color="auto"/>
              <w:left w:val="nil"/>
              <w:bottom w:val="double" w:sz="6" w:space="0" w:color="auto"/>
              <w:right w:val="double" w:sz="6" w:space="0" w:color="auto"/>
            </w:tcBorders>
            <w:shd w:val="clear" w:color="auto" w:fill="auto"/>
            <w:noWrap/>
          </w:tcPr>
          <w:p w14:paraId="6EB68004" w14:textId="77777777" w:rsidR="009D278D" w:rsidRPr="00E350FD" w:rsidRDefault="009D278D" w:rsidP="009D278D">
            <w:pPr>
              <w:keepNext/>
              <w:spacing w:before="0"/>
              <w:rPr>
                <w:ins w:id="312" w:author="Gary Sullivan" w:date="2019-07-08T14:53:00Z"/>
                <w:b/>
                <w:bCs/>
                <w:sz w:val="18"/>
                <w:szCs w:val="18"/>
                <w:lang w:val="en-US"/>
              </w:rPr>
            </w:pPr>
            <w:ins w:id="313" w:author="Gary Sullivan" w:date="2019-07-08T14:53:00Z">
              <w:r w:rsidRPr="00E350FD">
                <w:rPr>
                  <w:b/>
                  <w:bCs/>
                  <w:sz w:val="18"/>
                  <w:szCs w:val="18"/>
                  <w:lang w:val="en-US"/>
                </w:rPr>
                <w:t>Notes from discussion</w:t>
              </w:r>
            </w:ins>
          </w:p>
        </w:tc>
      </w:tr>
      <w:tr w:rsidR="009D278D" w:rsidRPr="003B11CB" w14:paraId="631A18A7" w14:textId="77777777" w:rsidTr="009D278D">
        <w:trPr>
          <w:trHeight w:val="144"/>
          <w:jc w:val="center"/>
          <w:ins w:id="314" w:author="Gary Sullivan" w:date="2019-07-08T14:53:00Z"/>
        </w:trPr>
        <w:tc>
          <w:tcPr>
            <w:tcW w:w="1152" w:type="dxa"/>
            <w:tcBorders>
              <w:top w:val="nil"/>
              <w:left w:val="double" w:sz="6" w:space="0" w:color="auto"/>
              <w:bottom w:val="single" w:sz="4" w:space="0" w:color="auto"/>
              <w:right w:val="single" w:sz="4" w:space="0" w:color="auto"/>
            </w:tcBorders>
            <w:shd w:val="clear" w:color="auto" w:fill="auto"/>
            <w:noWrap/>
            <w:hideMark/>
          </w:tcPr>
          <w:p w14:paraId="1C8E9FAE" w14:textId="77777777" w:rsidR="009D278D" w:rsidRPr="00E350FD" w:rsidRDefault="009D278D" w:rsidP="009D278D">
            <w:pPr>
              <w:keepNext/>
              <w:spacing w:before="0"/>
              <w:rPr>
                <w:ins w:id="315" w:author="Gary Sullivan" w:date="2019-07-08T14:53:00Z"/>
                <w:sz w:val="18"/>
                <w:szCs w:val="18"/>
                <w:lang w:val="en-US"/>
              </w:rPr>
            </w:pPr>
            <w:ins w:id="316" w:author="Gary Sullivan" w:date="2019-07-08T14:53:00Z">
              <w:r w:rsidRPr="00E350FD">
                <w:rPr>
                  <w:sz w:val="18"/>
                  <w:szCs w:val="18"/>
                  <w:lang w:val="en-US"/>
                </w:rPr>
                <w:t>AerialCrowd2</w:t>
              </w:r>
            </w:ins>
          </w:p>
        </w:tc>
        <w:tc>
          <w:tcPr>
            <w:tcW w:w="720" w:type="dxa"/>
            <w:tcBorders>
              <w:top w:val="nil"/>
              <w:left w:val="nil"/>
              <w:bottom w:val="single" w:sz="4" w:space="0" w:color="auto"/>
              <w:right w:val="single" w:sz="4" w:space="0" w:color="auto"/>
            </w:tcBorders>
            <w:shd w:val="clear" w:color="auto" w:fill="auto"/>
            <w:noWrap/>
            <w:hideMark/>
          </w:tcPr>
          <w:p w14:paraId="26908BB6" w14:textId="77777777" w:rsidR="009D278D" w:rsidRPr="00E350FD" w:rsidRDefault="009D278D" w:rsidP="009D278D">
            <w:pPr>
              <w:keepNext/>
              <w:spacing w:before="0"/>
              <w:rPr>
                <w:ins w:id="317" w:author="Gary Sullivan" w:date="2019-07-08T14:53:00Z"/>
                <w:sz w:val="18"/>
                <w:szCs w:val="18"/>
                <w:lang w:val="en-US"/>
              </w:rPr>
            </w:pPr>
            <w:ins w:id="318" w:author="Gary Sullivan" w:date="2019-07-08T14:53:00Z">
              <w:r w:rsidRPr="00E350FD">
                <w:rPr>
                  <w:sz w:val="18"/>
                  <w:szCs w:val="18"/>
                  <w:lang w:val="en-US"/>
                </w:rPr>
                <w:t>30</w:t>
              </w:r>
            </w:ins>
          </w:p>
        </w:tc>
        <w:tc>
          <w:tcPr>
            <w:tcW w:w="720" w:type="dxa"/>
            <w:tcBorders>
              <w:top w:val="nil"/>
              <w:left w:val="nil"/>
              <w:bottom w:val="single" w:sz="4" w:space="0" w:color="auto"/>
              <w:right w:val="nil"/>
            </w:tcBorders>
          </w:tcPr>
          <w:p w14:paraId="124C931F" w14:textId="77777777" w:rsidR="009D278D" w:rsidRPr="00E350FD" w:rsidRDefault="009D278D" w:rsidP="009D278D">
            <w:pPr>
              <w:keepNext/>
              <w:spacing w:before="0"/>
              <w:rPr>
                <w:ins w:id="319" w:author="Gary Sullivan" w:date="2019-07-08T14:53:00Z"/>
                <w:sz w:val="18"/>
                <w:szCs w:val="18"/>
                <w:lang w:val="en-US"/>
              </w:rPr>
            </w:pPr>
            <w:ins w:id="320" w:author="Gary Sullivan" w:date="2019-07-08T14:53:00Z">
              <w:r w:rsidRPr="00E350FD">
                <w:rPr>
                  <w:sz w:val="18"/>
                  <w:szCs w:val="18"/>
                  <w:lang w:val="en-US"/>
                </w:rPr>
                <w:t>10</w:t>
              </w:r>
            </w:ins>
          </w:p>
        </w:tc>
        <w:tc>
          <w:tcPr>
            <w:tcW w:w="864" w:type="dxa"/>
            <w:tcBorders>
              <w:top w:val="nil"/>
              <w:left w:val="nil"/>
              <w:bottom w:val="single" w:sz="4" w:space="0" w:color="auto"/>
              <w:right w:val="nil"/>
            </w:tcBorders>
          </w:tcPr>
          <w:p w14:paraId="1EB4C31D" w14:textId="77777777" w:rsidR="009D278D" w:rsidRPr="00E350FD" w:rsidRDefault="009D278D" w:rsidP="009D278D">
            <w:pPr>
              <w:keepNext/>
              <w:spacing w:before="0"/>
              <w:rPr>
                <w:ins w:id="321" w:author="Gary Sullivan" w:date="2019-07-08T14:53:00Z"/>
                <w:sz w:val="18"/>
                <w:szCs w:val="18"/>
                <w:lang w:val="en-US"/>
              </w:rPr>
            </w:pPr>
            <w:ins w:id="322" w:author="Gary Sullivan" w:date="2019-07-08T14:53:00Z">
              <w:r w:rsidRPr="00E350FD">
                <w:rPr>
                  <w:sz w:val="18"/>
                  <w:szCs w:val="18"/>
                  <w:lang w:val="en-US"/>
                </w:rPr>
                <w:t>Huawei</w:t>
              </w:r>
            </w:ins>
          </w:p>
        </w:tc>
        <w:tc>
          <w:tcPr>
            <w:tcW w:w="1008" w:type="dxa"/>
            <w:tcBorders>
              <w:top w:val="nil"/>
              <w:left w:val="nil"/>
              <w:bottom w:val="single" w:sz="4" w:space="0" w:color="auto"/>
              <w:right w:val="nil"/>
            </w:tcBorders>
          </w:tcPr>
          <w:p w14:paraId="17ADE184" w14:textId="77777777" w:rsidR="009D278D" w:rsidRPr="00E350FD" w:rsidRDefault="009D278D" w:rsidP="009D278D">
            <w:pPr>
              <w:keepNext/>
              <w:spacing w:before="0"/>
              <w:rPr>
                <w:ins w:id="323" w:author="Gary Sullivan" w:date="2019-07-08T14:53:00Z"/>
                <w:sz w:val="18"/>
                <w:szCs w:val="18"/>
                <w:lang w:val="en-US"/>
              </w:rPr>
            </w:pPr>
            <w:ins w:id="324" w:author="Gary Sullivan" w:date="2019-07-08T14:53:00Z">
              <w:r w:rsidRPr="00B76FAE">
                <w:rPr>
                  <w:sz w:val="18"/>
                  <w:szCs w:val="18"/>
                  <w:lang w:val="en-US"/>
                </w:rPr>
                <w:t>−</w:t>
              </w:r>
              <w:r>
                <w:rPr>
                  <w:sz w:val="18"/>
                  <w:szCs w:val="18"/>
                  <w:lang w:val="en-US"/>
                </w:rPr>
                <w:t>27.4</w:t>
              </w:r>
            </w:ins>
          </w:p>
        </w:tc>
        <w:tc>
          <w:tcPr>
            <w:tcW w:w="1152" w:type="dxa"/>
            <w:tcBorders>
              <w:top w:val="nil"/>
              <w:left w:val="nil"/>
              <w:bottom w:val="single" w:sz="4" w:space="0" w:color="auto"/>
              <w:right w:val="nil"/>
            </w:tcBorders>
          </w:tcPr>
          <w:p w14:paraId="04B13E5A" w14:textId="77777777" w:rsidR="009D278D" w:rsidRPr="00E350FD" w:rsidRDefault="009D278D" w:rsidP="009D278D">
            <w:pPr>
              <w:keepNext/>
              <w:spacing w:before="0"/>
              <w:rPr>
                <w:ins w:id="325" w:author="Gary Sullivan" w:date="2019-07-08T14:53:00Z"/>
                <w:sz w:val="18"/>
                <w:szCs w:val="18"/>
                <w:lang w:val="en-US"/>
              </w:rPr>
            </w:pPr>
            <w:ins w:id="326" w:author="Gary Sullivan" w:date="2019-07-08T14:53:00Z">
              <w:r>
                <w:rPr>
                  <w:sz w:val="18"/>
                  <w:szCs w:val="18"/>
                  <w:lang w:val="en-US"/>
                </w:rPr>
                <w:t>35.1</w:t>
              </w:r>
            </w:ins>
          </w:p>
        </w:tc>
        <w:tc>
          <w:tcPr>
            <w:tcW w:w="1152" w:type="dxa"/>
            <w:tcBorders>
              <w:top w:val="nil"/>
              <w:left w:val="nil"/>
              <w:bottom w:val="single" w:sz="4" w:space="0" w:color="auto"/>
              <w:right w:val="nil"/>
            </w:tcBorders>
          </w:tcPr>
          <w:p w14:paraId="1EB1BB6B" w14:textId="77777777" w:rsidR="009D278D" w:rsidRPr="00E350FD" w:rsidRDefault="009D278D" w:rsidP="009D278D">
            <w:pPr>
              <w:keepNext/>
              <w:spacing w:before="0"/>
              <w:rPr>
                <w:ins w:id="327" w:author="Gary Sullivan" w:date="2019-07-08T14:53:00Z"/>
                <w:sz w:val="18"/>
                <w:szCs w:val="18"/>
                <w:lang w:val="en-US"/>
              </w:rPr>
            </w:pPr>
            <w:ins w:id="328" w:author="Gary Sullivan" w:date="2019-07-08T14:53:00Z">
              <w:r w:rsidRPr="00E350FD">
                <w:rPr>
                  <w:sz w:val="18"/>
                  <w:szCs w:val="18"/>
                  <w:lang w:val="en-US"/>
                </w:rPr>
                <w:t>−32</w:t>
              </w:r>
            </w:ins>
          </w:p>
        </w:tc>
        <w:tc>
          <w:tcPr>
            <w:tcW w:w="1152" w:type="dxa"/>
            <w:tcBorders>
              <w:top w:val="nil"/>
              <w:left w:val="nil"/>
              <w:bottom w:val="single" w:sz="4" w:space="0" w:color="auto"/>
              <w:right w:val="nil"/>
            </w:tcBorders>
          </w:tcPr>
          <w:p w14:paraId="236FBE9B" w14:textId="77777777" w:rsidR="009D278D" w:rsidRPr="00E350FD" w:rsidRDefault="009D278D" w:rsidP="009D278D">
            <w:pPr>
              <w:keepNext/>
              <w:spacing w:before="0"/>
              <w:rPr>
                <w:ins w:id="329" w:author="Gary Sullivan" w:date="2019-07-08T14:53:00Z"/>
                <w:sz w:val="18"/>
                <w:szCs w:val="18"/>
                <w:lang w:val="en-US"/>
              </w:rPr>
            </w:pPr>
            <w:ins w:id="330" w:author="Gary Sullivan" w:date="2019-07-08T14:53:00Z">
              <w:r w:rsidRPr="00E350FD">
                <w:rPr>
                  <w:sz w:val="18"/>
                  <w:szCs w:val="18"/>
                  <w:lang w:val="en-US"/>
                </w:rPr>
                <w:t>−41</w:t>
              </w:r>
            </w:ins>
          </w:p>
        </w:tc>
        <w:tc>
          <w:tcPr>
            <w:tcW w:w="2592" w:type="dxa"/>
            <w:tcBorders>
              <w:top w:val="nil"/>
              <w:left w:val="nil"/>
              <w:bottom w:val="single" w:sz="4" w:space="0" w:color="auto"/>
              <w:right w:val="double" w:sz="6" w:space="0" w:color="auto"/>
            </w:tcBorders>
            <w:shd w:val="clear" w:color="auto" w:fill="auto"/>
            <w:noWrap/>
          </w:tcPr>
          <w:p w14:paraId="10F005C5" w14:textId="77777777" w:rsidR="009D278D" w:rsidRPr="00E350FD" w:rsidRDefault="009D278D" w:rsidP="009D278D">
            <w:pPr>
              <w:keepNext/>
              <w:spacing w:before="0"/>
              <w:rPr>
                <w:ins w:id="331" w:author="Gary Sullivan" w:date="2019-07-08T14:53:00Z"/>
                <w:sz w:val="18"/>
                <w:szCs w:val="18"/>
                <w:lang w:val="en-US"/>
              </w:rPr>
            </w:pPr>
            <w:ins w:id="332" w:author="Gary Sullivan" w:date="2019-07-08T14:53:00Z">
              <w:r w:rsidRPr="00E350FD">
                <w:rPr>
                  <w:sz w:val="18"/>
                  <w:szCs w:val="18"/>
                  <w:lang w:val="en-US"/>
                </w:rPr>
                <w:t>Quality saturated at high end</w:t>
              </w:r>
            </w:ins>
          </w:p>
        </w:tc>
      </w:tr>
      <w:tr w:rsidR="009D278D" w:rsidRPr="003B11CB" w14:paraId="2F1A975E" w14:textId="77777777" w:rsidTr="009D278D">
        <w:trPr>
          <w:trHeight w:val="144"/>
          <w:jc w:val="center"/>
          <w:ins w:id="333" w:author="Gary Sullivan" w:date="2019-07-08T14:53:00Z"/>
        </w:trPr>
        <w:tc>
          <w:tcPr>
            <w:tcW w:w="1152" w:type="dxa"/>
            <w:tcBorders>
              <w:top w:val="nil"/>
              <w:left w:val="double" w:sz="6" w:space="0" w:color="auto"/>
              <w:bottom w:val="single" w:sz="4" w:space="0" w:color="auto"/>
              <w:right w:val="single" w:sz="4" w:space="0" w:color="auto"/>
            </w:tcBorders>
            <w:shd w:val="clear" w:color="auto" w:fill="auto"/>
            <w:noWrap/>
            <w:hideMark/>
          </w:tcPr>
          <w:p w14:paraId="7B30A072" w14:textId="77777777" w:rsidR="009D278D" w:rsidRPr="00E350FD" w:rsidRDefault="009D278D" w:rsidP="009D278D">
            <w:pPr>
              <w:keepNext/>
              <w:spacing w:before="0"/>
              <w:rPr>
                <w:ins w:id="334" w:author="Gary Sullivan" w:date="2019-07-08T14:53:00Z"/>
                <w:sz w:val="18"/>
                <w:szCs w:val="18"/>
                <w:lang w:val="en-US"/>
              </w:rPr>
            </w:pPr>
            <w:ins w:id="335" w:author="Gary Sullivan" w:date="2019-07-08T14:53:00Z">
              <w:r w:rsidRPr="00E350FD">
                <w:rPr>
                  <w:sz w:val="18"/>
                  <w:szCs w:val="18"/>
                  <w:lang w:val="en-US"/>
                </w:rPr>
                <w:t>CatRobot1</w:t>
              </w:r>
            </w:ins>
          </w:p>
        </w:tc>
        <w:tc>
          <w:tcPr>
            <w:tcW w:w="720" w:type="dxa"/>
            <w:tcBorders>
              <w:top w:val="nil"/>
              <w:left w:val="nil"/>
              <w:bottom w:val="single" w:sz="4" w:space="0" w:color="auto"/>
              <w:right w:val="single" w:sz="4" w:space="0" w:color="auto"/>
            </w:tcBorders>
            <w:shd w:val="clear" w:color="auto" w:fill="auto"/>
            <w:noWrap/>
            <w:hideMark/>
          </w:tcPr>
          <w:p w14:paraId="13883731" w14:textId="77777777" w:rsidR="009D278D" w:rsidRPr="00E350FD" w:rsidRDefault="009D278D" w:rsidP="009D278D">
            <w:pPr>
              <w:keepNext/>
              <w:spacing w:before="0"/>
              <w:rPr>
                <w:ins w:id="336" w:author="Gary Sullivan" w:date="2019-07-08T14:53:00Z"/>
                <w:sz w:val="18"/>
                <w:szCs w:val="18"/>
                <w:lang w:val="en-US"/>
              </w:rPr>
            </w:pPr>
            <w:ins w:id="337" w:author="Gary Sullivan" w:date="2019-07-08T14:53:00Z">
              <w:r w:rsidRPr="00E350FD">
                <w:rPr>
                  <w:sz w:val="18"/>
                  <w:szCs w:val="18"/>
                  <w:lang w:val="en-US"/>
                </w:rPr>
                <w:t>60</w:t>
              </w:r>
            </w:ins>
          </w:p>
        </w:tc>
        <w:tc>
          <w:tcPr>
            <w:tcW w:w="720" w:type="dxa"/>
            <w:tcBorders>
              <w:top w:val="nil"/>
              <w:left w:val="nil"/>
              <w:bottom w:val="single" w:sz="4" w:space="0" w:color="auto"/>
              <w:right w:val="nil"/>
            </w:tcBorders>
          </w:tcPr>
          <w:p w14:paraId="6BBA1D5A" w14:textId="77777777" w:rsidR="009D278D" w:rsidRPr="00E350FD" w:rsidRDefault="009D278D" w:rsidP="009D278D">
            <w:pPr>
              <w:keepNext/>
              <w:spacing w:before="0"/>
              <w:rPr>
                <w:ins w:id="338" w:author="Gary Sullivan" w:date="2019-07-08T14:53:00Z"/>
                <w:sz w:val="18"/>
                <w:szCs w:val="18"/>
                <w:lang w:val="en-US"/>
              </w:rPr>
            </w:pPr>
            <w:ins w:id="339" w:author="Gary Sullivan" w:date="2019-07-08T14:53:00Z">
              <w:r w:rsidRPr="00E350FD">
                <w:rPr>
                  <w:sz w:val="18"/>
                  <w:szCs w:val="18"/>
                  <w:lang w:val="en-US"/>
                </w:rPr>
                <w:t>10</w:t>
              </w:r>
            </w:ins>
          </w:p>
        </w:tc>
        <w:tc>
          <w:tcPr>
            <w:tcW w:w="864" w:type="dxa"/>
            <w:tcBorders>
              <w:top w:val="nil"/>
              <w:left w:val="nil"/>
              <w:bottom w:val="single" w:sz="4" w:space="0" w:color="auto"/>
              <w:right w:val="nil"/>
            </w:tcBorders>
          </w:tcPr>
          <w:p w14:paraId="5E04FBA2" w14:textId="77777777" w:rsidR="009D278D" w:rsidRPr="00E350FD" w:rsidRDefault="009D278D" w:rsidP="009D278D">
            <w:pPr>
              <w:keepNext/>
              <w:spacing w:before="0"/>
              <w:rPr>
                <w:ins w:id="340" w:author="Gary Sullivan" w:date="2019-07-08T14:53:00Z"/>
                <w:sz w:val="18"/>
                <w:szCs w:val="18"/>
                <w:lang w:val="en-US"/>
              </w:rPr>
            </w:pPr>
            <w:ins w:id="341" w:author="Gary Sullivan" w:date="2019-07-08T14:53:00Z">
              <w:r w:rsidRPr="00E350FD">
                <w:rPr>
                  <w:sz w:val="18"/>
                  <w:szCs w:val="18"/>
                  <w:lang w:val="en-US"/>
                </w:rPr>
                <w:t>b&lt;&gt;com</w:t>
              </w:r>
            </w:ins>
          </w:p>
        </w:tc>
        <w:tc>
          <w:tcPr>
            <w:tcW w:w="1008" w:type="dxa"/>
            <w:tcBorders>
              <w:top w:val="nil"/>
              <w:left w:val="nil"/>
              <w:bottom w:val="single" w:sz="4" w:space="0" w:color="auto"/>
              <w:right w:val="nil"/>
            </w:tcBorders>
          </w:tcPr>
          <w:p w14:paraId="00364C19" w14:textId="77777777" w:rsidR="009D278D" w:rsidRPr="00E350FD" w:rsidRDefault="009D278D" w:rsidP="009D278D">
            <w:pPr>
              <w:keepNext/>
              <w:spacing w:before="0"/>
              <w:rPr>
                <w:ins w:id="342" w:author="Gary Sullivan" w:date="2019-07-08T14:53:00Z"/>
                <w:sz w:val="18"/>
                <w:szCs w:val="18"/>
                <w:lang w:val="en-US"/>
              </w:rPr>
            </w:pPr>
            <w:ins w:id="343" w:author="Gary Sullivan" w:date="2019-07-08T14:53:00Z">
              <w:r w:rsidRPr="00B76FAE">
                <w:rPr>
                  <w:sz w:val="18"/>
                  <w:szCs w:val="18"/>
                  <w:lang w:val="en-US"/>
                </w:rPr>
                <w:t>−</w:t>
              </w:r>
              <w:r>
                <w:rPr>
                  <w:sz w:val="18"/>
                  <w:szCs w:val="18"/>
                  <w:lang w:val="en-US"/>
                </w:rPr>
                <w:t>42.3</w:t>
              </w:r>
            </w:ins>
          </w:p>
        </w:tc>
        <w:tc>
          <w:tcPr>
            <w:tcW w:w="1152" w:type="dxa"/>
            <w:tcBorders>
              <w:top w:val="nil"/>
              <w:left w:val="nil"/>
              <w:bottom w:val="single" w:sz="4" w:space="0" w:color="auto"/>
              <w:right w:val="nil"/>
            </w:tcBorders>
          </w:tcPr>
          <w:p w14:paraId="3E12112E" w14:textId="77777777" w:rsidR="009D278D" w:rsidRPr="00E350FD" w:rsidRDefault="009D278D" w:rsidP="009D278D">
            <w:pPr>
              <w:keepNext/>
              <w:spacing w:before="0"/>
              <w:rPr>
                <w:ins w:id="344" w:author="Gary Sullivan" w:date="2019-07-08T14:53:00Z"/>
                <w:sz w:val="18"/>
                <w:szCs w:val="18"/>
                <w:lang w:val="en-US"/>
              </w:rPr>
            </w:pPr>
            <w:ins w:id="345" w:author="Gary Sullivan" w:date="2019-07-08T14:53:00Z">
              <w:r>
                <w:rPr>
                  <w:sz w:val="18"/>
                  <w:szCs w:val="18"/>
                  <w:lang w:val="en-US"/>
                </w:rPr>
                <w:t>47.4</w:t>
              </w:r>
            </w:ins>
          </w:p>
        </w:tc>
        <w:tc>
          <w:tcPr>
            <w:tcW w:w="1152" w:type="dxa"/>
            <w:tcBorders>
              <w:top w:val="nil"/>
              <w:left w:val="nil"/>
              <w:bottom w:val="single" w:sz="4" w:space="0" w:color="auto"/>
              <w:right w:val="nil"/>
            </w:tcBorders>
          </w:tcPr>
          <w:p w14:paraId="5629F118" w14:textId="77777777" w:rsidR="009D278D" w:rsidRPr="00E350FD" w:rsidRDefault="009D278D" w:rsidP="009D278D">
            <w:pPr>
              <w:keepNext/>
              <w:spacing w:before="0"/>
              <w:rPr>
                <w:ins w:id="346" w:author="Gary Sullivan" w:date="2019-07-08T14:53:00Z"/>
                <w:sz w:val="18"/>
                <w:szCs w:val="18"/>
                <w:lang w:val="en-US"/>
              </w:rPr>
            </w:pPr>
            <w:ins w:id="347" w:author="Gary Sullivan" w:date="2019-07-08T14:53:00Z">
              <w:r w:rsidRPr="00E350FD">
                <w:rPr>
                  <w:sz w:val="18"/>
                  <w:szCs w:val="18"/>
                  <w:lang w:val="en-US"/>
                </w:rPr>
                <w:t>−48</w:t>
              </w:r>
            </w:ins>
          </w:p>
        </w:tc>
        <w:tc>
          <w:tcPr>
            <w:tcW w:w="1152" w:type="dxa"/>
            <w:tcBorders>
              <w:top w:val="nil"/>
              <w:left w:val="nil"/>
              <w:bottom w:val="single" w:sz="4" w:space="0" w:color="auto"/>
              <w:right w:val="nil"/>
            </w:tcBorders>
          </w:tcPr>
          <w:p w14:paraId="221316B6" w14:textId="77777777" w:rsidR="009D278D" w:rsidRPr="00E350FD" w:rsidRDefault="009D278D" w:rsidP="009D278D">
            <w:pPr>
              <w:keepNext/>
              <w:spacing w:before="0"/>
              <w:rPr>
                <w:ins w:id="348" w:author="Gary Sullivan" w:date="2019-07-08T14:53:00Z"/>
                <w:sz w:val="18"/>
                <w:szCs w:val="18"/>
                <w:lang w:val="en-US"/>
              </w:rPr>
            </w:pPr>
            <w:ins w:id="349" w:author="Gary Sullivan" w:date="2019-07-08T14:53:00Z">
              <w:r w:rsidRPr="00E350FD">
                <w:rPr>
                  <w:sz w:val="18"/>
                  <w:szCs w:val="18"/>
                  <w:lang w:val="en-US"/>
                </w:rPr>
                <w:t>−47</w:t>
              </w:r>
            </w:ins>
          </w:p>
        </w:tc>
        <w:tc>
          <w:tcPr>
            <w:tcW w:w="2592" w:type="dxa"/>
            <w:tcBorders>
              <w:top w:val="nil"/>
              <w:left w:val="nil"/>
              <w:bottom w:val="single" w:sz="4" w:space="0" w:color="auto"/>
              <w:right w:val="double" w:sz="6" w:space="0" w:color="auto"/>
            </w:tcBorders>
            <w:shd w:val="clear" w:color="auto" w:fill="auto"/>
            <w:noWrap/>
          </w:tcPr>
          <w:p w14:paraId="515B1AA9" w14:textId="77777777" w:rsidR="009D278D" w:rsidRPr="00E350FD" w:rsidRDefault="009D278D" w:rsidP="009D278D">
            <w:pPr>
              <w:keepNext/>
              <w:spacing w:before="0"/>
              <w:rPr>
                <w:ins w:id="350" w:author="Gary Sullivan" w:date="2019-07-08T14:53:00Z"/>
                <w:sz w:val="18"/>
                <w:szCs w:val="18"/>
                <w:lang w:val="en-US"/>
              </w:rPr>
            </w:pPr>
            <w:ins w:id="351" w:author="Gary Sullivan" w:date="2019-07-08T14:53:00Z">
              <w:r w:rsidRPr="00E350FD">
                <w:rPr>
                  <w:sz w:val="18"/>
                  <w:szCs w:val="18"/>
                  <w:lang w:val="en-US"/>
                </w:rPr>
                <w:t>VVC curve a bit strange at high end for UHD</w:t>
              </w:r>
            </w:ins>
          </w:p>
        </w:tc>
      </w:tr>
      <w:tr w:rsidR="009D278D" w:rsidRPr="003B11CB" w14:paraId="3D8B76B1" w14:textId="77777777" w:rsidTr="009D278D">
        <w:trPr>
          <w:trHeight w:val="144"/>
          <w:jc w:val="center"/>
          <w:ins w:id="352" w:author="Gary Sullivan" w:date="2019-07-08T14:53:00Z"/>
        </w:trPr>
        <w:tc>
          <w:tcPr>
            <w:tcW w:w="1152" w:type="dxa"/>
            <w:tcBorders>
              <w:top w:val="nil"/>
              <w:left w:val="double" w:sz="6" w:space="0" w:color="auto"/>
              <w:bottom w:val="single" w:sz="4" w:space="0" w:color="auto"/>
              <w:right w:val="single" w:sz="4" w:space="0" w:color="auto"/>
            </w:tcBorders>
            <w:shd w:val="clear" w:color="auto" w:fill="auto"/>
            <w:noWrap/>
            <w:hideMark/>
          </w:tcPr>
          <w:p w14:paraId="2A2DC00D" w14:textId="77777777" w:rsidR="009D278D" w:rsidRPr="00E350FD" w:rsidRDefault="009D278D" w:rsidP="009D278D">
            <w:pPr>
              <w:keepNext/>
              <w:spacing w:before="0"/>
              <w:rPr>
                <w:ins w:id="353" w:author="Gary Sullivan" w:date="2019-07-08T14:53:00Z"/>
                <w:sz w:val="18"/>
                <w:szCs w:val="18"/>
                <w:lang w:val="en-US"/>
              </w:rPr>
            </w:pPr>
            <w:proofErr w:type="spellStart"/>
            <w:ins w:id="354" w:author="Gary Sullivan" w:date="2019-07-08T14:53:00Z">
              <w:r w:rsidRPr="00E350FD">
                <w:rPr>
                  <w:sz w:val="18"/>
                  <w:szCs w:val="18"/>
                  <w:lang w:val="en-US"/>
                </w:rPr>
                <w:t>CrowdRun</w:t>
              </w:r>
              <w:proofErr w:type="spellEnd"/>
            </w:ins>
          </w:p>
        </w:tc>
        <w:tc>
          <w:tcPr>
            <w:tcW w:w="720" w:type="dxa"/>
            <w:tcBorders>
              <w:top w:val="nil"/>
              <w:left w:val="nil"/>
              <w:bottom w:val="single" w:sz="4" w:space="0" w:color="auto"/>
              <w:right w:val="single" w:sz="4" w:space="0" w:color="auto"/>
            </w:tcBorders>
            <w:shd w:val="clear" w:color="auto" w:fill="auto"/>
            <w:noWrap/>
            <w:hideMark/>
          </w:tcPr>
          <w:p w14:paraId="382D7077" w14:textId="77777777" w:rsidR="009D278D" w:rsidRPr="00E350FD" w:rsidRDefault="009D278D" w:rsidP="009D278D">
            <w:pPr>
              <w:keepNext/>
              <w:spacing w:before="0"/>
              <w:rPr>
                <w:ins w:id="355" w:author="Gary Sullivan" w:date="2019-07-08T14:53:00Z"/>
                <w:sz w:val="18"/>
                <w:szCs w:val="18"/>
                <w:lang w:val="en-US"/>
              </w:rPr>
            </w:pPr>
            <w:ins w:id="356" w:author="Gary Sullivan" w:date="2019-07-08T14:53:00Z">
              <w:r w:rsidRPr="00E350FD">
                <w:rPr>
                  <w:sz w:val="18"/>
                  <w:szCs w:val="18"/>
                  <w:lang w:val="en-US"/>
                </w:rPr>
                <w:t>50</w:t>
              </w:r>
            </w:ins>
          </w:p>
        </w:tc>
        <w:tc>
          <w:tcPr>
            <w:tcW w:w="720" w:type="dxa"/>
            <w:tcBorders>
              <w:top w:val="nil"/>
              <w:left w:val="nil"/>
              <w:bottom w:val="single" w:sz="4" w:space="0" w:color="auto"/>
              <w:right w:val="nil"/>
            </w:tcBorders>
          </w:tcPr>
          <w:p w14:paraId="4240527B" w14:textId="77777777" w:rsidR="009D278D" w:rsidRPr="00E350FD" w:rsidRDefault="009D278D" w:rsidP="009D278D">
            <w:pPr>
              <w:keepNext/>
              <w:spacing w:before="0"/>
              <w:rPr>
                <w:ins w:id="357" w:author="Gary Sullivan" w:date="2019-07-08T14:53:00Z"/>
                <w:sz w:val="18"/>
                <w:szCs w:val="18"/>
                <w:lang w:val="en-US"/>
              </w:rPr>
            </w:pPr>
            <w:ins w:id="358" w:author="Gary Sullivan" w:date="2019-07-08T14:53:00Z">
              <w:r w:rsidRPr="00E350FD">
                <w:rPr>
                  <w:sz w:val="18"/>
                  <w:szCs w:val="18"/>
                  <w:lang w:val="en-US"/>
                </w:rPr>
                <w:t>8</w:t>
              </w:r>
            </w:ins>
          </w:p>
        </w:tc>
        <w:tc>
          <w:tcPr>
            <w:tcW w:w="864" w:type="dxa"/>
            <w:tcBorders>
              <w:top w:val="nil"/>
              <w:left w:val="nil"/>
              <w:bottom w:val="single" w:sz="4" w:space="0" w:color="auto"/>
              <w:right w:val="nil"/>
            </w:tcBorders>
          </w:tcPr>
          <w:p w14:paraId="38A91CF0" w14:textId="77777777" w:rsidR="009D278D" w:rsidRPr="00E350FD" w:rsidRDefault="009D278D" w:rsidP="009D278D">
            <w:pPr>
              <w:keepNext/>
              <w:spacing w:before="0"/>
              <w:rPr>
                <w:ins w:id="359" w:author="Gary Sullivan" w:date="2019-07-08T14:53:00Z"/>
                <w:sz w:val="18"/>
                <w:szCs w:val="18"/>
                <w:lang w:val="en-US"/>
              </w:rPr>
            </w:pPr>
            <w:ins w:id="360" w:author="Gary Sullivan" w:date="2019-07-08T14:53:00Z">
              <w:r w:rsidRPr="00E350FD">
                <w:rPr>
                  <w:sz w:val="18"/>
                  <w:szCs w:val="18"/>
                  <w:lang w:val="en-US"/>
                </w:rPr>
                <w:t>SVT</w:t>
              </w:r>
            </w:ins>
          </w:p>
        </w:tc>
        <w:tc>
          <w:tcPr>
            <w:tcW w:w="1008" w:type="dxa"/>
            <w:tcBorders>
              <w:top w:val="nil"/>
              <w:left w:val="nil"/>
              <w:bottom w:val="single" w:sz="4" w:space="0" w:color="auto"/>
              <w:right w:val="nil"/>
            </w:tcBorders>
          </w:tcPr>
          <w:p w14:paraId="4AC7FE60" w14:textId="77777777" w:rsidR="009D278D" w:rsidRPr="00E350FD" w:rsidRDefault="009D278D" w:rsidP="009D278D">
            <w:pPr>
              <w:keepNext/>
              <w:spacing w:before="0"/>
              <w:rPr>
                <w:ins w:id="361" w:author="Gary Sullivan" w:date="2019-07-08T14:53:00Z"/>
                <w:sz w:val="18"/>
                <w:szCs w:val="18"/>
                <w:lang w:val="en-US"/>
              </w:rPr>
            </w:pPr>
            <w:ins w:id="362" w:author="Gary Sullivan" w:date="2019-07-08T14:53:00Z">
              <w:r w:rsidRPr="00B76FAE">
                <w:rPr>
                  <w:sz w:val="18"/>
                  <w:szCs w:val="18"/>
                  <w:lang w:val="en-US"/>
                </w:rPr>
                <w:t>−</w:t>
              </w:r>
              <w:r>
                <w:rPr>
                  <w:sz w:val="18"/>
                  <w:szCs w:val="18"/>
                  <w:lang w:val="en-US"/>
                </w:rPr>
                <w:t>29.5</w:t>
              </w:r>
            </w:ins>
          </w:p>
        </w:tc>
        <w:tc>
          <w:tcPr>
            <w:tcW w:w="1152" w:type="dxa"/>
            <w:tcBorders>
              <w:top w:val="nil"/>
              <w:left w:val="nil"/>
              <w:bottom w:val="single" w:sz="4" w:space="0" w:color="auto"/>
              <w:right w:val="nil"/>
            </w:tcBorders>
          </w:tcPr>
          <w:p w14:paraId="757684E2" w14:textId="77777777" w:rsidR="009D278D" w:rsidRPr="00E350FD" w:rsidRDefault="009D278D" w:rsidP="009D278D">
            <w:pPr>
              <w:keepNext/>
              <w:spacing w:before="0"/>
              <w:rPr>
                <w:ins w:id="363" w:author="Gary Sullivan" w:date="2019-07-08T14:53:00Z"/>
                <w:sz w:val="18"/>
                <w:szCs w:val="18"/>
                <w:lang w:val="en-US"/>
              </w:rPr>
            </w:pPr>
            <w:ins w:id="364" w:author="Gary Sullivan" w:date="2019-07-08T14:53:00Z">
              <w:r>
                <w:rPr>
                  <w:sz w:val="18"/>
                  <w:szCs w:val="18"/>
                  <w:lang w:val="en-US"/>
                </w:rPr>
                <w:t>33.2</w:t>
              </w:r>
            </w:ins>
          </w:p>
        </w:tc>
        <w:tc>
          <w:tcPr>
            <w:tcW w:w="1152" w:type="dxa"/>
            <w:tcBorders>
              <w:top w:val="nil"/>
              <w:left w:val="nil"/>
              <w:bottom w:val="single" w:sz="4" w:space="0" w:color="auto"/>
              <w:right w:val="nil"/>
            </w:tcBorders>
          </w:tcPr>
          <w:p w14:paraId="5ED4D466" w14:textId="77777777" w:rsidR="009D278D" w:rsidRPr="00E350FD" w:rsidRDefault="009D278D" w:rsidP="009D278D">
            <w:pPr>
              <w:keepNext/>
              <w:spacing w:before="0"/>
              <w:rPr>
                <w:ins w:id="365" w:author="Gary Sullivan" w:date="2019-07-08T14:53:00Z"/>
                <w:sz w:val="18"/>
                <w:szCs w:val="18"/>
                <w:lang w:val="en-US"/>
              </w:rPr>
            </w:pPr>
            <w:ins w:id="366" w:author="Gary Sullivan" w:date="2019-07-08T14:53:00Z">
              <w:r w:rsidRPr="00E350FD">
                <w:rPr>
                  <w:sz w:val="18"/>
                  <w:szCs w:val="18"/>
                  <w:lang w:val="en-US"/>
                </w:rPr>
                <w:t>−34</w:t>
              </w:r>
            </w:ins>
          </w:p>
        </w:tc>
        <w:tc>
          <w:tcPr>
            <w:tcW w:w="1152" w:type="dxa"/>
            <w:tcBorders>
              <w:top w:val="nil"/>
              <w:left w:val="nil"/>
              <w:bottom w:val="single" w:sz="4" w:space="0" w:color="auto"/>
              <w:right w:val="nil"/>
            </w:tcBorders>
          </w:tcPr>
          <w:p w14:paraId="25E54877" w14:textId="77777777" w:rsidR="009D278D" w:rsidRPr="00E350FD" w:rsidRDefault="009D278D" w:rsidP="009D278D">
            <w:pPr>
              <w:keepNext/>
              <w:spacing w:before="0"/>
              <w:rPr>
                <w:ins w:id="367" w:author="Gary Sullivan" w:date="2019-07-08T14:53:00Z"/>
                <w:sz w:val="18"/>
                <w:szCs w:val="18"/>
                <w:lang w:val="en-US"/>
              </w:rPr>
            </w:pPr>
            <w:ins w:id="368" w:author="Gary Sullivan" w:date="2019-07-08T14:53:00Z">
              <w:r w:rsidRPr="00E350FD">
                <w:rPr>
                  <w:sz w:val="18"/>
                  <w:szCs w:val="18"/>
                  <w:lang w:val="en-US"/>
                </w:rPr>
                <w:t>−35</w:t>
              </w:r>
            </w:ins>
          </w:p>
        </w:tc>
        <w:tc>
          <w:tcPr>
            <w:tcW w:w="2592" w:type="dxa"/>
            <w:tcBorders>
              <w:top w:val="nil"/>
              <w:left w:val="nil"/>
              <w:bottom w:val="single" w:sz="4" w:space="0" w:color="auto"/>
              <w:right w:val="double" w:sz="6" w:space="0" w:color="auto"/>
            </w:tcBorders>
            <w:shd w:val="clear" w:color="auto" w:fill="auto"/>
            <w:noWrap/>
          </w:tcPr>
          <w:p w14:paraId="6819B6EC" w14:textId="77777777" w:rsidR="009D278D" w:rsidRPr="00E350FD" w:rsidRDefault="009D278D" w:rsidP="009D278D">
            <w:pPr>
              <w:keepNext/>
              <w:spacing w:before="0"/>
              <w:rPr>
                <w:ins w:id="369" w:author="Gary Sullivan" w:date="2019-07-08T14:53:00Z"/>
                <w:sz w:val="18"/>
                <w:szCs w:val="18"/>
                <w:lang w:val="en-US"/>
              </w:rPr>
            </w:pPr>
          </w:p>
        </w:tc>
      </w:tr>
      <w:tr w:rsidR="009D278D" w:rsidRPr="003B11CB" w14:paraId="511C4A04" w14:textId="77777777" w:rsidTr="009D278D">
        <w:trPr>
          <w:trHeight w:val="144"/>
          <w:jc w:val="center"/>
          <w:ins w:id="370" w:author="Gary Sullivan" w:date="2019-07-08T14:53:00Z"/>
        </w:trPr>
        <w:tc>
          <w:tcPr>
            <w:tcW w:w="1152" w:type="dxa"/>
            <w:tcBorders>
              <w:top w:val="nil"/>
              <w:left w:val="double" w:sz="6" w:space="0" w:color="auto"/>
              <w:bottom w:val="single" w:sz="4" w:space="0" w:color="auto"/>
              <w:right w:val="single" w:sz="4" w:space="0" w:color="auto"/>
            </w:tcBorders>
            <w:shd w:val="clear" w:color="auto" w:fill="auto"/>
            <w:noWrap/>
            <w:hideMark/>
          </w:tcPr>
          <w:p w14:paraId="2A5540EA" w14:textId="77777777" w:rsidR="009D278D" w:rsidRPr="00E350FD" w:rsidRDefault="009D278D" w:rsidP="009D278D">
            <w:pPr>
              <w:keepNext/>
              <w:spacing w:before="0"/>
              <w:rPr>
                <w:ins w:id="371" w:author="Gary Sullivan" w:date="2019-07-08T14:53:00Z"/>
                <w:sz w:val="18"/>
                <w:szCs w:val="18"/>
                <w:lang w:val="en-US"/>
              </w:rPr>
            </w:pPr>
            <w:proofErr w:type="spellStart"/>
            <w:ins w:id="372" w:author="Gary Sullivan" w:date="2019-07-08T14:53:00Z">
              <w:r w:rsidRPr="00E350FD">
                <w:rPr>
                  <w:sz w:val="18"/>
                  <w:szCs w:val="18"/>
                  <w:lang w:val="en-US"/>
                </w:rPr>
                <w:t>DaylightRoad</w:t>
              </w:r>
              <w:proofErr w:type="spellEnd"/>
            </w:ins>
          </w:p>
        </w:tc>
        <w:tc>
          <w:tcPr>
            <w:tcW w:w="720" w:type="dxa"/>
            <w:tcBorders>
              <w:top w:val="nil"/>
              <w:left w:val="nil"/>
              <w:bottom w:val="single" w:sz="4" w:space="0" w:color="auto"/>
              <w:right w:val="single" w:sz="4" w:space="0" w:color="auto"/>
            </w:tcBorders>
            <w:shd w:val="clear" w:color="auto" w:fill="auto"/>
            <w:noWrap/>
            <w:hideMark/>
          </w:tcPr>
          <w:p w14:paraId="23A817F8" w14:textId="77777777" w:rsidR="009D278D" w:rsidRPr="00E350FD" w:rsidRDefault="009D278D" w:rsidP="009D278D">
            <w:pPr>
              <w:keepNext/>
              <w:spacing w:before="0"/>
              <w:rPr>
                <w:ins w:id="373" w:author="Gary Sullivan" w:date="2019-07-08T14:53:00Z"/>
                <w:sz w:val="18"/>
                <w:szCs w:val="18"/>
                <w:lang w:val="en-US"/>
              </w:rPr>
            </w:pPr>
            <w:ins w:id="374" w:author="Gary Sullivan" w:date="2019-07-08T14:53:00Z">
              <w:r w:rsidRPr="00E350FD">
                <w:rPr>
                  <w:sz w:val="18"/>
                  <w:szCs w:val="18"/>
                  <w:lang w:val="en-US"/>
                </w:rPr>
                <w:t>60</w:t>
              </w:r>
            </w:ins>
          </w:p>
        </w:tc>
        <w:tc>
          <w:tcPr>
            <w:tcW w:w="720" w:type="dxa"/>
            <w:tcBorders>
              <w:top w:val="nil"/>
              <w:left w:val="nil"/>
              <w:bottom w:val="single" w:sz="4" w:space="0" w:color="auto"/>
              <w:right w:val="nil"/>
            </w:tcBorders>
          </w:tcPr>
          <w:p w14:paraId="02AC3919" w14:textId="77777777" w:rsidR="009D278D" w:rsidRPr="00E350FD" w:rsidRDefault="009D278D" w:rsidP="009D278D">
            <w:pPr>
              <w:keepNext/>
              <w:spacing w:before="0"/>
              <w:rPr>
                <w:ins w:id="375" w:author="Gary Sullivan" w:date="2019-07-08T14:53:00Z"/>
                <w:sz w:val="18"/>
                <w:szCs w:val="18"/>
                <w:lang w:val="en-US"/>
              </w:rPr>
            </w:pPr>
            <w:ins w:id="376" w:author="Gary Sullivan" w:date="2019-07-08T14:53:00Z">
              <w:r w:rsidRPr="00E350FD">
                <w:rPr>
                  <w:sz w:val="18"/>
                  <w:szCs w:val="18"/>
                  <w:lang w:val="en-US"/>
                </w:rPr>
                <w:t>10</w:t>
              </w:r>
            </w:ins>
          </w:p>
        </w:tc>
        <w:tc>
          <w:tcPr>
            <w:tcW w:w="864" w:type="dxa"/>
            <w:tcBorders>
              <w:top w:val="nil"/>
              <w:left w:val="nil"/>
              <w:bottom w:val="single" w:sz="4" w:space="0" w:color="auto"/>
              <w:right w:val="nil"/>
            </w:tcBorders>
          </w:tcPr>
          <w:p w14:paraId="241729CF" w14:textId="77777777" w:rsidR="009D278D" w:rsidRPr="00E350FD" w:rsidRDefault="009D278D" w:rsidP="009D278D">
            <w:pPr>
              <w:keepNext/>
              <w:spacing w:before="0"/>
              <w:rPr>
                <w:ins w:id="377" w:author="Gary Sullivan" w:date="2019-07-08T14:53:00Z"/>
                <w:sz w:val="18"/>
                <w:szCs w:val="18"/>
                <w:lang w:val="en-US"/>
              </w:rPr>
            </w:pPr>
            <w:ins w:id="378" w:author="Gary Sullivan" w:date="2019-07-08T14:53:00Z">
              <w:r w:rsidRPr="00E350FD">
                <w:rPr>
                  <w:sz w:val="18"/>
                  <w:szCs w:val="18"/>
                  <w:lang w:val="en-US"/>
                </w:rPr>
                <w:t>Huawei</w:t>
              </w:r>
            </w:ins>
          </w:p>
        </w:tc>
        <w:tc>
          <w:tcPr>
            <w:tcW w:w="1008" w:type="dxa"/>
            <w:tcBorders>
              <w:top w:val="nil"/>
              <w:left w:val="nil"/>
              <w:bottom w:val="single" w:sz="4" w:space="0" w:color="auto"/>
              <w:right w:val="nil"/>
            </w:tcBorders>
          </w:tcPr>
          <w:p w14:paraId="27ABA6BF" w14:textId="77777777" w:rsidR="009D278D" w:rsidRPr="00E350FD" w:rsidRDefault="009D278D" w:rsidP="009D278D">
            <w:pPr>
              <w:keepNext/>
              <w:spacing w:before="0"/>
              <w:rPr>
                <w:ins w:id="379" w:author="Gary Sullivan" w:date="2019-07-08T14:53:00Z"/>
                <w:sz w:val="18"/>
                <w:szCs w:val="18"/>
                <w:lang w:val="en-US"/>
              </w:rPr>
            </w:pPr>
            <w:ins w:id="380" w:author="Gary Sullivan" w:date="2019-07-08T14:53:00Z">
              <w:r w:rsidRPr="00B76FAE">
                <w:rPr>
                  <w:sz w:val="18"/>
                  <w:szCs w:val="18"/>
                  <w:lang w:val="en-US"/>
                </w:rPr>
                <w:t>−</w:t>
              </w:r>
              <w:r>
                <w:rPr>
                  <w:sz w:val="18"/>
                  <w:szCs w:val="18"/>
                  <w:lang w:val="en-US"/>
                </w:rPr>
                <w:t>42.5</w:t>
              </w:r>
            </w:ins>
          </w:p>
        </w:tc>
        <w:tc>
          <w:tcPr>
            <w:tcW w:w="1152" w:type="dxa"/>
            <w:tcBorders>
              <w:top w:val="nil"/>
              <w:left w:val="nil"/>
              <w:bottom w:val="single" w:sz="4" w:space="0" w:color="auto"/>
              <w:right w:val="nil"/>
            </w:tcBorders>
          </w:tcPr>
          <w:p w14:paraId="7F28AEDF" w14:textId="77777777" w:rsidR="009D278D" w:rsidRPr="00E350FD" w:rsidRDefault="009D278D" w:rsidP="009D278D">
            <w:pPr>
              <w:keepNext/>
              <w:spacing w:before="0"/>
              <w:rPr>
                <w:ins w:id="381" w:author="Gary Sullivan" w:date="2019-07-08T14:53:00Z"/>
                <w:sz w:val="18"/>
                <w:szCs w:val="18"/>
                <w:lang w:val="en-US"/>
              </w:rPr>
            </w:pPr>
            <w:ins w:id="382" w:author="Gary Sullivan" w:date="2019-07-08T14:53:00Z">
              <w:r>
                <w:rPr>
                  <w:sz w:val="18"/>
                  <w:szCs w:val="18"/>
                  <w:lang w:val="en-US"/>
                </w:rPr>
                <w:t>49.2</w:t>
              </w:r>
            </w:ins>
          </w:p>
        </w:tc>
        <w:tc>
          <w:tcPr>
            <w:tcW w:w="1152" w:type="dxa"/>
            <w:tcBorders>
              <w:top w:val="nil"/>
              <w:left w:val="nil"/>
              <w:bottom w:val="single" w:sz="4" w:space="0" w:color="auto"/>
              <w:right w:val="nil"/>
            </w:tcBorders>
          </w:tcPr>
          <w:p w14:paraId="56C997C6" w14:textId="77777777" w:rsidR="009D278D" w:rsidRPr="00E350FD" w:rsidRDefault="009D278D" w:rsidP="009D278D">
            <w:pPr>
              <w:keepNext/>
              <w:spacing w:before="0"/>
              <w:rPr>
                <w:ins w:id="383" w:author="Gary Sullivan" w:date="2019-07-08T14:53:00Z"/>
                <w:sz w:val="18"/>
                <w:szCs w:val="18"/>
                <w:lang w:val="en-US"/>
              </w:rPr>
            </w:pPr>
            <w:ins w:id="384" w:author="Gary Sullivan" w:date="2019-07-08T14:53:00Z">
              <w:r w:rsidRPr="00E350FD">
                <w:rPr>
                  <w:sz w:val="18"/>
                  <w:szCs w:val="18"/>
                  <w:lang w:val="en-US"/>
                </w:rPr>
                <w:t>−50</w:t>
              </w:r>
            </w:ins>
          </w:p>
        </w:tc>
        <w:tc>
          <w:tcPr>
            <w:tcW w:w="1152" w:type="dxa"/>
            <w:tcBorders>
              <w:top w:val="nil"/>
              <w:left w:val="nil"/>
              <w:bottom w:val="single" w:sz="4" w:space="0" w:color="auto"/>
              <w:right w:val="nil"/>
            </w:tcBorders>
          </w:tcPr>
          <w:p w14:paraId="0ED05D07" w14:textId="77777777" w:rsidR="009D278D" w:rsidRPr="00E350FD" w:rsidRDefault="009D278D" w:rsidP="009D278D">
            <w:pPr>
              <w:keepNext/>
              <w:spacing w:before="0"/>
              <w:rPr>
                <w:ins w:id="385" w:author="Gary Sullivan" w:date="2019-07-08T14:53:00Z"/>
                <w:sz w:val="18"/>
                <w:szCs w:val="18"/>
                <w:lang w:val="en-US"/>
              </w:rPr>
            </w:pPr>
            <w:ins w:id="386" w:author="Gary Sullivan" w:date="2019-07-08T14:53:00Z">
              <w:r w:rsidRPr="00E350FD">
                <w:rPr>
                  <w:sz w:val="18"/>
                  <w:szCs w:val="18"/>
                  <w:lang w:val="en-US"/>
                </w:rPr>
                <w:t>−48</w:t>
              </w:r>
            </w:ins>
          </w:p>
        </w:tc>
        <w:tc>
          <w:tcPr>
            <w:tcW w:w="2592" w:type="dxa"/>
            <w:tcBorders>
              <w:top w:val="nil"/>
              <w:left w:val="nil"/>
              <w:bottom w:val="single" w:sz="4" w:space="0" w:color="auto"/>
              <w:right w:val="double" w:sz="6" w:space="0" w:color="auto"/>
            </w:tcBorders>
            <w:shd w:val="clear" w:color="auto" w:fill="auto"/>
            <w:noWrap/>
          </w:tcPr>
          <w:p w14:paraId="6A8D7DB4" w14:textId="77777777" w:rsidR="009D278D" w:rsidRPr="00E350FD" w:rsidRDefault="009D278D" w:rsidP="009D278D">
            <w:pPr>
              <w:keepNext/>
              <w:spacing w:before="0"/>
              <w:rPr>
                <w:ins w:id="387" w:author="Gary Sullivan" w:date="2019-07-08T14:53:00Z"/>
                <w:sz w:val="18"/>
                <w:szCs w:val="18"/>
                <w:lang w:val="en-US"/>
              </w:rPr>
            </w:pPr>
            <w:ins w:id="388" w:author="Gary Sullivan" w:date="2019-07-08T14:53:00Z">
              <w:r w:rsidRPr="00E350FD">
                <w:rPr>
                  <w:sz w:val="18"/>
                  <w:szCs w:val="18"/>
                  <w:lang w:val="en-US"/>
                </w:rPr>
                <w:t>Strange curves for UHD, flat curves, large gain measured</w:t>
              </w:r>
            </w:ins>
          </w:p>
        </w:tc>
      </w:tr>
      <w:tr w:rsidR="009D278D" w:rsidRPr="003B11CB" w14:paraId="0B53F92B" w14:textId="77777777" w:rsidTr="009D278D">
        <w:trPr>
          <w:trHeight w:val="144"/>
          <w:jc w:val="center"/>
          <w:ins w:id="389" w:author="Gary Sullivan" w:date="2019-07-08T14:53:00Z"/>
        </w:trPr>
        <w:tc>
          <w:tcPr>
            <w:tcW w:w="1152" w:type="dxa"/>
            <w:tcBorders>
              <w:top w:val="nil"/>
              <w:left w:val="double" w:sz="6" w:space="0" w:color="auto"/>
              <w:bottom w:val="single" w:sz="4" w:space="0" w:color="auto"/>
              <w:right w:val="single" w:sz="4" w:space="0" w:color="auto"/>
            </w:tcBorders>
            <w:shd w:val="clear" w:color="auto" w:fill="auto"/>
            <w:noWrap/>
            <w:hideMark/>
          </w:tcPr>
          <w:p w14:paraId="45505D4F" w14:textId="77777777" w:rsidR="009D278D" w:rsidRPr="00E350FD" w:rsidRDefault="009D278D" w:rsidP="009D278D">
            <w:pPr>
              <w:keepNext/>
              <w:spacing w:before="0"/>
              <w:rPr>
                <w:ins w:id="390" w:author="Gary Sullivan" w:date="2019-07-08T14:53:00Z"/>
                <w:sz w:val="18"/>
                <w:szCs w:val="18"/>
                <w:lang w:val="en-US"/>
              </w:rPr>
            </w:pPr>
            <w:ins w:id="391" w:author="Gary Sullivan" w:date="2019-07-08T14:53:00Z">
              <w:r w:rsidRPr="00E350FD">
                <w:rPr>
                  <w:sz w:val="18"/>
                  <w:szCs w:val="18"/>
                  <w:lang w:val="en-US"/>
                </w:rPr>
                <w:t>Drums2</w:t>
              </w:r>
            </w:ins>
          </w:p>
        </w:tc>
        <w:tc>
          <w:tcPr>
            <w:tcW w:w="720" w:type="dxa"/>
            <w:tcBorders>
              <w:top w:val="nil"/>
              <w:left w:val="nil"/>
              <w:bottom w:val="single" w:sz="4" w:space="0" w:color="auto"/>
              <w:right w:val="single" w:sz="4" w:space="0" w:color="auto"/>
            </w:tcBorders>
            <w:shd w:val="clear" w:color="auto" w:fill="auto"/>
            <w:noWrap/>
            <w:hideMark/>
          </w:tcPr>
          <w:p w14:paraId="37188215" w14:textId="77777777" w:rsidR="009D278D" w:rsidRPr="00E350FD" w:rsidRDefault="009D278D" w:rsidP="009D278D">
            <w:pPr>
              <w:keepNext/>
              <w:spacing w:before="0"/>
              <w:rPr>
                <w:ins w:id="392" w:author="Gary Sullivan" w:date="2019-07-08T14:53:00Z"/>
                <w:sz w:val="18"/>
                <w:szCs w:val="18"/>
                <w:lang w:val="en-US"/>
              </w:rPr>
            </w:pPr>
            <w:ins w:id="393" w:author="Gary Sullivan" w:date="2019-07-08T14:53:00Z">
              <w:r w:rsidRPr="00E350FD">
                <w:rPr>
                  <w:sz w:val="18"/>
                  <w:szCs w:val="18"/>
                  <w:lang w:val="en-US"/>
                </w:rPr>
                <w:t>50</w:t>
              </w:r>
            </w:ins>
          </w:p>
        </w:tc>
        <w:tc>
          <w:tcPr>
            <w:tcW w:w="720" w:type="dxa"/>
            <w:tcBorders>
              <w:top w:val="nil"/>
              <w:left w:val="nil"/>
              <w:bottom w:val="single" w:sz="4" w:space="0" w:color="auto"/>
              <w:right w:val="nil"/>
            </w:tcBorders>
          </w:tcPr>
          <w:p w14:paraId="42432610" w14:textId="77777777" w:rsidR="009D278D" w:rsidRPr="00E350FD" w:rsidRDefault="009D278D" w:rsidP="009D278D">
            <w:pPr>
              <w:keepNext/>
              <w:spacing w:before="0"/>
              <w:rPr>
                <w:ins w:id="394" w:author="Gary Sullivan" w:date="2019-07-08T14:53:00Z"/>
                <w:sz w:val="18"/>
                <w:szCs w:val="18"/>
                <w:lang w:val="en-US"/>
              </w:rPr>
            </w:pPr>
            <w:ins w:id="395" w:author="Gary Sullivan" w:date="2019-07-08T14:53:00Z">
              <w:r w:rsidRPr="00E350FD">
                <w:rPr>
                  <w:sz w:val="18"/>
                  <w:szCs w:val="18"/>
                  <w:lang w:val="en-US"/>
                </w:rPr>
                <w:t>10</w:t>
              </w:r>
            </w:ins>
          </w:p>
        </w:tc>
        <w:tc>
          <w:tcPr>
            <w:tcW w:w="864" w:type="dxa"/>
            <w:tcBorders>
              <w:top w:val="nil"/>
              <w:left w:val="nil"/>
              <w:bottom w:val="single" w:sz="4" w:space="0" w:color="auto"/>
              <w:right w:val="nil"/>
            </w:tcBorders>
          </w:tcPr>
          <w:p w14:paraId="251803C3" w14:textId="77777777" w:rsidR="009D278D" w:rsidRPr="00E350FD" w:rsidRDefault="009D278D" w:rsidP="009D278D">
            <w:pPr>
              <w:keepNext/>
              <w:spacing w:before="0"/>
              <w:rPr>
                <w:ins w:id="396" w:author="Gary Sullivan" w:date="2019-07-08T14:53:00Z"/>
                <w:sz w:val="18"/>
                <w:szCs w:val="18"/>
                <w:lang w:val="en-US"/>
              </w:rPr>
            </w:pPr>
            <w:ins w:id="397" w:author="Gary Sullivan" w:date="2019-07-08T14:53:00Z">
              <w:r w:rsidRPr="00E350FD">
                <w:rPr>
                  <w:sz w:val="18"/>
                  <w:szCs w:val="18"/>
                  <w:lang w:val="en-US"/>
                </w:rPr>
                <w:t>b&lt;&gt;com</w:t>
              </w:r>
            </w:ins>
          </w:p>
        </w:tc>
        <w:tc>
          <w:tcPr>
            <w:tcW w:w="1008" w:type="dxa"/>
            <w:tcBorders>
              <w:top w:val="nil"/>
              <w:left w:val="nil"/>
              <w:bottom w:val="single" w:sz="4" w:space="0" w:color="auto"/>
              <w:right w:val="nil"/>
            </w:tcBorders>
          </w:tcPr>
          <w:p w14:paraId="2555226A" w14:textId="77777777" w:rsidR="009D278D" w:rsidRPr="00E350FD" w:rsidRDefault="009D278D" w:rsidP="009D278D">
            <w:pPr>
              <w:keepNext/>
              <w:spacing w:before="0"/>
              <w:rPr>
                <w:ins w:id="398" w:author="Gary Sullivan" w:date="2019-07-08T14:53:00Z"/>
                <w:sz w:val="18"/>
                <w:szCs w:val="18"/>
                <w:lang w:val="en-US"/>
              </w:rPr>
            </w:pPr>
            <w:ins w:id="399" w:author="Gary Sullivan" w:date="2019-07-08T14:53:00Z">
              <w:r w:rsidRPr="00B76FAE">
                <w:rPr>
                  <w:sz w:val="18"/>
                  <w:szCs w:val="18"/>
                  <w:lang w:val="en-US"/>
                </w:rPr>
                <w:t>−</w:t>
              </w:r>
              <w:r>
                <w:rPr>
                  <w:sz w:val="18"/>
                  <w:szCs w:val="18"/>
                  <w:lang w:val="en-US"/>
                </w:rPr>
                <w:t>31.5</w:t>
              </w:r>
            </w:ins>
          </w:p>
        </w:tc>
        <w:tc>
          <w:tcPr>
            <w:tcW w:w="1152" w:type="dxa"/>
            <w:tcBorders>
              <w:top w:val="nil"/>
              <w:left w:val="nil"/>
              <w:bottom w:val="single" w:sz="4" w:space="0" w:color="auto"/>
              <w:right w:val="nil"/>
            </w:tcBorders>
          </w:tcPr>
          <w:p w14:paraId="4E15F66D" w14:textId="77777777" w:rsidR="009D278D" w:rsidRPr="00E350FD" w:rsidRDefault="009D278D" w:rsidP="009D278D">
            <w:pPr>
              <w:keepNext/>
              <w:spacing w:before="0"/>
              <w:rPr>
                <w:ins w:id="400" w:author="Gary Sullivan" w:date="2019-07-08T14:53:00Z"/>
                <w:sz w:val="18"/>
                <w:szCs w:val="18"/>
                <w:lang w:val="en-US"/>
              </w:rPr>
            </w:pPr>
            <w:ins w:id="401" w:author="Gary Sullivan" w:date="2019-07-08T14:53:00Z">
              <w:r>
                <w:rPr>
                  <w:sz w:val="18"/>
                  <w:szCs w:val="18"/>
                  <w:lang w:val="en-US"/>
                </w:rPr>
                <w:t>35.6</w:t>
              </w:r>
            </w:ins>
          </w:p>
        </w:tc>
        <w:tc>
          <w:tcPr>
            <w:tcW w:w="1152" w:type="dxa"/>
            <w:tcBorders>
              <w:top w:val="nil"/>
              <w:left w:val="nil"/>
              <w:bottom w:val="single" w:sz="4" w:space="0" w:color="auto"/>
              <w:right w:val="nil"/>
            </w:tcBorders>
          </w:tcPr>
          <w:p w14:paraId="3B9B9D19" w14:textId="77777777" w:rsidR="009D278D" w:rsidRPr="00E350FD" w:rsidRDefault="009D278D" w:rsidP="009D278D">
            <w:pPr>
              <w:keepNext/>
              <w:spacing w:before="0"/>
              <w:rPr>
                <w:ins w:id="402" w:author="Gary Sullivan" w:date="2019-07-08T14:53:00Z"/>
                <w:sz w:val="18"/>
                <w:szCs w:val="18"/>
                <w:lang w:val="en-US"/>
              </w:rPr>
            </w:pPr>
            <w:ins w:id="403" w:author="Gary Sullivan" w:date="2019-07-08T14:53:00Z">
              <w:r w:rsidRPr="00E350FD">
                <w:rPr>
                  <w:sz w:val="18"/>
                  <w:szCs w:val="18"/>
                  <w:lang w:val="en-US"/>
                </w:rPr>
                <w:t>−35</w:t>
              </w:r>
            </w:ins>
          </w:p>
        </w:tc>
        <w:tc>
          <w:tcPr>
            <w:tcW w:w="1152" w:type="dxa"/>
            <w:tcBorders>
              <w:top w:val="nil"/>
              <w:left w:val="nil"/>
              <w:bottom w:val="single" w:sz="4" w:space="0" w:color="auto"/>
              <w:right w:val="nil"/>
            </w:tcBorders>
          </w:tcPr>
          <w:p w14:paraId="5BE69854" w14:textId="77777777" w:rsidR="009D278D" w:rsidRPr="00E350FD" w:rsidRDefault="009D278D" w:rsidP="009D278D">
            <w:pPr>
              <w:keepNext/>
              <w:spacing w:before="0"/>
              <w:rPr>
                <w:ins w:id="404" w:author="Gary Sullivan" w:date="2019-07-08T14:53:00Z"/>
                <w:sz w:val="18"/>
                <w:szCs w:val="18"/>
                <w:lang w:val="en-US"/>
              </w:rPr>
            </w:pPr>
            <w:ins w:id="405" w:author="Gary Sullivan" w:date="2019-07-08T14:53:00Z">
              <w:r w:rsidRPr="00E350FD">
                <w:rPr>
                  <w:sz w:val="18"/>
                  <w:szCs w:val="18"/>
                  <w:lang w:val="en-US"/>
                </w:rPr>
                <w:t>−39</w:t>
              </w:r>
            </w:ins>
          </w:p>
        </w:tc>
        <w:tc>
          <w:tcPr>
            <w:tcW w:w="2592" w:type="dxa"/>
            <w:tcBorders>
              <w:top w:val="nil"/>
              <w:left w:val="nil"/>
              <w:bottom w:val="single" w:sz="4" w:space="0" w:color="auto"/>
              <w:right w:val="double" w:sz="6" w:space="0" w:color="auto"/>
            </w:tcBorders>
            <w:shd w:val="clear" w:color="auto" w:fill="auto"/>
            <w:noWrap/>
          </w:tcPr>
          <w:p w14:paraId="386EBCF6" w14:textId="77777777" w:rsidR="009D278D" w:rsidRPr="00E350FD" w:rsidRDefault="009D278D" w:rsidP="009D278D">
            <w:pPr>
              <w:keepNext/>
              <w:spacing w:before="0"/>
              <w:rPr>
                <w:ins w:id="406" w:author="Gary Sullivan" w:date="2019-07-08T14:53:00Z"/>
                <w:sz w:val="18"/>
                <w:szCs w:val="18"/>
                <w:lang w:val="en-US"/>
              </w:rPr>
            </w:pPr>
          </w:p>
        </w:tc>
      </w:tr>
      <w:tr w:rsidR="009D278D" w:rsidRPr="003B11CB" w14:paraId="7CE4D40F" w14:textId="77777777" w:rsidTr="009D278D">
        <w:trPr>
          <w:trHeight w:val="144"/>
          <w:jc w:val="center"/>
          <w:ins w:id="407" w:author="Gary Sullivan" w:date="2019-07-08T14:53:00Z"/>
        </w:trPr>
        <w:tc>
          <w:tcPr>
            <w:tcW w:w="1152" w:type="dxa"/>
            <w:tcBorders>
              <w:top w:val="nil"/>
              <w:left w:val="double" w:sz="6" w:space="0" w:color="auto"/>
              <w:bottom w:val="single" w:sz="4" w:space="0" w:color="auto"/>
              <w:right w:val="single" w:sz="4" w:space="0" w:color="auto"/>
            </w:tcBorders>
            <w:shd w:val="clear" w:color="auto" w:fill="auto"/>
            <w:noWrap/>
            <w:hideMark/>
          </w:tcPr>
          <w:p w14:paraId="2F8AAB42" w14:textId="77777777" w:rsidR="009D278D" w:rsidRPr="00E350FD" w:rsidRDefault="009D278D" w:rsidP="009D278D">
            <w:pPr>
              <w:keepNext/>
              <w:spacing w:before="0"/>
              <w:rPr>
                <w:ins w:id="408" w:author="Gary Sullivan" w:date="2019-07-08T14:53:00Z"/>
                <w:sz w:val="18"/>
                <w:szCs w:val="18"/>
                <w:lang w:val="en-US"/>
              </w:rPr>
            </w:pPr>
            <w:proofErr w:type="spellStart"/>
            <w:ins w:id="409" w:author="Gary Sullivan" w:date="2019-07-08T14:53:00Z">
              <w:r w:rsidRPr="00E350FD">
                <w:rPr>
                  <w:sz w:val="18"/>
                  <w:szCs w:val="18"/>
                  <w:lang w:val="en-US"/>
                </w:rPr>
                <w:t>HorseJumping</w:t>
              </w:r>
              <w:proofErr w:type="spellEnd"/>
            </w:ins>
          </w:p>
        </w:tc>
        <w:tc>
          <w:tcPr>
            <w:tcW w:w="720" w:type="dxa"/>
            <w:tcBorders>
              <w:top w:val="nil"/>
              <w:left w:val="nil"/>
              <w:bottom w:val="single" w:sz="4" w:space="0" w:color="auto"/>
              <w:right w:val="single" w:sz="4" w:space="0" w:color="auto"/>
            </w:tcBorders>
            <w:shd w:val="clear" w:color="auto" w:fill="auto"/>
            <w:noWrap/>
            <w:hideMark/>
          </w:tcPr>
          <w:p w14:paraId="75D8C523" w14:textId="77777777" w:rsidR="009D278D" w:rsidRPr="00E350FD" w:rsidRDefault="009D278D" w:rsidP="009D278D">
            <w:pPr>
              <w:keepNext/>
              <w:spacing w:before="0"/>
              <w:rPr>
                <w:ins w:id="410" w:author="Gary Sullivan" w:date="2019-07-08T14:53:00Z"/>
                <w:sz w:val="18"/>
                <w:szCs w:val="18"/>
                <w:lang w:val="en-US"/>
              </w:rPr>
            </w:pPr>
            <w:ins w:id="411" w:author="Gary Sullivan" w:date="2019-07-08T14:53:00Z">
              <w:r w:rsidRPr="00E350FD">
                <w:rPr>
                  <w:sz w:val="18"/>
                  <w:szCs w:val="18"/>
                  <w:lang w:val="en-US"/>
                </w:rPr>
                <w:t>50</w:t>
              </w:r>
            </w:ins>
          </w:p>
        </w:tc>
        <w:tc>
          <w:tcPr>
            <w:tcW w:w="720" w:type="dxa"/>
            <w:tcBorders>
              <w:top w:val="nil"/>
              <w:left w:val="nil"/>
              <w:bottom w:val="single" w:sz="4" w:space="0" w:color="auto"/>
              <w:right w:val="nil"/>
            </w:tcBorders>
          </w:tcPr>
          <w:p w14:paraId="180FB878" w14:textId="77777777" w:rsidR="009D278D" w:rsidRPr="00E350FD" w:rsidRDefault="009D278D" w:rsidP="009D278D">
            <w:pPr>
              <w:keepNext/>
              <w:spacing w:before="0"/>
              <w:rPr>
                <w:ins w:id="412" w:author="Gary Sullivan" w:date="2019-07-08T14:53:00Z"/>
                <w:sz w:val="18"/>
                <w:szCs w:val="18"/>
                <w:lang w:val="en-US"/>
              </w:rPr>
            </w:pPr>
            <w:ins w:id="413" w:author="Gary Sullivan" w:date="2019-07-08T14:53:00Z">
              <w:r w:rsidRPr="00E350FD">
                <w:rPr>
                  <w:sz w:val="18"/>
                  <w:szCs w:val="18"/>
                  <w:lang w:val="en-US"/>
                </w:rPr>
                <w:t>10</w:t>
              </w:r>
            </w:ins>
          </w:p>
        </w:tc>
        <w:tc>
          <w:tcPr>
            <w:tcW w:w="864" w:type="dxa"/>
            <w:tcBorders>
              <w:top w:val="nil"/>
              <w:left w:val="nil"/>
              <w:bottom w:val="single" w:sz="4" w:space="0" w:color="auto"/>
              <w:right w:val="nil"/>
            </w:tcBorders>
          </w:tcPr>
          <w:p w14:paraId="2E2484AC" w14:textId="77777777" w:rsidR="009D278D" w:rsidRPr="00E350FD" w:rsidRDefault="009D278D" w:rsidP="009D278D">
            <w:pPr>
              <w:keepNext/>
              <w:spacing w:before="0"/>
              <w:rPr>
                <w:ins w:id="414" w:author="Gary Sullivan" w:date="2019-07-08T14:53:00Z"/>
                <w:sz w:val="18"/>
                <w:szCs w:val="18"/>
                <w:lang w:val="en-US"/>
              </w:rPr>
            </w:pPr>
            <w:ins w:id="415" w:author="Gary Sullivan" w:date="2019-07-08T14:53:00Z">
              <w:r w:rsidRPr="00E350FD">
                <w:rPr>
                  <w:sz w:val="18"/>
                  <w:szCs w:val="18"/>
                  <w:lang w:val="en-US"/>
                </w:rPr>
                <w:fldChar w:fldCharType="begin"/>
              </w:r>
              <w:r w:rsidRPr="00E350FD">
                <w:rPr>
                  <w:sz w:val="18"/>
                  <w:szCs w:val="18"/>
                  <w:lang w:val="en-US"/>
                </w:rPr>
                <w:instrText xml:space="preserve"> HYPERLINK "http://www.4ever-2.com/" </w:instrText>
              </w:r>
              <w:r w:rsidRPr="00E350FD">
                <w:rPr>
                  <w:sz w:val="18"/>
                  <w:szCs w:val="18"/>
                  <w:lang w:val="en-US"/>
                </w:rPr>
                <w:fldChar w:fldCharType="separate"/>
              </w:r>
              <w:r w:rsidRPr="00E350FD">
                <w:rPr>
                  <w:rStyle w:val="Hyperlink"/>
                  <w:sz w:val="18"/>
                  <w:szCs w:val="18"/>
                  <w:lang w:val="en-US"/>
                </w:rPr>
                <w:t>4Ever2 </w:t>
              </w:r>
              <w:r w:rsidRPr="00E350FD">
                <w:rPr>
                  <w:sz w:val="18"/>
                  <w:szCs w:val="18"/>
                </w:rPr>
                <w:fldChar w:fldCharType="end"/>
              </w:r>
            </w:ins>
          </w:p>
        </w:tc>
        <w:tc>
          <w:tcPr>
            <w:tcW w:w="1008" w:type="dxa"/>
            <w:tcBorders>
              <w:top w:val="nil"/>
              <w:left w:val="nil"/>
              <w:bottom w:val="single" w:sz="4" w:space="0" w:color="auto"/>
              <w:right w:val="nil"/>
            </w:tcBorders>
          </w:tcPr>
          <w:p w14:paraId="4A029359" w14:textId="77777777" w:rsidR="009D278D" w:rsidRPr="00E350FD" w:rsidRDefault="009D278D" w:rsidP="009D278D">
            <w:pPr>
              <w:keepNext/>
              <w:spacing w:before="0"/>
              <w:rPr>
                <w:ins w:id="416" w:author="Gary Sullivan" w:date="2019-07-08T14:53:00Z"/>
                <w:sz w:val="18"/>
                <w:szCs w:val="18"/>
                <w:lang w:val="en-US"/>
              </w:rPr>
            </w:pPr>
            <w:ins w:id="417" w:author="Gary Sullivan" w:date="2019-07-08T14:53:00Z">
              <w:r w:rsidRPr="00B76FAE">
                <w:rPr>
                  <w:sz w:val="18"/>
                  <w:szCs w:val="18"/>
                  <w:lang w:val="en-US"/>
                </w:rPr>
                <w:t>−</w:t>
              </w:r>
              <w:r>
                <w:rPr>
                  <w:sz w:val="18"/>
                  <w:szCs w:val="18"/>
                  <w:lang w:val="en-US"/>
                </w:rPr>
                <w:t>38.0</w:t>
              </w:r>
            </w:ins>
          </w:p>
        </w:tc>
        <w:tc>
          <w:tcPr>
            <w:tcW w:w="1152" w:type="dxa"/>
            <w:tcBorders>
              <w:top w:val="nil"/>
              <w:left w:val="nil"/>
              <w:bottom w:val="single" w:sz="4" w:space="0" w:color="auto"/>
              <w:right w:val="nil"/>
            </w:tcBorders>
          </w:tcPr>
          <w:p w14:paraId="5FDBA781" w14:textId="77777777" w:rsidR="009D278D" w:rsidRPr="00E350FD" w:rsidRDefault="009D278D" w:rsidP="009D278D">
            <w:pPr>
              <w:keepNext/>
              <w:spacing w:before="0"/>
              <w:rPr>
                <w:ins w:id="418" w:author="Gary Sullivan" w:date="2019-07-08T14:53:00Z"/>
                <w:sz w:val="18"/>
                <w:szCs w:val="18"/>
                <w:lang w:val="en-US"/>
              </w:rPr>
            </w:pPr>
            <w:ins w:id="419" w:author="Gary Sullivan" w:date="2019-07-08T14:53:00Z">
              <w:r>
                <w:rPr>
                  <w:sz w:val="18"/>
                  <w:szCs w:val="18"/>
                  <w:lang w:val="en-US"/>
                </w:rPr>
                <w:t>40.6</w:t>
              </w:r>
            </w:ins>
          </w:p>
        </w:tc>
        <w:tc>
          <w:tcPr>
            <w:tcW w:w="1152" w:type="dxa"/>
            <w:tcBorders>
              <w:top w:val="nil"/>
              <w:left w:val="nil"/>
              <w:bottom w:val="single" w:sz="4" w:space="0" w:color="auto"/>
              <w:right w:val="nil"/>
            </w:tcBorders>
          </w:tcPr>
          <w:p w14:paraId="08B5E878" w14:textId="77777777" w:rsidR="009D278D" w:rsidRPr="00E350FD" w:rsidRDefault="009D278D" w:rsidP="009D278D">
            <w:pPr>
              <w:keepNext/>
              <w:spacing w:before="0"/>
              <w:rPr>
                <w:ins w:id="420" w:author="Gary Sullivan" w:date="2019-07-08T14:53:00Z"/>
                <w:sz w:val="18"/>
                <w:szCs w:val="18"/>
                <w:lang w:val="en-US"/>
              </w:rPr>
            </w:pPr>
            <w:ins w:id="421" w:author="Gary Sullivan" w:date="2019-07-08T14:53:00Z">
              <w:r w:rsidRPr="00E350FD">
                <w:rPr>
                  <w:sz w:val="18"/>
                  <w:szCs w:val="18"/>
                  <w:lang w:val="en-US"/>
                </w:rPr>
                <w:t>−37</w:t>
              </w:r>
            </w:ins>
          </w:p>
        </w:tc>
        <w:tc>
          <w:tcPr>
            <w:tcW w:w="1152" w:type="dxa"/>
            <w:tcBorders>
              <w:top w:val="nil"/>
              <w:left w:val="nil"/>
              <w:bottom w:val="single" w:sz="4" w:space="0" w:color="auto"/>
              <w:right w:val="nil"/>
            </w:tcBorders>
          </w:tcPr>
          <w:p w14:paraId="45A3E696" w14:textId="77777777" w:rsidR="009D278D" w:rsidRPr="00E350FD" w:rsidRDefault="009D278D" w:rsidP="009D278D">
            <w:pPr>
              <w:keepNext/>
              <w:spacing w:before="0"/>
              <w:rPr>
                <w:ins w:id="422" w:author="Gary Sullivan" w:date="2019-07-08T14:53:00Z"/>
                <w:sz w:val="18"/>
                <w:szCs w:val="18"/>
                <w:lang w:val="en-US"/>
              </w:rPr>
            </w:pPr>
            <w:ins w:id="423" w:author="Gary Sullivan" w:date="2019-07-08T14:53:00Z">
              <w:r w:rsidRPr="00E350FD">
                <w:rPr>
                  <w:sz w:val="18"/>
                  <w:szCs w:val="18"/>
                  <w:lang w:val="en-US"/>
                </w:rPr>
                <w:t>−45</w:t>
              </w:r>
            </w:ins>
          </w:p>
        </w:tc>
        <w:tc>
          <w:tcPr>
            <w:tcW w:w="2592" w:type="dxa"/>
            <w:tcBorders>
              <w:top w:val="nil"/>
              <w:left w:val="nil"/>
              <w:bottom w:val="single" w:sz="4" w:space="0" w:color="auto"/>
              <w:right w:val="double" w:sz="6" w:space="0" w:color="auto"/>
            </w:tcBorders>
            <w:shd w:val="clear" w:color="auto" w:fill="auto"/>
            <w:noWrap/>
          </w:tcPr>
          <w:p w14:paraId="3BD1DBAA" w14:textId="77777777" w:rsidR="009D278D" w:rsidRPr="00E350FD" w:rsidRDefault="009D278D" w:rsidP="009D278D">
            <w:pPr>
              <w:keepNext/>
              <w:spacing w:before="0"/>
              <w:rPr>
                <w:ins w:id="424" w:author="Gary Sullivan" w:date="2019-07-08T14:53:00Z"/>
                <w:sz w:val="18"/>
                <w:szCs w:val="18"/>
                <w:lang w:val="en-US"/>
              </w:rPr>
            </w:pPr>
          </w:p>
        </w:tc>
      </w:tr>
      <w:tr w:rsidR="009D278D" w:rsidRPr="003B11CB" w14:paraId="41AEF998" w14:textId="77777777" w:rsidTr="009D278D">
        <w:trPr>
          <w:trHeight w:val="144"/>
          <w:jc w:val="center"/>
          <w:ins w:id="425" w:author="Gary Sullivan" w:date="2019-07-08T14:53:00Z"/>
        </w:trPr>
        <w:tc>
          <w:tcPr>
            <w:tcW w:w="1152" w:type="dxa"/>
            <w:tcBorders>
              <w:top w:val="nil"/>
              <w:left w:val="double" w:sz="6" w:space="0" w:color="auto"/>
              <w:bottom w:val="double" w:sz="6" w:space="0" w:color="auto"/>
              <w:right w:val="single" w:sz="4" w:space="0" w:color="auto"/>
            </w:tcBorders>
            <w:shd w:val="clear" w:color="auto" w:fill="auto"/>
            <w:noWrap/>
            <w:hideMark/>
          </w:tcPr>
          <w:p w14:paraId="71A83257" w14:textId="77777777" w:rsidR="009D278D" w:rsidRPr="00E350FD" w:rsidRDefault="009D278D" w:rsidP="009D278D">
            <w:pPr>
              <w:spacing w:before="0"/>
              <w:rPr>
                <w:ins w:id="426" w:author="Gary Sullivan" w:date="2019-07-08T14:53:00Z"/>
                <w:sz w:val="18"/>
                <w:szCs w:val="18"/>
                <w:lang w:val="en-US"/>
              </w:rPr>
            </w:pPr>
            <w:proofErr w:type="spellStart"/>
            <w:ins w:id="427" w:author="Gary Sullivan" w:date="2019-07-08T14:53:00Z">
              <w:r w:rsidRPr="00E350FD">
                <w:rPr>
                  <w:sz w:val="18"/>
                  <w:szCs w:val="18"/>
                  <w:lang w:val="en-US"/>
                </w:rPr>
                <w:t>Sedof</w:t>
              </w:r>
              <w:proofErr w:type="spellEnd"/>
            </w:ins>
          </w:p>
        </w:tc>
        <w:tc>
          <w:tcPr>
            <w:tcW w:w="720" w:type="dxa"/>
            <w:tcBorders>
              <w:top w:val="nil"/>
              <w:left w:val="nil"/>
              <w:bottom w:val="double" w:sz="6" w:space="0" w:color="auto"/>
              <w:right w:val="single" w:sz="4" w:space="0" w:color="auto"/>
            </w:tcBorders>
            <w:shd w:val="clear" w:color="auto" w:fill="auto"/>
            <w:noWrap/>
            <w:hideMark/>
          </w:tcPr>
          <w:p w14:paraId="5CA02D36" w14:textId="77777777" w:rsidR="009D278D" w:rsidRPr="00E350FD" w:rsidRDefault="009D278D" w:rsidP="009D278D">
            <w:pPr>
              <w:spacing w:before="0"/>
              <w:rPr>
                <w:ins w:id="428" w:author="Gary Sullivan" w:date="2019-07-08T14:53:00Z"/>
                <w:sz w:val="18"/>
                <w:szCs w:val="18"/>
                <w:lang w:val="en-US"/>
              </w:rPr>
            </w:pPr>
            <w:ins w:id="429" w:author="Gary Sullivan" w:date="2019-07-08T14:53:00Z">
              <w:r w:rsidRPr="00E350FD">
                <w:rPr>
                  <w:sz w:val="18"/>
                  <w:szCs w:val="18"/>
                  <w:lang w:val="en-US"/>
                </w:rPr>
                <w:t>60</w:t>
              </w:r>
            </w:ins>
          </w:p>
        </w:tc>
        <w:tc>
          <w:tcPr>
            <w:tcW w:w="720" w:type="dxa"/>
            <w:tcBorders>
              <w:top w:val="nil"/>
              <w:left w:val="nil"/>
              <w:bottom w:val="double" w:sz="6" w:space="0" w:color="auto"/>
              <w:right w:val="nil"/>
            </w:tcBorders>
          </w:tcPr>
          <w:p w14:paraId="07F36955" w14:textId="77777777" w:rsidR="009D278D" w:rsidRPr="00E350FD" w:rsidRDefault="009D278D" w:rsidP="009D278D">
            <w:pPr>
              <w:spacing w:before="0"/>
              <w:rPr>
                <w:ins w:id="430" w:author="Gary Sullivan" w:date="2019-07-08T14:53:00Z"/>
                <w:sz w:val="18"/>
                <w:szCs w:val="18"/>
                <w:lang w:val="en-US"/>
              </w:rPr>
            </w:pPr>
            <w:ins w:id="431" w:author="Gary Sullivan" w:date="2019-07-08T14:53:00Z">
              <w:r w:rsidRPr="00E350FD">
                <w:rPr>
                  <w:sz w:val="18"/>
                  <w:szCs w:val="18"/>
                  <w:lang w:val="en-US"/>
                </w:rPr>
                <w:t>8</w:t>
              </w:r>
            </w:ins>
          </w:p>
        </w:tc>
        <w:tc>
          <w:tcPr>
            <w:tcW w:w="864" w:type="dxa"/>
            <w:tcBorders>
              <w:top w:val="nil"/>
              <w:left w:val="nil"/>
              <w:bottom w:val="double" w:sz="6" w:space="0" w:color="auto"/>
              <w:right w:val="nil"/>
            </w:tcBorders>
          </w:tcPr>
          <w:p w14:paraId="201C86E5" w14:textId="77777777" w:rsidR="009D278D" w:rsidRPr="00E350FD" w:rsidRDefault="009D278D" w:rsidP="009D278D">
            <w:pPr>
              <w:spacing w:before="0"/>
              <w:rPr>
                <w:ins w:id="432" w:author="Gary Sullivan" w:date="2019-07-08T14:53:00Z"/>
                <w:sz w:val="18"/>
                <w:szCs w:val="18"/>
                <w:lang w:val="en-US"/>
              </w:rPr>
            </w:pPr>
            <w:ins w:id="433" w:author="Gary Sullivan" w:date="2019-07-08T14:53:00Z">
              <w:r w:rsidRPr="00E350FD">
                <w:rPr>
                  <w:sz w:val="18"/>
                  <w:szCs w:val="18"/>
                  <w:lang w:val="en-US"/>
                </w:rPr>
                <w:t>4Ever</w:t>
              </w:r>
            </w:ins>
          </w:p>
        </w:tc>
        <w:tc>
          <w:tcPr>
            <w:tcW w:w="1008" w:type="dxa"/>
            <w:tcBorders>
              <w:top w:val="nil"/>
              <w:left w:val="nil"/>
              <w:bottom w:val="double" w:sz="6" w:space="0" w:color="auto"/>
              <w:right w:val="nil"/>
            </w:tcBorders>
          </w:tcPr>
          <w:p w14:paraId="016FCEB2" w14:textId="77777777" w:rsidR="009D278D" w:rsidRPr="00E350FD" w:rsidRDefault="009D278D" w:rsidP="009D278D">
            <w:pPr>
              <w:spacing w:before="0"/>
              <w:rPr>
                <w:ins w:id="434" w:author="Gary Sullivan" w:date="2019-07-08T14:53:00Z"/>
                <w:sz w:val="18"/>
                <w:szCs w:val="18"/>
                <w:lang w:val="en-US"/>
              </w:rPr>
            </w:pPr>
            <w:ins w:id="435" w:author="Gary Sullivan" w:date="2019-07-08T14:53:00Z">
              <w:r w:rsidRPr="00B76FAE">
                <w:rPr>
                  <w:sz w:val="18"/>
                  <w:szCs w:val="18"/>
                  <w:lang w:val="en-US"/>
                </w:rPr>
                <w:t>−</w:t>
              </w:r>
              <w:r>
                <w:rPr>
                  <w:sz w:val="18"/>
                  <w:szCs w:val="18"/>
                  <w:lang w:val="en-US"/>
                </w:rPr>
                <w:t>35.0</w:t>
              </w:r>
            </w:ins>
          </w:p>
        </w:tc>
        <w:tc>
          <w:tcPr>
            <w:tcW w:w="1152" w:type="dxa"/>
            <w:tcBorders>
              <w:top w:val="nil"/>
              <w:left w:val="nil"/>
              <w:bottom w:val="double" w:sz="6" w:space="0" w:color="auto"/>
              <w:right w:val="nil"/>
            </w:tcBorders>
          </w:tcPr>
          <w:p w14:paraId="39592B6D" w14:textId="77777777" w:rsidR="009D278D" w:rsidRPr="00E350FD" w:rsidRDefault="009D278D" w:rsidP="009D278D">
            <w:pPr>
              <w:spacing w:before="0"/>
              <w:rPr>
                <w:ins w:id="436" w:author="Gary Sullivan" w:date="2019-07-08T14:53:00Z"/>
                <w:sz w:val="18"/>
                <w:szCs w:val="18"/>
                <w:lang w:val="en-US"/>
              </w:rPr>
            </w:pPr>
            <w:ins w:id="437" w:author="Gary Sullivan" w:date="2019-07-08T14:53:00Z">
              <w:r>
                <w:rPr>
                  <w:sz w:val="18"/>
                  <w:szCs w:val="18"/>
                  <w:lang w:val="en-US"/>
                </w:rPr>
                <w:t>42.0</w:t>
              </w:r>
            </w:ins>
          </w:p>
        </w:tc>
        <w:tc>
          <w:tcPr>
            <w:tcW w:w="1152" w:type="dxa"/>
            <w:tcBorders>
              <w:top w:val="nil"/>
              <w:left w:val="nil"/>
              <w:bottom w:val="double" w:sz="6" w:space="0" w:color="auto"/>
              <w:right w:val="nil"/>
            </w:tcBorders>
          </w:tcPr>
          <w:p w14:paraId="2CE3C73F" w14:textId="77777777" w:rsidR="009D278D" w:rsidRPr="00E350FD" w:rsidRDefault="009D278D" w:rsidP="009D278D">
            <w:pPr>
              <w:spacing w:before="0"/>
              <w:rPr>
                <w:ins w:id="438" w:author="Gary Sullivan" w:date="2019-07-08T14:53:00Z"/>
                <w:sz w:val="18"/>
                <w:szCs w:val="18"/>
                <w:lang w:val="en-US"/>
              </w:rPr>
            </w:pPr>
            <w:ins w:id="439" w:author="Gary Sullivan" w:date="2019-07-08T14:53:00Z">
              <w:r w:rsidRPr="00E350FD">
                <w:rPr>
                  <w:sz w:val="18"/>
                  <w:szCs w:val="18"/>
                  <w:lang w:val="en-US"/>
                </w:rPr>
                <w:t>−19</w:t>
              </w:r>
            </w:ins>
          </w:p>
        </w:tc>
        <w:tc>
          <w:tcPr>
            <w:tcW w:w="1152" w:type="dxa"/>
            <w:tcBorders>
              <w:top w:val="nil"/>
              <w:left w:val="nil"/>
              <w:bottom w:val="double" w:sz="6" w:space="0" w:color="auto"/>
              <w:right w:val="nil"/>
            </w:tcBorders>
          </w:tcPr>
          <w:p w14:paraId="395F883D" w14:textId="77777777" w:rsidR="009D278D" w:rsidRPr="00E350FD" w:rsidRDefault="009D278D" w:rsidP="009D278D">
            <w:pPr>
              <w:spacing w:before="0"/>
              <w:rPr>
                <w:ins w:id="440" w:author="Gary Sullivan" w:date="2019-07-08T14:53:00Z"/>
                <w:sz w:val="18"/>
                <w:szCs w:val="18"/>
                <w:lang w:val="en-US"/>
              </w:rPr>
            </w:pPr>
            <w:ins w:id="441" w:author="Gary Sullivan" w:date="2019-07-08T14:53:00Z">
              <w:r w:rsidRPr="00E350FD">
                <w:rPr>
                  <w:sz w:val="18"/>
                  <w:szCs w:val="18"/>
                  <w:lang w:val="en-US"/>
                </w:rPr>
                <w:t>−21</w:t>
              </w:r>
            </w:ins>
          </w:p>
        </w:tc>
        <w:tc>
          <w:tcPr>
            <w:tcW w:w="2592" w:type="dxa"/>
            <w:tcBorders>
              <w:top w:val="nil"/>
              <w:left w:val="nil"/>
              <w:bottom w:val="double" w:sz="6" w:space="0" w:color="auto"/>
              <w:right w:val="double" w:sz="6" w:space="0" w:color="auto"/>
            </w:tcBorders>
            <w:shd w:val="clear" w:color="auto" w:fill="auto"/>
            <w:noWrap/>
          </w:tcPr>
          <w:p w14:paraId="20FA6986" w14:textId="77777777" w:rsidR="009D278D" w:rsidRPr="00E350FD" w:rsidRDefault="009D278D" w:rsidP="009D278D">
            <w:pPr>
              <w:spacing w:before="0"/>
              <w:rPr>
                <w:ins w:id="442" w:author="Gary Sullivan" w:date="2019-07-08T14:53:00Z"/>
                <w:sz w:val="18"/>
                <w:szCs w:val="18"/>
                <w:lang w:val="en-US"/>
              </w:rPr>
            </w:pPr>
            <w:ins w:id="443" w:author="Gary Sullivan" w:date="2019-07-08T14:53:00Z">
              <w:r w:rsidRPr="00E350FD">
                <w:rPr>
                  <w:sz w:val="18"/>
                  <w:szCs w:val="18"/>
                  <w:lang w:val="en-US"/>
                </w:rPr>
                <w:t>Strange curves for HD, has water, lowest gain</w:t>
              </w:r>
            </w:ins>
          </w:p>
        </w:tc>
      </w:tr>
    </w:tbl>
    <w:p w14:paraId="70AA13BB" w14:textId="77777777" w:rsidR="009D278D" w:rsidRDefault="009D278D" w:rsidP="009D278D">
      <w:pPr>
        <w:rPr>
          <w:ins w:id="444" w:author="Gary Sullivan" w:date="2019-07-08T14:53:00Z"/>
        </w:rPr>
      </w:pPr>
    </w:p>
    <w:p w14:paraId="47C3F321" w14:textId="77777777" w:rsidR="009D278D" w:rsidRDefault="009D278D" w:rsidP="009D278D">
      <w:pPr>
        <w:rPr>
          <w:ins w:id="445" w:author="Gary Sullivan" w:date="2019-07-08T14:53:00Z"/>
        </w:rPr>
      </w:pPr>
      <w:ins w:id="446" w:author="Gary Sullivan" w:date="2019-07-08T14:53:00Z">
        <w:r>
          <w:lastRenderedPageBreak/>
          <w:t xml:space="preserve">Metrics included </w:t>
        </w:r>
        <w:r w:rsidRPr="00477B9A">
          <w:t>Y-PSNR, MS-SSIM</w:t>
        </w:r>
        <w:r>
          <w:t xml:space="preserve">, </w:t>
        </w:r>
        <w:r w:rsidRPr="00477B9A">
          <w:t>VMAF</w:t>
        </w:r>
      </w:ins>
    </w:p>
    <w:p w14:paraId="43531F1E" w14:textId="77777777" w:rsidR="009D278D" w:rsidRDefault="009D278D" w:rsidP="009D278D">
      <w:pPr>
        <w:rPr>
          <w:ins w:id="447" w:author="Gary Sullivan" w:date="2019-07-08T14:53:00Z"/>
        </w:rPr>
      </w:pPr>
      <w:ins w:id="448" w:author="Gary Sullivan" w:date="2019-07-08T14:53:00Z">
        <w:r>
          <w:t>SAMVIQ has been used.</w:t>
        </w:r>
      </w:ins>
    </w:p>
    <w:p w14:paraId="66DD8B7A" w14:textId="77777777" w:rsidR="009D278D" w:rsidRDefault="009D278D" w:rsidP="009D278D">
      <w:pPr>
        <w:rPr>
          <w:ins w:id="449" w:author="Gary Sullivan" w:date="2019-07-08T14:53:00Z"/>
        </w:rPr>
      </w:pPr>
      <w:ins w:id="450" w:author="Gary Sullivan" w:date="2019-07-08T14:53:00Z">
        <w:r>
          <w:t>When computing BD MOS, the confidence intervals were not considered.</w:t>
        </w:r>
      </w:ins>
    </w:p>
    <w:p w14:paraId="5C3CAF65" w14:textId="77777777" w:rsidR="009D278D" w:rsidRDefault="009D278D" w:rsidP="009D278D">
      <w:pPr>
        <w:rPr>
          <w:ins w:id="451" w:author="Gary Sullivan" w:date="2019-07-08T14:53:00Z"/>
        </w:rPr>
      </w:pPr>
      <w:ins w:id="452" w:author="Gary Sullivan" w:date="2019-07-08T14:53:00Z">
        <w:r>
          <w:t>In cases where quality saturates, the computation of area between HEVC and VVC graphs may be affecting the real rate reduction. Probably lower rates should be used.</w:t>
        </w:r>
      </w:ins>
    </w:p>
    <w:p w14:paraId="1F219AFF" w14:textId="77777777" w:rsidR="009D278D" w:rsidRDefault="009D278D" w:rsidP="009D278D">
      <w:pPr>
        <w:rPr>
          <w:ins w:id="453" w:author="Gary Sullivan" w:date="2019-07-08T14:53:00Z"/>
        </w:rPr>
      </w:pPr>
    </w:p>
    <w:p w14:paraId="6743F24A" w14:textId="77777777" w:rsidR="009D278D" w:rsidRDefault="009D278D" w:rsidP="009D278D">
      <w:pPr>
        <w:rPr>
          <w:ins w:id="454" w:author="Gary Sullivan" w:date="2019-07-08T14:53:00Z"/>
        </w:rPr>
      </w:pPr>
      <w:ins w:id="455" w:author="Gary Sullivan" w:date="2019-07-08T14:53:00Z">
        <w:r>
          <w:t>[</w:t>
        </w:r>
        <w:r w:rsidRPr="00E350FD">
          <w:rPr>
            <w:highlight w:val="yellow"/>
          </w:rPr>
          <w:t>Get tables as tables rather than pasted graphics</w:t>
        </w:r>
        <w:r>
          <w:t>.]</w:t>
        </w:r>
      </w:ins>
    </w:p>
    <w:p w14:paraId="34B2EFED" w14:textId="77777777" w:rsidR="009D278D" w:rsidRDefault="009D278D" w:rsidP="009D278D">
      <w:pPr>
        <w:rPr>
          <w:ins w:id="456" w:author="Gary Sullivan" w:date="2019-07-08T14:53:00Z"/>
        </w:rPr>
      </w:pPr>
      <w:ins w:id="457" w:author="Gary Sullivan" w:date="2019-07-08T14:53:00Z">
        <w:r>
          <w:t>Repetition – viewers can navigate freely and view repeatedly.</w:t>
        </w:r>
      </w:ins>
    </w:p>
    <w:p w14:paraId="4FAB3847" w14:textId="77777777" w:rsidR="009D278D" w:rsidRDefault="009D278D" w:rsidP="009D278D">
      <w:pPr>
        <w:rPr>
          <w:ins w:id="458" w:author="Gary Sullivan" w:date="2019-07-08T14:53:00Z"/>
        </w:rPr>
      </w:pPr>
      <w:ins w:id="459" w:author="Gary Sullivan" w:date="2019-07-08T14:53:00Z">
        <w:r>
          <w:t>22 test subjects, 7 rejected</w:t>
        </w:r>
      </w:ins>
    </w:p>
    <w:p w14:paraId="769AEC2F" w14:textId="77777777" w:rsidR="009D278D" w:rsidRDefault="009D278D" w:rsidP="009D278D">
      <w:pPr>
        <w:rPr>
          <w:ins w:id="460" w:author="Gary Sullivan" w:date="2019-07-08T14:53:00Z"/>
        </w:rPr>
      </w:pPr>
      <w:ins w:id="461" w:author="Gary Sullivan" w:date="2019-07-08T14:53:00Z">
        <w:r>
          <w:t>It was commented that it might help if the quality is more widely distributed, as this may have sometimes used excessively high quality.</w:t>
        </w:r>
      </w:ins>
    </w:p>
    <w:p w14:paraId="3063B299" w14:textId="77777777" w:rsidR="009D278D" w:rsidRDefault="009D278D" w:rsidP="009D278D">
      <w:pPr>
        <w:rPr>
          <w:ins w:id="462" w:author="Gary Sullivan" w:date="2019-07-08T14:53:00Z"/>
        </w:rPr>
      </w:pPr>
      <w:ins w:id="463" w:author="Gary Sullivan" w:date="2019-07-08T14:53:00Z">
        <w:r>
          <w:t>It was noted that the subjective gain was 5-6% higher than the PSNR gain.</w:t>
        </w:r>
      </w:ins>
    </w:p>
    <w:p w14:paraId="7BC7643B" w14:textId="77777777" w:rsidR="009D278D" w:rsidRDefault="009D278D" w:rsidP="009D278D">
      <w:pPr>
        <w:rPr>
          <w:ins w:id="464" w:author="Gary Sullivan" w:date="2019-07-08T14:53:00Z"/>
        </w:rPr>
      </w:pPr>
      <w:ins w:id="465" w:author="Gary Sullivan" w:date="2019-07-08T14:53:00Z">
        <w:r>
          <w:t xml:space="preserve">[Bring in more data – </w:t>
        </w:r>
        <w:proofErr w:type="spellStart"/>
        <w:r>
          <w:t>psnr’s</w:t>
        </w:r>
        <w:proofErr w:type="spellEnd"/>
        <w:r>
          <w:t>, averages]</w:t>
        </w:r>
      </w:ins>
    </w:p>
    <w:p w14:paraId="224803AA" w14:textId="77777777" w:rsidR="00D52465" w:rsidRPr="00C15BBA" w:rsidRDefault="00D52465" w:rsidP="00D52465">
      <w:pPr>
        <w:rPr>
          <w:ins w:id="466" w:author="Jens Ohm" w:date="2019-07-08T17:33:00Z"/>
        </w:rPr>
      </w:pPr>
    </w:p>
    <w:p w14:paraId="6E5F1821" w14:textId="77777777" w:rsidR="00617E2D" w:rsidRPr="00431634" w:rsidRDefault="00617E2D" w:rsidP="00E17363"/>
    <w:p w14:paraId="5C39032D" w14:textId="0829D72B" w:rsidR="00AB3416" w:rsidRPr="00A44480" w:rsidRDefault="009D278D" w:rsidP="00AB3416">
      <w:pPr>
        <w:pStyle w:val="Heading9"/>
        <w:rPr>
          <w:rFonts w:eastAsia="Times New Roman"/>
          <w:szCs w:val="24"/>
          <w:u w:val="single"/>
          <w:lang w:val="en-CA" w:eastAsia="de-DE"/>
        </w:rPr>
      </w:pPr>
      <w:hyperlink r:id="rId153"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w:t>
      </w:r>
      <w:proofErr w:type="spellStart"/>
      <w:r w:rsidR="00AB3416" w:rsidRPr="00431634">
        <w:rPr>
          <w:rFonts w:eastAsia="Times New Roman"/>
          <w:szCs w:val="24"/>
          <w:lang w:val="en-CA" w:eastAsia="de-DE"/>
        </w:rPr>
        <w:t>Saffar</w:t>
      </w:r>
      <w:proofErr w:type="spellEnd"/>
      <w:r w:rsidR="00AB3416" w:rsidRPr="00431634">
        <w:rPr>
          <w:rFonts w:eastAsia="Times New Roman"/>
          <w:szCs w:val="24"/>
          <w:lang w:val="en-CA" w:eastAsia="de-DE"/>
        </w:rPr>
        <w:t xml:space="preserve">, P. </w:t>
      </w:r>
      <w:proofErr w:type="spellStart"/>
      <w:r w:rsidR="00AB3416" w:rsidRPr="00C47E5E">
        <w:rPr>
          <w:rFonts w:eastAsia="Times New Roman"/>
          <w:szCs w:val="24"/>
          <w:lang w:val="en-CA" w:eastAsia="de-DE"/>
        </w:rPr>
        <w:t>Wennersten</w:t>
      </w:r>
      <w:proofErr w:type="spellEnd"/>
      <w:r w:rsidR="00AB3416" w:rsidRPr="00C47E5E">
        <w:rPr>
          <w:rFonts w:eastAsia="Times New Roman"/>
          <w:szCs w:val="24"/>
          <w:lang w:val="en-CA" w:eastAsia="de-DE"/>
        </w:rPr>
        <w:t>, R. Sjöberg]</w:t>
      </w:r>
    </w:p>
    <w:p w14:paraId="64896071" w14:textId="77777777" w:rsidR="009D278D" w:rsidRDefault="009D278D" w:rsidP="009D278D">
      <w:pPr>
        <w:rPr>
          <w:ins w:id="467" w:author="Gary Sullivan" w:date="2019-07-08T14:55:00Z"/>
        </w:rPr>
      </w:pPr>
      <w:ins w:id="468" w:author="Gary Sullivan" w:date="2019-07-08T14:55:00Z">
        <w:r>
          <w:t>Plenary Monday 1800 (GJS &amp; JRO)</w:t>
        </w:r>
      </w:ins>
    </w:p>
    <w:p w14:paraId="0545B69B" w14:textId="77777777" w:rsidR="009D278D" w:rsidRDefault="009D278D" w:rsidP="009D278D">
      <w:pPr>
        <w:rPr>
          <w:ins w:id="469" w:author="Gary Sullivan" w:date="2019-07-08T14:55:00Z"/>
        </w:rPr>
      </w:pPr>
      <w:ins w:id="470" w:author="Gary Sullivan" w:date="2019-07-08T14:55:00Z">
        <w:r w:rsidRPr="00FD0079">
          <w:t xml:space="preserve">This contribution tests the VVC-5.0 all-intra configuration on non-CTC data. The test set used contains 235 images from the </w:t>
        </w:r>
        <w:proofErr w:type="spellStart"/>
        <w:r w:rsidRPr="00FD0079">
          <w:t>OpenImage</w:t>
        </w:r>
        <w:proofErr w:type="spellEnd"/>
        <w:r w:rsidRPr="00FD0079">
          <w:t xml:space="preserve"> database. For each tool, the tool is turned off and then compared against the anchor. The results are compared against the CTC on/off tools tests carried out in AHG13.</w:t>
        </w:r>
      </w:ins>
    </w:p>
    <w:p w14:paraId="5E7B0CD5" w14:textId="77777777" w:rsidR="009D278D" w:rsidRDefault="009D278D" w:rsidP="009D278D">
      <w:pPr>
        <w:rPr>
          <w:ins w:id="471" w:author="Gary Sullivan" w:date="2019-07-08T14:55:00Z"/>
        </w:rPr>
      </w:pPr>
    </w:p>
    <w:p w14:paraId="31A82DE2" w14:textId="77777777" w:rsidR="009D278D" w:rsidRDefault="009D278D" w:rsidP="009D278D">
      <w:pPr>
        <w:rPr>
          <w:ins w:id="472" w:author="Gary Sullivan" w:date="2019-07-08T14:55:00Z"/>
        </w:rPr>
      </w:pPr>
      <w:ins w:id="473" w:author="Gary Sullivan" w:date="2019-07-08T14:55:00Z">
        <w:r>
          <w:t>Trying to use more varied image set. Test set used for training neural nets.</w:t>
        </w:r>
      </w:ins>
    </w:p>
    <w:p w14:paraId="1BF4FD29" w14:textId="77777777" w:rsidR="009D278D" w:rsidRDefault="009D278D" w:rsidP="009D278D">
      <w:pPr>
        <w:rPr>
          <w:ins w:id="474" w:author="Gary Sullivan" w:date="2019-07-08T14:55:00Z"/>
        </w:rPr>
      </w:pPr>
      <w:ins w:id="475" w:author="Gary Sullivan" w:date="2019-07-08T14:55:00Z">
        <w:r>
          <w:t xml:space="preserve">The images are compressed and 8 </w:t>
        </w:r>
        <w:proofErr w:type="gramStart"/>
        <w:r>
          <w:t>bit</w:t>
        </w:r>
        <w:proofErr w:type="gramEnd"/>
        <w:r>
          <w:t>, not raw. Some have heavy compression artefacts. Selected the ones that had high quality JPEG encoding.</w:t>
        </w:r>
      </w:ins>
    </w:p>
    <w:p w14:paraId="20A0E15E" w14:textId="77777777" w:rsidR="009D278D" w:rsidRDefault="009D278D" w:rsidP="009D278D">
      <w:pPr>
        <w:rPr>
          <w:ins w:id="476" w:author="Gary Sullivan" w:date="2019-07-08T14:55:00Z"/>
        </w:rPr>
      </w:pPr>
      <w:ins w:id="477" w:author="Gary Sullivan" w:date="2019-07-08T14:55:00Z">
        <w:r>
          <w:t>The image are still images (e.g., with artistic blur), not frames selected from video.</w:t>
        </w:r>
      </w:ins>
    </w:p>
    <w:tbl>
      <w:tblPr>
        <w:tblStyle w:val="TableGrid"/>
        <w:tblW w:w="9163" w:type="dxa"/>
        <w:tblInd w:w="-5" w:type="dxa"/>
        <w:tblLook w:val="04A0" w:firstRow="1" w:lastRow="0" w:firstColumn="1" w:lastColumn="0" w:noHBand="0" w:noVBand="1"/>
      </w:tblPr>
      <w:tblGrid>
        <w:gridCol w:w="902"/>
        <w:gridCol w:w="3924"/>
        <w:gridCol w:w="1585"/>
        <w:gridCol w:w="1370"/>
        <w:gridCol w:w="1382"/>
      </w:tblGrid>
      <w:tr w:rsidR="009D278D" w:rsidRPr="00FD0079" w14:paraId="6E9A9C79" w14:textId="77777777" w:rsidTr="009D278D">
        <w:trPr>
          <w:trHeight w:val="633"/>
          <w:ins w:id="478" w:author="Gary Sullivan" w:date="2019-07-08T14:55:00Z"/>
        </w:trPr>
        <w:tc>
          <w:tcPr>
            <w:tcW w:w="902" w:type="dxa"/>
          </w:tcPr>
          <w:p w14:paraId="56F293F6" w14:textId="77777777" w:rsidR="009D278D" w:rsidRPr="00FD0079" w:rsidRDefault="009D278D" w:rsidP="009D278D">
            <w:pPr>
              <w:rPr>
                <w:ins w:id="479" w:author="Gary Sullivan" w:date="2019-07-08T14:55:00Z"/>
                <w:lang w:val="en-US"/>
              </w:rPr>
            </w:pPr>
            <w:ins w:id="480" w:author="Gary Sullivan" w:date="2019-07-08T14:55:00Z">
              <w:r w:rsidRPr="00FD0079">
                <w:rPr>
                  <w:lang w:val="en-US"/>
                </w:rPr>
                <w:t>Test</w:t>
              </w:r>
            </w:ins>
          </w:p>
        </w:tc>
        <w:tc>
          <w:tcPr>
            <w:tcW w:w="3924" w:type="dxa"/>
          </w:tcPr>
          <w:p w14:paraId="332322C7" w14:textId="77777777" w:rsidR="009D278D" w:rsidRPr="00FD0079" w:rsidRDefault="009D278D" w:rsidP="009D278D">
            <w:pPr>
              <w:rPr>
                <w:ins w:id="481" w:author="Gary Sullivan" w:date="2019-07-08T14:55:00Z"/>
                <w:lang w:val="en-US"/>
              </w:rPr>
            </w:pPr>
            <w:ins w:id="482" w:author="Gary Sullivan" w:date="2019-07-08T14:55:00Z">
              <w:r w:rsidRPr="00FD0079">
                <w:rPr>
                  <w:lang w:val="en-US"/>
                </w:rPr>
                <w:t>Description</w:t>
              </w:r>
            </w:ins>
          </w:p>
        </w:tc>
        <w:tc>
          <w:tcPr>
            <w:tcW w:w="1585" w:type="dxa"/>
          </w:tcPr>
          <w:p w14:paraId="65FA0109" w14:textId="77777777" w:rsidR="009D278D" w:rsidRPr="00FD0079" w:rsidRDefault="009D278D" w:rsidP="009D278D">
            <w:pPr>
              <w:rPr>
                <w:ins w:id="483" w:author="Gary Sullivan" w:date="2019-07-08T14:55:00Z"/>
                <w:lang w:val="en-US"/>
              </w:rPr>
            </w:pPr>
            <w:ins w:id="484" w:author="Gary Sullivan" w:date="2019-07-08T14:55:00Z">
              <w:r w:rsidRPr="00FD0079">
                <w:rPr>
                  <w:lang w:val="en-US"/>
                </w:rPr>
                <w:t>Acronym</w:t>
              </w:r>
              <w:r w:rsidRPr="00FD0079">
                <w:rPr>
                  <w:lang w:val="en-US"/>
                </w:rPr>
                <w:br/>
              </w:r>
            </w:ins>
          </w:p>
        </w:tc>
        <w:tc>
          <w:tcPr>
            <w:tcW w:w="1370" w:type="dxa"/>
          </w:tcPr>
          <w:p w14:paraId="4306A0D1" w14:textId="77777777" w:rsidR="009D278D" w:rsidRPr="00FD0079" w:rsidRDefault="009D278D" w:rsidP="009D278D">
            <w:pPr>
              <w:rPr>
                <w:ins w:id="485" w:author="Gary Sullivan" w:date="2019-07-08T14:55:00Z"/>
                <w:lang w:val="en-US"/>
              </w:rPr>
            </w:pPr>
            <w:ins w:id="486" w:author="Gary Sullivan" w:date="2019-07-08T14:55:00Z">
              <w:r w:rsidRPr="00FD0079">
                <w:rPr>
                  <w:lang w:val="en-US"/>
                </w:rPr>
                <w:t>BDR-Y</w:t>
              </w:r>
              <w:r w:rsidRPr="00FD0079">
                <w:rPr>
                  <w:lang w:val="en-US"/>
                </w:rPr>
                <w:br/>
                <w:t>235 images</w:t>
              </w:r>
            </w:ins>
          </w:p>
        </w:tc>
        <w:tc>
          <w:tcPr>
            <w:tcW w:w="1382" w:type="dxa"/>
          </w:tcPr>
          <w:p w14:paraId="70545700" w14:textId="77777777" w:rsidR="009D278D" w:rsidRPr="00FD0079" w:rsidRDefault="009D278D" w:rsidP="009D278D">
            <w:pPr>
              <w:rPr>
                <w:ins w:id="487" w:author="Gary Sullivan" w:date="2019-07-08T14:55:00Z"/>
                <w:lang w:val="en-US"/>
              </w:rPr>
            </w:pPr>
            <w:ins w:id="488" w:author="Gary Sullivan" w:date="2019-07-08T14:55:00Z">
              <w:r w:rsidRPr="00FD0079">
                <w:rPr>
                  <w:lang w:val="en-US"/>
                </w:rPr>
                <w:t>AHG13</w:t>
              </w:r>
              <w:r w:rsidRPr="00FD0079">
                <w:rPr>
                  <w:lang w:val="en-US"/>
                </w:rPr>
                <w:br/>
                <w:t>BDR-Y</w:t>
              </w:r>
            </w:ins>
          </w:p>
        </w:tc>
      </w:tr>
      <w:tr w:rsidR="009D278D" w:rsidRPr="00FD0079" w14:paraId="3898DE1A" w14:textId="77777777" w:rsidTr="009D278D">
        <w:trPr>
          <w:trHeight w:val="378"/>
          <w:ins w:id="489" w:author="Gary Sullivan" w:date="2019-07-08T14:55:00Z"/>
        </w:trPr>
        <w:tc>
          <w:tcPr>
            <w:tcW w:w="902" w:type="dxa"/>
          </w:tcPr>
          <w:p w14:paraId="3C71C95D" w14:textId="77777777" w:rsidR="009D278D" w:rsidRPr="00FD0079" w:rsidRDefault="009D278D" w:rsidP="009D278D">
            <w:pPr>
              <w:rPr>
                <w:ins w:id="490" w:author="Gary Sullivan" w:date="2019-07-08T14:55:00Z"/>
                <w:lang w:val="en-US"/>
              </w:rPr>
            </w:pPr>
            <w:ins w:id="491" w:author="Gary Sullivan" w:date="2019-07-08T14:55:00Z">
              <w:r w:rsidRPr="00FD0079">
                <w:rPr>
                  <w:lang w:val="en-US"/>
                </w:rPr>
                <w:t>1</w:t>
              </w:r>
            </w:ins>
          </w:p>
        </w:tc>
        <w:tc>
          <w:tcPr>
            <w:tcW w:w="3924" w:type="dxa"/>
          </w:tcPr>
          <w:p w14:paraId="7446D4EA" w14:textId="77777777" w:rsidR="009D278D" w:rsidRPr="00FD0079" w:rsidRDefault="009D278D" w:rsidP="009D278D">
            <w:pPr>
              <w:rPr>
                <w:ins w:id="492" w:author="Gary Sullivan" w:date="2019-07-08T14:55:00Z"/>
                <w:lang w:val="en-US"/>
              </w:rPr>
            </w:pPr>
            <w:ins w:id="493" w:author="Gary Sullivan" w:date="2019-07-08T14:55:00Z">
              <w:r w:rsidRPr="00FD0079">
                <w:rPr>
                  <w:lang w:val="en-US"/>
                </w:rPr>
                <w:t>Chroma separate tree</w:t>
              </w:r>
            </w:ins>
          </w:p>
        </w:tc>
        <w:tc>
          <w:tcPr>
            <w:tcW w:w="1585" w:type="dxa"/>
          </w:tcPr>
          <w:p w14:paraId="5C6316EF" w14:textId="77777777" w:rsidR="009D278D" w:rsidRPr="00FD0079" w:rsidRDefault="009D278D" w:rsidP="009D278D">
            <w:pPr>
              <w:rPr>
                <w:ins w:id="494" w:author="Gary Sullivan" w:date="2019-07-08T14:55:00Z"/>
                <w:lang w:val="en-US"/>
              </w:rPr>
            </w:pPr>
            <w:ins w:id="495" w:author="Gary Sullivan" w:date="2019-07-08T14:55:00Z">
              <w:r w:rsidRPr="00FD0079">
                <w:rPr>
                  <w:lang w:val="en-US"/>
                </w:rPr>
                <w:t>CST</w:t>
              </w:r>
            </w:ins>
          </w:p>
        </w:tc>
        <w:tc>
          <w:tcPr>
            <w:tcW w:w="1370" w:type="dxa"/>
          </w:tcPr>
          <w:p w14:paraId="6073A776" w14:textId="77777777" w:rsidR="009D278D" w:rsidRPr="00FD0079" w:rsidRDefault="009D278D" w:rsidP="009D278D">
            <w:pPr>
              <w:rPr>
                <w:ins w:id="496" w:author="Gary Sullivan" w:date="2019-07-08T14:55:00Z"/>
                <w:b/>
                <w:bCs/>
                <w:lang w:val="en-US"/>
              </w:rPr>
            </w:pPr>
            <w:ins w:id="497" w:author="Gary Sullivan" w:date="2019-07-08T14:55:00Z">
              <w:r w:rsidRPr="00FD0079">
                <w:rPr>
                  <w:b/>
                  <w:bCs/>
                  <w:lang w:val="en-US"/>
                </w:rPr>
                <w:t>0.61%</w:t>
              </w:r>
            </w:ins>
          </w:p>
        </w:tc>
        <w:tc>
          <w:tcPr>
            <w:tcW w:w="1382" w:type="dxa"/>
          </w:tcPr>
          <w:p w14:paraId="4FEC5580" w14:textId="77777777" w:rsidR="009D278D" w:rsidRPr="00FD0079" w:rsidRDefault="009D278D" w:rsidP="009D278D">
            <w:pPr>
              <w:rPr>
                <w:ins w:id="498" w:author="Gary Sullivan" w:date="2019-07-08T14:55:00Z"/>
                <w:lang w:val="en-US"/>
              </w:rPr>
            </w:pPr>
            <w:ins w:id="499" w:author="Gary Sullivan" w:date="2019-07-08T14:55:00Z">
              <w:r w:rsidRPr="00FD0079">
                <w:rPr>
                  <w:lang w:val="en-US"/>
                </w:rPr>
                <w:t>0.41%</w:t>
              </w:r>
            </w:ins>
          </w:p>
        </w:tc>
      </w:tr>
      <w:tr w:rsidR="009D278D" w:rsidRPr="00FD0079" w14:paraId="6062EA92" w14:textId="77777777" w:rsidTr="009D278D">
        <w:trPr>
          <w:trHeight w:val="378"/>
          <w:ins w:id="500" w:author="Gary Sullivan" w:date="2019-07-08T14:55:00Z"/>
        </w:trPr>
        <w:tc>
          <w:tcPr>
            <w:tcW w:w="902" w:type="dxa"/>
          </w:tcPr>
          <w:p w14:paraId="5B8D53AD" w14:textId="77777777" w:rsidR="009D278D" w:rsidRPr="00FD0079" w:rsidRDefault="009D278D" w:rsidP="009D278D">
            <w:pPr>
              <w:rPr>
                <w:ins w:id="501" w:author="Gary Sullivan" w:date="2019-07-08T14:55:00Z"/>
                <w:lang w:val="en-US"/>
              </w:rPr>
            </w:pPr>
            <w:ins w:id="502" w:author="Gary Sullivan" w:date="2019-07-08T14:55:00Z">
              <w:r w:rsidRPr="00FD0079">
                <w:rPr>
                  <w:lang w:val="en-US"/>
                </w:rPr>
                <w:t>2</w:t>
              </w:r>
            </w:ins>
          </w:p>
        </w:tc>
        <w:tc>
          <w:tcPr>
            <w:tcW w:w="3924" w:type="dxa"/>
          </w:tcPr>
          <w:p w14:paraId="57CFF195" w14:textId="77777777" w:rsidR="009D278D" w:rsidRPr="00FD0079" w:rsidRDefault="009D278D" w:rsidP="009D278D">
            <w:pPr>
              <w:rPr>
                <w:ins w:id="503" w:author="Gary Sullivan" w:date="2019-07-08T14:55:00Z"/>
                <w:lang w:val="en-US"/>
              </w:rPr>
            </w:pPr>
            <w:ins w:id="504" w:author="Gary Sullivan" w:date="2019-07-08T14:55:00Z">
              <w:r w:rsidRPr="00FD0079">
                <w:rPr>
                  <w:lang w:val="en-US"/>
                </w:rPr>
                <w:t>Dependent quantization/sign data hiding</w:t>
              </w:r>
            </w:ins>
          </w:p>
        </w:tc>
        <w:tc>
          <w:tcPr>
            <w:tcW w:w="1585" w:type="dxa"/>
          </w:tcPr>
          <w:p w14:paraId="5F73C3E2" w14:textId="77777777" w:rsidR="009D278D" w:rsidRPr="00FD0079" w:rsidRDefault="009D278D" w:rsidP="009D278D">
            <w:pPr>
              <w:rPr>
                <w:ins w:id="505" w:author="Gary Sullivan" w:date="2019-07-08T14:55:00Z"/>
                <w:lang w:val="en-US"/>
              </w:rPr>
            </w:pPr>
            <w:ins w:id="506" w:author="Gary Sullivan" w:date="2019-07-08T14:55:00Z">
              <w:r w:rsidRPr="00FD0079">
                <w:rPr>
                  <w:lang w:val="en-US"/>
                </w:rPr>
                <w:t>DQ</w:t>
              </w:r>
            </w:ins>
          </w:p>
        </w:tc>
        <w:tc>
          <w:tcPr>
            <w:tcW w:w="1370" w:type="dxa"/>
          </w:tcPr>
          <w:p w14:paraId="772E9E5F" w14:textId="77777777" w:rsidR="009D278D" w:rsidRPr="00FD0079" w:rsidRDefault="009D278D" w:rsidP="009D278D">
            <w:pPr>
              <w:rPr>
                <w:ins w:id="507" w:author="Gary Sullivan" w:date="2019-07-08T14:55:00Z"/>
                <w:b/>
                <w:bCs/>
                <w:lang w:val="en-US"/>
              </w:rPr>
            </w:pPr>
            <w:ins w:id="508" w:author="Gary Sullivan" w:date="2019-07-08T14:55:00Z">
              <w:r w:rsidRPr="00FD0079">
                <w:rPr>
                  <w:b/>
                  <w:bCs/>
                  <w:lang w:val="en-US"/>
                </w:rPr>
                <w:t>2.14%</w:t>
              </w:r>
            </w:ins>
          </w:p>
        </w:tc>
        <w:tc>
          <w:tcPr>
            <w:tcW w:w="1382" w:type="dxa"/>
          </w:tcPr>
          <w:p w14:paraId="527EAA95" w14:textId="77777777" w:rsidR="009D278D" w:rsidRPr="00FD0079" w:rsidRDefault="009D278D" w:rsidP="009D278D">
            <w:pPr>
              <w:rPr>
                <w:ins w:id="509" w:author="Gary Sullivan" w:date="2019-07-08T14:55:00Z"/>
                <w:lang w:val="en-US"/>
              </w:rPr>
            </w:pPr>
            <w:ins w:id="510" w:author="Gary Sullivan" w:date="2019-07-08T14:55:00Z">
              <w:r w:rsidRPr="00FD0079">
                <w:rPr>
                  <w:lang w:val="en-US"/>
                </w:rPr>
                <w:t>1.90%</w:t>
              </w:r>
            </w:ins>
          </w:p>
        </w:tc>
      </w:tr>
      <w:tr w:rsidR="009D278D" w:rsidRPr="00FD0079" w14:paraId="267ACC4A" w14:textId="77777777" w:rsidTr="009D278D">
        <w:trPr>
          <w:trHeight w:val="378"/>
          <w:ins w:id="511" w:author="Gary Sullivan" w:date="2019-07-08T14:55:00Z"/>
        </w:trPr>
        <w:tc>
          <w:tcPr>
            <w:tcW w:w="902" w:type="dxa"/>
          </w:tcPr>
          <w:p w14:paraId="4DCDD814" w14:textId="77777777" w:rsidR="009D278D" w:rsidRPr="00FD0079" w:rsidRDefault="009D278D" w:rsidP="009D278D">
            <w:pPr>
              <w:rPr>
                <w:ins w:id="512" w:author="Gary Sullivan" w:date="2019-07-08T14:55:00Z"/>
                <w:lang w:val="en-US"/>
              </w:rPr>
            </w:pPr>
            <w:ins w:id="513" w:author="Gary Sullivan" w:date="2019-07-08T14:55:00Z">
              <w:r w:rsidRPr="00FD0079">
                <w:rPr>
                  <w:lang w:val="en-US"/>
                </w:rPr>
                <w:t>3</w:t>
              </w:r>
            </w:ins>
          </w:p>
        </w:tc>
        <w:tc>
          <w:tcPr>
            <w:tcW w:w="3924" w:type="dxa"/>
          </w:tcPr>
          <w:p w14:paraId="6CE74676" w14:textId="77777777" w:rsidR="009D278D" w:rsidRPr="00FD0079" w:rsidRDefault="009D278D" w:rsidP="009D278D">
            <w:pPr>
              <w:rPr>
                <w:ins w:id="514" w:author="Gary Sullivan" w:date="2019-07-08T14:55:00Z"/>
                <w:lang w:val="en-US"/>
              </w:rPr>
            </w:pPr>
            <w:ins w:id="515" w:author="Gary Sullivan" w:date="2019-07-08T14:55:00Z">
              <w:r w:rsidRPr="00FD0079">
                <w:rPr>
                  <w:lang w:val="en-US"/>
                </w:rPr>
                <w:t>Cross-component linear model</w:t>
              </w:r>
            </w:ins>
          </w:p>
        </w:tc>
        <w:tc>
          <w:tcPr>
            <w:tcW w:w="1585" w:type="dxa"/>
          </w:tcPr>
          <w:p w14:paraId="7F871CD7" w14:textId="77777777" w:rsidR="009D278D" w:rsidRPr="00FD0079" w:rsidRDefault="009D278D" w:rsidP="009D278D">
            <w:pPr>
              <w:rPr>
                <w:ins w:id="516" w:author="Gary Sullivan" w:date="2019-07-08T14:55:00Z"/>
                <w:lang w:val="en-US"/>
              </w:rPr>
            </w:pPr>
            <w:ins w:id="517" w:author="Gary Sullivan" w:date="2019-07-08T14:55:00Z">
              <w:r w:rsidRPr="00FD0079">
                <w:rPr>
                  <w:lang w:val="en-US"/>
                </w:rPr>
                <w:t>CCLM</w:t>
              </w:r>
            </w:ins>
          </w:p>
        </w:tc>
        <w:tc>
          <w:tcPr>
            <w:tcW w:w="1370" w:type="dxa"/>
          </w:tcPr>
          <w:p w14:paraId="7D6A6D98" w14:textId="77777777" w:rsidR="009D278D" w:rsidRPr="00FD0079" w:rsidRDefault="009D278D" w:rsidP="009D278D">
            <w:pPr>
              <w:rPr>
                <w:ins w:id="518" w:author="Gary Sullivan" w:date="2019-07-08T14:55:00Z"/>
                <w:b/>
                <w:bCs/>
                <w:lang w:val="en-US"/>
              </w:rPr>
            </w:pPr>
            <w:ins w:id="519" w:author="Gary Sullivan" w:date="2019-07-08T14:55:00Z">
              <w:r w:rsidRPr="00FD0079">
                <w:rPr>
                  <w:b/>
                  <w:bCs/>
                  <w:lang w:val="en-US"/>
                </w:rPr>
                <w:t>1.70%</w:t>
              </w:r>
            </w:ins>
          </w:p>
        </w:tc>
        <w:tc>
          <w:tcPr>
            <w:tcW w:w="1382" w:type="dxa"/>
          </w:tcPr>
          <w:p w14:paraId="76FB6C68" w14:textId="77777777" w:rsidR="009D278D" w:rsidRPr="00FD0079" w:rsidRDefault="009D278D" w:rsidP="009D278D">
            <w:pPr>
              <w:rPr>
                <w:ins w:id="520" w:author="Gary Sullivan" w:date="2019-07-08T14:55:00Z"/>
                <w:lang w:val="en-US"/>
              </w:rPr>
            </w:pPr>
            <w:ins w:id="521" w:author="Gary Sullivan" w:date="2019-07-08T14:55:00Z">
              <w:r w:rsidRPr="00FD0079">
                <w:rPr>
                  <w:lang w:val="en-US"/>
                </w:rPr>
                <w:t>1.85%</w:t>
              </w:r>
            </w:ins>
          </w:p>
        </w:tc>
      </w:tr>
      <w:tr w:rsidR="009D278D" w:rsidRPr="00FD0079" w14:paraId="5E978105" w14:textId="77777777" w:rsidTr="009D278D">
        <w:trPr>
          <w:trHeight w:val="361"/>
          <w:ins w:id="522" w:author="Gary Sullivan" w:date="2019-07-08T14:55:00Z"/>
        </w:trPr>
        <w:tc>
          <w:tcPr>
            <w:tcW w:w="902" w:type="dxa"/>
          </w:tcPr>
          <w:p w14:paraId="4FFC0C1F" w14:textId="77777777" w:rsidR="009D278D" w:rsidRPr="00FD0079" w:rsidRDefault="009D278D" w:rsidP="009D278D">
            <w:pPr>
              <w:rPr>
                <w:ins w:id="523" w:author="Gary Sullivan" w:date="2019-07-08T14:55:00Z"/>
                <w:lang w:val="en-US"/>
              </w:rPr>
            </w:pPr>
            <w:ins w:id="524" w:author="Gary Sullivan" w:date="2019-07-08T14:55:00Z">
              <w:r w:rsidRPr="00FD0079">
                <w:rPr>
                  <w:lang w:val="en-US"/>
                </w:rPr>
                <w:t>4</w:t>
              </w:r>
            </w:ins>
          </w:p>
        </w:tc>
        <w:tc>
          <w:tcPr>
            <w:tcW w:w="3924" w:type="dxa"/>
          </w:tcPr>
          <w:p w14:paraId="1369E7EB" w14:textId="77777777" w:rsidR="009D278D" w:rsidRPr="00FD0079" w:rsidRDefault="009D278D" w:rsidP="009D278D">
            <w:pPr>
              <w:rPr>
                <w:ins w:id="525" w:author="Gary Sullivan" w:date="2019-07-08T14:55:00Z"/>
                <w:lang w:val="en-US"/>
              </w:rPr>
            </w:pPr>
            <w:ins w:id="526" w:author="Gary Sullivan" w:date="2019-07-08T14:55:00Z">
              <w:r w:rsidRPr="00FD0079">
                <w:rPr>
                  <w:lang w:val="en-US"/>
                </w:rPr>
                <w:t>Multiple transform set</w:t>
              </w:r>
            </w:ins>
          </w:p>
        </w:tc>
        <w:tc>
          <w:tcPr>
            <w:tcW w:w="1585" w:type="dxa"/>
          </w:tcPr>
          <w:p w14:paraId="60F2D000" w14:textId="77777777" w:rsidR="009D278D" w:rsidRPr="00FD0079" w:rsidRDefault="009D278D" w:rsidP="009D278D">
            <w:pPr>
              <w:rPr>
                <w:ins w:id="527" w:author="Gary Sullivan" w:date="2019-07-08T14:55:00Z"/>
                <w:lang w:val="en-US"/>
              </w:rPr>
            </w:pPr>
            <w:ins w:id="528" w:author="Gary Sullivan" w:date="2019-07-08T14:55:00Z">
              <w:r w:rsidRPr="00FD0079">
                <w:rPr>
                  <w:lang w:val="en-US"/>
                </w:rPr>
                <w:t>MTS</w:t>
              </w:r>
            </w:ins>
          </w:p>
        </w:tc>
        <w:tc>
          <w:tcPr>
            <w:tcW w:w="1370" w:type="dxa"/>
          </w:tcPr>
          <w:p w14:paraId="5E228197" w14:textId="77777777" w:rsidR="009D278D" w:rsidRPr="00FD0079" w:rsidRDefault="009D278D" w:rsidP="009D278D">
            <w:pPr>
              <w:rPr>
                <w:ins w:id="529" w:author="Gary Sullivan" w:date="2019-07-08T14:55:00Z"/>
                <w:b/>
                <w:bCs/>
                <w:lang w:val="en-US"/>
              </w:rPr>
            </w:pPr>
            <w:ins w:id="530" w:author="Gary Sullivan" w:date="2019-07-08T14:55:00Z">
              <w:r w:rsidRPr="00FD0079">
                <w:rPr>
                  <w:b/>
                  <w:bCs/>
                  <w:lang w:val="en-US"/>
                </w:rPr>
                <w:t>0.99%</w:t>
              </w:r>
            </w:ins>
          </w:p>
        </w:tc>
        <w:tc>
          <w:tcPr>
            <w:tcW w:w="1382" w:type="dxa"/>
          </w:tcPr>
          <w:p w14:paraId="6CD265C7" w14:textId="77777777" w:rsidR="009D278D" w:rsidRPr="00FD0079" w:rsidRDefault="009D278D" w:rsidP="009D278D">
            <w:pPr>
              <w:rPr>
                <w:ins w:id="531" w:author="Gary Sullivan" w:date="2019-07-08T14:55:00Z"/>
                <w:lang w:val="en-US"/>
              </w:rPr>
            </w:pPr>
            <w:ins w:id="532" w:author="Gary Sullivan" w:date="2019-07-08T14:55:00Z">
              <w:r w:rsidRPr="00FD0079">
                <w:rPr>
                  <w:lang w:val="en-US"/>
                </w:rPr>
                <w:t>0.84%</w:t>
              </w:r>
            </w:ins>
          </w:p>
        </w:tc>
      </w:tr>
      <w:tr w:rsidR="009D278D" w:rsidRPr="00FD0079" w14:paraId="422970C5" w14:textId="77777777" w:rsidTr="009D278D">
        <w:trPr>
          <w:trHeight w:val="378"/>
          <w:ins w:id="533" w:author="Gary Sullivan" w:date="2019-07-08T14:55:00Z"/>
        </w:trPr>
        <w:tc>
          <w:tcPr>
            <w:tcW w:w="902" w:type="dxa"/>
          </w:tcPr>
          <w:p w14:paraId="753D9539" w14:textId="77777777" w:rsidR="009D278D" w:rsidRPr="00FD0079" w:rsidRDefault="009D278D" w:rsidP="009D278D">
            <w:pPr>
              <w:rPr>
                <w:ins w:id="534" w:author="Gary Sullivan" w:date="2019-07-08T14:55:00Z"/>
                <w:lang w:val="en-US"/>
              </w:rPr>
            </w:pPr>
            <w:ins w:id="535" w:author="Gary Sullivan" w:date="2019-07-08T14:55:00Z">
              <w:r w:rsidRPr="00FD0079">
                <w:rPr>
                  <w:lang w:val="en-US"/>
                </w:rPr>
                <w:t>5</w:t>
              </w:r>
            </w:ins>
          </w:p>
        </w:tc>
        <w:tc>
          <w:tcPr>
            <w:tcW w:w="3924" w:type="dxa"/>
          </w:tcPr>
          <w:p w14:paraId="5692A7F0" w14:textId="77777777" w:rsidR="009D278D" w:rsidRPr="00FD0079" w:rsidRDefault="009D278D" w:rsidP="009D278D">
            <w:pPr>
              <w:rPr>
                <w:ins w:id="536" w:author="Gary Sullivan" w:date="2019-07-08T14:55:00Z"/>
                <w:lang w:val="en-US"/>
              </w:rPr>
            </w:pPr>
            <w:ins w:id="537" w:author="Gary Sullivan" w:date="2019-07-08T14:55:00Z">
              <w:r w:rsidRPr="00FD0079">
                <w:rPr>
                  <w:lang w:val="en-US"/>
                </w:rPr>
                <w:t>Adaptive loop filter</w:t>
              </w:r>
            </w:ins>
          </w:p>
        </w:tc>
        <w:tc>
          <w:tcPr>
            <w:tcW w:w="1585" w:type="dxa"/>
          </w:tcPr>
          <w:p w14:paraId="53418252" w14:textId="77777777" w:rsidR="009D278D" w:rsidRPr="00FD0079" w:rsidRDefault="009D278D" w:rsidP="009D278D">
            <w:pPr>
              <w:rPr>
                <w:ins w:id="538" w:author="Gary Sullivan" w:date="2019-07-08T14:55:00Z"/>
                <w:lang w:val="en-US"/>
              </w:rPr>
            </w:pPr>
            <w:ins w:id="539" w:author="Gary Sullivan" w:date="2019-07-08T14:55:00Z">
              <w:r w:rsidRPr="00FD0079">
                <w:rPr>
                  <w:lang w:val="en-US"/>
                </w:rPr>
                <w:t>ALF</w:t>
              </w:r>
            </w:ins>
          </w:p>
        </w:tc>
        <w:tc>
          <w:tcPr>
            <w:tcW w:w="1370" w:type="dxa"/>
          </w:tcPr>
          <w:p w14:paraId="13315F5B" w14:textId="77777777" w:rsidR="009D278D" w:rsidRPr="00FD0079" w:rsidRDefault="009D278D" w:rsidP="009D278D">
            <w:pPr>
              <w:rPr>
                <w:ins w:id="540" w:author="Gary Sullivan" w:date="2019-07-08T14:55:00Z"/>
                <w:b/>
                <w:bCs/>
                <w:lang w:val="en-US"/>
              </w:rPr>
            </w:pPr>
            <w:ins w:id="541" w:author="Gary Sullivan" w:date="2019-07-08T14:55:00Z">
              <w:r w:rsidRPr="00FD0079">
                <w:rPr>
                  <w:b/>
                  <w:bCs/>
                  <w:lang w:val="en-US"/>
                </w:rPr>
                <w:t>2.19%</w:t>
              </w:r>
            </w:ins>
          </w:p>
        </w:tc>
        <w:tc>
          <w:tcPr>
            <w:tcW w:w="1382" w:type="dxa"/>
          </w:tcPr>
          <w:p w14:paraId="6823D82F" w14:textId="77777777" w:rsidR="009D278D" w:rsidRPr="00FD0079" w:rsidRDefault="009D278D" w:rsidP="009D278D">
            <w:pPr>
              <w:rPr>
                <w:ins w:id="542" w:author="Gary Sullivan" w:date="2019-07-08T14:55:00Z"/>
                <w:lang w:val="en-US"/>
              </w:rPr>
            </w:pPr>
            <w:ins w:id="543" w:author="Gary Sullivan" w:date="2019-07-08T14:55:00Z">
              <w:r w:rsidRPr="00FD0079">
                <w:rPr>
                  <w:lang w:val="en-US"/>
                </w:rPr>
                <w:t>2.42%</w:t>
              </w:r>
            </w:ins>
          </w:p>
        </w:tc>
      </w:tr>
      <w:tr w:rsidR="009D278D" w:rsidRPr="00FD0079" w14:paraId="63682407" w14:textId="77777777" w:rsidTr="009D278D">
        <w:trPr>
          <w:trHeight w:val="378"/>
          <w:ins w:id="544" w:author="Gary Sullivan" w:date="2019-07-08T14:55:00Z"/>
        </w:trPr>
        <w:tc>
          <w:tcPr>
            <w:tcW w:w="902" w:type="dxa"/>
          </w:tcPr>
          <w:p w14:paraId="4AD80C68" w14:textId="77777777" w:rsidR="009D278D" w:rsidRPr="00FD0079" w:rsidRDefault="009D278D" w:rsidP="009D278D">
            <w:pPr>
              <w:rPr>
                <w:ins w:id="545" w:author="Gary Sullivan" w:date="2019-07-08T14:55:00Z"/>
                <w:lang w:val="en-US"/>
              </w:rPr>
            </w:pPr>
            <w:ins w:id="546" w:author="Gary Sullivan" w:date="2019-07-08T14:55:00Z">
              <w:r w:rsidRPr="00FD0079">
                <w:rPr>
                  <w:lang w:val="en-US"/>
                </w:rPr>
                <w:t>6</w:t>
              </w:r>
            </w:ins>
          </w:p>
        </w:tc>
        <w:tc>
          <w:tcPr>
            <w:tcW w:w="3924" w:type="dxa"/>
          </w:tcPr>
          <w:p w14:paraId="5D60DFA0" w14:textId="77777777" w:rsidR="009D278D" w:rsidRPr="00FD0079" w:rsidRDefault="009D278D" w:rsidP="009D278D">
            <w:pPr>
              <w:rPr>
                <w:ins w:id="547" w:author="Gary Sullivan" w:date="2019-07-08T14:55:00Z"/>
                <w:lang w:val="en-US"/>
              </w:rPr>
            </w:pPr>
            <w:ins w:id="548" w:author="Gary Sullivan" w:date="2019-07-08T14:55:00Z">
              <w:r w:rsidRPr="00FD0079">
                <w:rPr>
                  <w:lang w:val="en-US"/>
                </w:rPr>
                <w:t>Multi-line reference prediction</w:t>
              </w:r>
            </w:ins>
          </w:p>
        </w:tc>
        <w:tc>
          <w:tcPr>
            <w:tcW w:w="1585" w:type="dxa"/>
          </w:tcPr>
          <w:p w14:paraId="686FE1E7" w14:textId="77777777" w:rsidR="009D278D" w:rsidRPr="00FD0079" w:rsidRDefault="009D278D" w:rsidP="009D278D">
            <w:pPr>
              <w:rPr>
                <w:ins w:id="549" w:author="Gary Sullivan" w:date="2019-07-08T14:55:00Z"/>
                <w:lang w:val="en-US"/>
              </w:rPr>
            </w:pPr>
            <w:ins w:id="550" w:author="Gary Sullivan" w:date="2019-07-08T14:55:00Z">
              <w:r w:rsidRPr="00FD0079">
                <w:rPr>
                  <w:lang w:val="en-US"/>
                </w:rPr>
                <w:t>MLRP</w:t>
              </w:r>
            </w:ins>
          </w:p>
        </w:tc>
        <w:tc>
          <w:tcPr>
            <w:tcW w:w="1370" w:type="dxa"/>
          </w:tcPr>
          <w:p w14:paraId="273A4086" w14:textId="77777777" w:rsidR="009D278D" w:rsidRPr="00FD0079" w:rsidRDefault="009D278D" w:rsidP="009D278D">
            <w:pPr>
              <w:rPr>
                <w:ins w:id="551" w:author="Gary Sullivan" w:date="2019-07-08T14:55:00Z"/>
                <w:b/>
                <w:bCs/>
                <w:lang w:val="en-US"/>
              </w:rPr>
            </w:pPr>
            <w:ins w:id="552" w:author="Gary Sullivan" w:date="2019-07-08T14:55:00Z">
              <w:r w:rsidRPr="00FD0079">
                <w:rPr>
                  <w:b/>
                  <w:bCs/>
                  <w:lang w:val="en-US"/>
                </w:rPr>
                <w:t>0.18%</w:t>
              </w:r>
            </w:ins>
          </w:p>
        </w:tc>
        <w:tc>
          <w:tcPr>
            <w:tcW w:w="1382" w:type="dxa"/>
          </w:tcPr>
          <w:p w14:paraId="00CA13D9" w14:textId="77777777" w:rsidR="009D278D" w:rsidRPr="00FD0079" w:rsidRDefault="009D278D" w:rsidP="009D278D">
            <w:pPr>
              <w:rPr>
                <w:ins w:id="553" w:author="Gary Sullivan" w:date="2019-07-08T14:55:00Z"/>
                <w:lang w:val="en-US"/>
              </w:rPr>
            </w:pPr>
            <w:ins w:id="554" w:author="Gary Sullivan" w:date="2019-07-08T14:55:00Z">
              <w:r w:rsidRPr="00FD0079">
                <w:rPr>
                  <w:lang w:val="en-US"/>
                </w:rPr>
                <w:t>0.36%</w:t>
              </w:r>
            </w:ins>
          </w:p>
        </w:tc>
      </w:tr>
      <w:tr w:rsidR="009D278D" w:rsidRPr="00FD0079" w14:paraId="72B82804" w14:textId="77777777" w:rsidTr="009D278D">
        <w:trPr>
          <w:trHeight w:val="378"/>
          <w:ins w:id="555" w:author="Gary Sullivan" w:date="2019-07-08T14:55:00Z"/>
        </w:trPr>
        <w:tc>
          <w:tcPr>
            <w:tcW w:w="902" w:type="dxa"/>
          </w:tcPr>
          <w:p w14:paraId="2D3B033A" w14:textId="77777777" w:rsidR="009D278D" w:rsidRPr="00FD0079" w:rsidRDefault="009D278D" w:rsidP="009D278D">
            <w:pPr>
              <w:rPr>
                <w:ins w:id="556" w:author="Gary Sullivan" w:date="2019-07-08T14:55:00Z"/>
                <w:lang w:val="en-US"/>
              </w:rPr>
            </w:pPr>
            <w:ins w:id="557" w:author="Gary Sullivan" w:date="2019-07-08T14:55:00Z">
              <w:r w:rsidRPr="00FD0079">
                <w:rPr>
                  <w:lang w:val="en-US"/>
                </w:rPr>
                <w:t>7</w:t>
              </w:r>
            </w:ins>
          </w:p>
        </w:tc>
        <w:tc>
          <w:tcPr>
            <w:tcW w:w="3924" w:type="dxa"/>
          </w:tcPr>
          <w:p w14:paraId="4BF78F7A" w14:textId="77777777" w:rsidR="009D278D" w:rsidRPr="00FD0079" w:rsidRDefault="009D278D" w:rsidP="009D278D">
            <w:pPr>
              <w:rPr>
                <w:ins w:id="558" w:author="Gary Sullivan" w:date="2019-07-08T14:55:00Z"/>
                <w:lang w:val="en-US"/>
              </w:rPr>
            </w:pPr>
            <w:ins w:id="559" w:author="Gary Sullivan" w:date="2019-07-08T14:55:00Z">
              <w:r w:rsidRPr="00FD0079">
                <w:rPr>
                  <w:lang w:val="en-US"/>
                </w:rPr>
                <w:t>Intra sub-partitioning</w:t>
              </w:r>
            </w:ins>
          </w:p>
        </w:tc>
        <w:tc>
          <w:tcPr>
            <w:tcW w:w="1585" w:type="dxa"/>
          </w:tcPr>
          <w:p w14:paraId="73481921" w14:textId="77777777" w:rsidR="009D278D" w:rsidRPr="00FD0079" w:rsidRDefault="009D278D" w:rsidP="009D278D">
            <w:pPr>
              <w:rPr>
                <w:ins w:id="560" w:author="Gary Sullivan" w:date="2019-07-08T14:55:00Z"/>
                <w:lang w:val="en-US"/>
              </w:rPr>
            </w:pPr>
            <w:ins w:id="561" w:author="Gary Sullivan" w:date="2019-07-08T14:55:00Z">
              <w:r w:rsidRPr="00FD0079">
                <w:rPr>
                  <w:lang w:val="en-US"/>
                </w:rPr>
                <w:t>ISP</w:t>
              </w:r>
            </w:ins>
          </w:p>
        </w:tc>
        <w:tc>
          <w:tcPr>
            <w:tcW w:w="1370" w:type="dxa"/>
          </w:tcPr>
          <w:p w14:paraId="2FF8F0B7" w14:textId="77777777" w:rsidR="009D278D" w:rsidRPr="00FD0079" w:rsidRDefault="009D278D" w:rsidP="009D278D">
            <w:pPr>
              <w:rPr>
                <w:ins w:id="562" w:author="Gary Sullivan" w:date="2019-07-08T14:55:00Z"/>
                <w:b/>
                <w:bCs/>
                <w:lang w:val="en-US"/>
              </w:rPr>
            </w:pPr>
            <w:ins w:id="563" w:author="Gary Sullivan" w:date="2019-07-08T14:55:00Z">
              <w:r w:rsidRPr="00FD0079">
                <w:rPr>
                  <w:b/>
                  <w:bCs/>
                  <w:lang w:val="en-US"/>
                </w:rPr>
                <w:t>0.24%</w:t>
              </w:r>
            </w:ins>
          </w:p>
        </w:tc>
        <w:tc>
          <w:tcPr>
            <w:tcW w:w="1382" w:type="dxa"/>
          </w:tcPr>
          <w:p w14:paraId="7C375B58" w14:textId="77777777" w:rsidR="009D278D" w:rsidRPr="00FD0079" w:rsidRDefault="009D278D" w:rsidP="009D278D">
            <w:pPr>
              <w:rPr>
                <w:ins w:id="564" w:author="Gary Sullivan" w:date="2019-07-08T14:55:00Z"/>
                <w:lang w:val="en-US"/>
              </w:rPr>
            </w:pPr>
            <w:ins w:id="565" w:author="Gary Sullivan" w:date="2019-07-08T14:55:00Z">
              <w:r w:rsidRPr="00FD0079">
                <w:rPr>
                  <w:lang w:val="en-US"/>
                </w:rPr>
                <w:t>0.31%</w:t>
              </w:r>
            </w:ins>
          </w:p>
        </w:tc>
      </w:tr>
      <w:tr w:rsidR="009D278D" w:rsidRPr="00FD0079" w14:paraId="7C6260FE" w14:textId="77777777" w:rsidTr="009D278D">
        <w:trPr>
          <w:trHeight w:val="378"/>
          <w:ins w:id="566" w:author="Gary Sullivan" w:date="2019-07-08T14:55:00Z"/>
        </w:trPr>
        <w:tc>
          <w:tcPr>
            <w:tcW w:w="902" w:type="dxa"/>
          </w:tcPr>
          <w:p w14:paraId="1DE414C5" w14:textId="77777777" w:rsidR="009D278D" w:rsidRPr="00FD0079" w:rsidRDefault="009D278D" w:rsidP="009D278D">
            <w:pPr>
              <w:rPr>
                <w:ins w:id="567" w:author="Gary Sullivan" w:date="2019-07-08T14:55:00Z"/>
                <w:lang w:val="en-US"/>
              </w:rPr>
            </w:pPr>
            <w:ins w:id="568" w:author="Gary Sullivan" w:date="2019-07-08T14:55:00Z">
              <w:r w:rsidRPr="00FD0079">
                <w:rPr>
                  <w:lang w:val="en-US"/>
                </w:rPr>
                <w:t>8</w:t>
              </w:r>
            </w:ins>
          </w:p>
        </w:tc>
        <w:tc>
          <w:tcPr>
            <w:tcW w:w="3924" w:type="dxa"/>
          </w:tcPr>
          <w:p w14:paraId="51FD9205" w14:textId="77777777" w:rsidR="009D278D" w:rsidRPr="00FD0079" w:rsidRDefault="009D278D" w:rsidP="009D278D">
            <w:pPr>
              <w:rPr>
                <w:ins w:id="569" w:author="Gary Sullivan" w:date="2019-07-08T14:55:00Z"/>
                <w:lang w:val="en-US"/>
              </w:rPr>
            </w:pPr>
            <w:ins w:id="570" w:author="Gary Sullivan" w:date="2019-07-08T14:55:00Z">
              <w:r w:rsidRPr="00FD0079">
                <w:rPr>
                  <w:lang w:val="en-US"/>
                </w:rPr>
                <w:t>Matrix based intra prediction</w:t>
              </w:r>
            </w:ins>
          </w:p>
        </w:tc>
        <w:tc>
          <w:tcPr>
            <w:tcW w:w="1585" w:type="dxa"/>
          </w:tcPr>
          <w:p w14:paraId="07D7BC76" w14:textId="77777777" w:rsidR="009D278D" w:rsidRPr="00FD0079" w:rsidRDefault="009D278D" w:rsidP="009D278D">
            <w:pPr>
              <w:rPr>
                <w:ins w:id="571" w:author="Gary Sullivan" w:date="2019-07-08T14:55:00Z"/>
                <w:lang w:val="en-US"/>
              </w:rPr>
            </w:pPr>
            <w:ins w:id="572" w:author="Gary Sullivan" w:date="2019-07-08T14:55:00Z">
              <w:r w:rsidRPr="00FD0079">
                <w:rPr>
                  <w:lang w:val="en-US"/>
                </w:rPr>
                <w:t>MIP</w:t>
              </w:r>
            </w:ins>
          </w:p>
        </w:tc>
        <w:tc>
          <w:tcPr>
            <w:tcW w:w="1370" w:type="dxa"/>
          </w:tcPr>
          <w:p w14:paraId="7A65AAE5" w14:textId="77777777" w:rsidR="009D278D" w:rsidRPr="00FD0079" w:rsidRDefault="009D278D" w:rsidP="009D278D">
            <w:pPr>
              <w:rPr>
                <w:ins w:id="573" w:author="Gary Sullivan" w:date="2019-07-08T14:55:00Z"/>
                <w:b/>
                <w:bCs/>
                <w:lang w:val="en-US"/>
              </w:rPr>
            </w:pPr>
            <w:ins w:id="574" w:author="Gary Sullivan" w:date="2019-07-08T14:55:00Z">
              <w:r w:rsidRPr="00FD0079">
                <w:rPr>
                  <w:b/>
                  <w:bCs/>
                  <w:lang w:val="en-US"/>
                </w:rPr>
                <w:t>0.41%</w:t>
              </w:r>
            </w:ins>
          </w:p>
        </w:tc>
        <w:tc>
          <w:tcPr>
            <w:tcW w:w="1382" w:type="dxa"/>
          </w:tcPr>
          <w:p w14:paraId="2959FD97" w14:textId="77777777" w:rsidR="009D278D" w:rsidRPr="00FD0079" w:rsidRDefault="009D278D" w:rsidP="009D278D">
            <w:pPr>
              <w:rPr>
                <w:ins w:id="575" w:author="Gary Sullivan" w:date="2019-07-08T14:55:00Z"/>
                <w:lang w:val="en-US"/>
              </w:rPr>
            </w:pPr>
            <w:ins w:id="576" w:author="Gary Sullivan" w:date="2019-07-08T14:55:00Z">
              <w:r w:rsidRPr="00FD0079">
                <w:rPr>
                  <w:lang w:val="en-US"/>
                </w:rPr>
                <w:t>0.36%</w:t>
              </w:r>
            </w:ins>
          </w:p>
        </w:tc>
      </w:tr>
      <w:tr w:rsidR="009D278D" w:rsidRPr="00FD0079" w14:paraId="00CCE197" w14:textId="77777777" w:rsidTr="009D278D">
        <w:trPr>
          <w:trHeight w:val="378"/>
          <w:ins w:id="577" w:author="Gary Sullivan" w:date="2019-07-08T14:55:00Z"/>
        </w:trPr>
        <w:tc>
          <w:tcPr>
            <w:tcW w:w="902" w:type="dxa"/>
          </w:tcPr>
          <w:p w14:paraId="652FF9FD" w14:textId="77777777" w:rsidR="009D278D" w:rsidRPr="00FD0079" w:rsidRDefault="009D278D" w:rsidP="009D278D">
            <w:pPr>
              <w:rPr>
                <w:ins w:id="578" w:author="Gary Sullivan" w:date="2019-07-08T14:55:00Z"/>
                <w:lang w:val="en-US"/>
              </w:rPr>
            </w:pPr>
            <w:ins w:id="579" w:author="Gary Sullivan" w:date="2019-07-08T14:55:00Z">
              <w:r w:rsidRPr="00FD0079">
                <w:rPr>
                  <w:lang w:val="en-US"/>
                </w:rPr>
                <w:t>9</w:t>
              </w:r>
            </w:ins>
          </w:p>
        </w:tc>
        <w:tc>
          <w:tcPr>
            <w:tcW w:w="3924" w:type="dxa"/>
          </w:tcPr>
          <w:p w14:paraId="7C9659B7" w14:textId="77777777" w:rsidR="009D278D" w:rsidRPr="00FD0079" w:rsidRDefault="009D278D" w:rsidP="009D278D">
            <w:pPr>
              <w:rPr>
                <w:ins w:id="580" w:author="Gary Sullivan" w:date="2019-07-08T14:55:00Z"/>
                <w:lang w:val="en-US"/>
              </w:rPr>
            </w:pPr>
            <w:ins w:id="581" w:author="Gary Sullivan" w:date="2019-07-08T14:55:00Z">
              <w:r w:rsidRPr="00FD0079">
                <w:rPr>
                  <w:lang w:val="en-US"/>
                </w:rPr>
                <w:t>Low frequency non-separable transform</w:t>
              </w:r>
            </w:ins>
          </w:p>
        </w:tc>
        <w:tc>
          <w:tcPr>
            <w:tcW w:w="1585" w:type="dxa"/>
          </w:tcPr>
          <w:p w14:paraId="2EFCB685" w14:textId="77777777" w:rsidR="009D278D" w:rsidRPr="00FD0079" w:rsidRDefault="009D278D" w:rsidP="009D278D">
            <w:pPr>
              <w:rPr>
                <w:ins w:id="582" w:author="Gary Sullivan" w:date="2019-07-08T14:55:00Z"/>
                <w:lang w:val="en-US"/>
              </w:rPr>
            </w:pPr>
            <w:ins w:id="583" w:author="Gary Sullivan" w:date="2019-07-08T14:55:00Z">
              <w:r w:rsidRPr="00FD0079">
                <w:rPr>
                  <w:lang w:val="en-US"/>
                </w:rPr>
                <w:t>LFNST</w:t>
              </w:r>
            </w:ins>
          </w:p>
        </w:tc>
        <w:tc>
          <w:tcPr>
            <w:tcW w:w="1370" w:type="dxa"/>
          </w:tcPr>
          <w:p w14:paraId="2FF2DBAB" w14:textId="77777777" w:rsidR="009D278D" w:rsidRPr="00FD0079" w:rsidRDefault="009D278D" w:rsidP="009D278D">
            <w:pPr>
              <w:rPr>
                <w:ins w:id="584" w:author="Gary Sullivan" w:date="2019-07-08T14:55:00Z"/>
                <w:b/>
                <w:bCs/>
                <w:lang w:val="en-US"/>
              </w:rPr>
            </w:pPr>
            <w:ins w:id="585" w:author="Gary Sullivan" w:date="2019-07-08T14:55:00Z">
              <w:r w:rsidRPr="00FD0079">
                <w:rPr>
                  <w:b/>
                  <w:bCs/>
                  <w:lang w:val="en-US"/>
                </w:rPr>
                <w:t>0.88%</w:t>
              </w:r>
            </w:ins>
          </w:p>
        </w:tc>
        <w:tc>
          <w:tcPr>
            <w:tcW w:w="1382" w:type="dxa"/>
          </w:tcPr>
          <w:p w14:paraId="12E1F050" w14:textId="77777777" w:rsidR="009D278D" w:rsidRPr="00FD0079" w:rsidRDefault="009D278D" w:rsidP="009D278D">
            <w:pPr>
              <w:rPr>
                <w:ins w:id="586" w:author="Gary Sullivan" w:date="2019-07-08T14:55:00Z"/>
                <w:lang w:val="en-US"/>
              </w:rPr>
            </w:pPr>
            <w:ins w:id="587" w:author="Gary Sullivan" w:date="2019-07-08T14:55:00Z">
              <w:r w:rsidRPr="00FD0079">
                <w:rPr>
                  <w:lang w:val="en-US"/>
                </w:rPr>
                <w:t>1.26%</w:t>
              </w:r>
            </w:ins>
          </w:p>
        </w:tc>
      </w:tr>
      <w:tr w:rsidR="009D278D" w:rsidRPr="00FD0079" w14:paraId="77FBF0CC" w14:textId="77777777" w:rsidTr="009D278D">
        <w:trPr>
          <w:trHeight w:val="378"/>
          <w:ins w:id="588" w:author="Gary Sullivan" w:date="2019-07-08T14:55:00Z"/>
        </w:trPr>
        <w:tc>
          <w:tcPr>
            <w:tcW w:w="902" w:type="dxa"/>
          </w:tcPr>
          <w:p w14:paraId="4EF71DFE" w14:textId="77777777" w:rsidR="009D278D" w:rsidRPr="00FD0079" w:rsidRDefault="009D278D" w:rsidP="009D278D">
            <w:pPr>
              <w:rPr>
                <w:ins w:id="589" w:author="Gary Sullivan" w:date="2019-07-08T14:55:00Z"/>
                <w:lang w:val="en-US"/>
              </w:rPr>
            </w:pPr>
            <w:ins w:id="590" w:author="Gary Sullivan" w:date="2019-07-08T14:55:00Z">
              <w:r w:rsidRPr="00FD0079">
                <w:rPr>
                  <w:lang w:val="en-US"/>
                </w:rPr>
                <w:t>10</w:t>
              </w:r>
            </w:ins>
          </w:p>
        </w:tc>
        <w:tc>
          <w:tcPr>
            <w:tcW w:w="3924" w:type="dxa"/>
          </w:tcPr>
          <w:p w14:paraId="794685B1" w14:textId="77777777" w:rsidR="009D278D" w:rsidRPr="00FD0079" w:rsidRDefault="009D278D" w:rsidP="009D278D">
            <w:pPr>
              <w:rPr>
                <w:ins w:id="591" w:author="Gary Sullivan" w:date="2019-07-08T14:55:00Z"/>
                <w:lang w:val="en-US"/>
              </w:rPr>
            </w:pPr>
            <w:ins w:id="592" w:author="Gary Sullivan" w:date="2019-07-08T14:55:00Z">
              <w:r w:rsidRPr="00FD0079">
                <w:rPr>
                  <w:lang w:val="en-US"/>
                </w:rPr>
                <w:t>Sample adaptive offset</w:t>
              </w:r>
            </w:ins>
          </w:p>
        </w:tc>
        <w:tc>
          <w:tcPr>
            <w:tcW w:w="1585" w:type="dxa"/>
          </w:tcPr>
          <w:p w14:paraId="2183DC9A" w14:textId="77777777" w:rsidR="009D278D" w:rsidRPr="00FD0079" w:rsidRDefault="009D278D" w:rsidP="009D278D">
            <w:pPr>
              <w:rPr>
                <w:ins w:id="593" w:author="Gary Sullivan" w:date="2019-07-08T14:55:00Z"/>
                <w:lang w:val="en-US"/>
              </w:rPr>
            </w:pPr>
            <w:ins w:id="594" w:author="Gary Sullivan" w:date="2019-07-08T14:55:00Z">
              <w:r w:rsidRPr="00FD0079">
                <w:rPr>
                  <w:lang w:val="en-US"/>
                </w:rPr>
                <w:t>SAO</w:t>
              </w:r>
            </w:ins>
          </w:p>
        </w:tc>
        <w:tc>
          <w:tcPr>
            <w:tcW w:w="1370" w:type="dxa"/>
          </w:tcPr>
          <w:p w14:paraId="5AB2B8D1" w14:textId="77777777" w:rsidR="009D278D" w:rsidRPr="00FD0079" w:rsidRDefault="009D278D" w:rsidP="009D278D">
            <w:pPr>
              <w:rPr>
                <w:ins w:id="595" w:author="Gary Sullivan" w:date="2019-07-08T14:55:00Z"/>
                <w:b/>
                <w:bCs/>
                <w:lang w:val="en-US"/>
              </w:rPr>
            </w:pPr>
            <w:ins w:id="596" w:author="Gary Sullivan" w:date="2019-07-08T14:55:00Z">
              <w:r w:rsidRPr="00FD0079">
                <w:rPr>
                  <w:b/>
                  <w:bCs/>
                  <w:lang w:val="en-US"/>
                </w:rPr>
                <w:t>0.41%</w:t>
              </w:r>
            </w:ins>
          </w:p>
        </w:tc>
        <w:tc>
          <w:tcPr>
            <w:tcW w:w="1382" w:type="dxa"/>
          </w:tcPr>
          <w:p w14:paraId="1568FE99" w14:textId="77777777" w:rsidR="009D278D" w:rsidRPr="00FD0079" w:rsidRDefault="009D278D" w:rsidP="009D278D">
            <w:pPr>
              <w:rPr>
                <w:ins w:id="597" w:author="Gary Sullivan" w:date="2019-07-08T14:55:00Z"/>
                <w:lang w:val="en-US"/>
              </w:rPr>
            </w:pPr>
            <w:ins w:id="598" w:author="Gary Sullivan" w:date="2019-07-08T14:55:00Z">
              <w:r w:rsidRPr="00FD0079">
                <w:rPr>
                  <w:lang w:val="en-US"/>
                </w:rPr>
                <w:t>-</w:t>
              </w:r>
            </w:ins>
          </w:p>
        </w:tc>
      </w:tr>
      <w:tr w:rsidR="009D278D" w:rsidRPr="00FD0079" w14:paraId="0E7D5CCB" w14:textId="77777777" w:rsidTr="009D278D">
        <w:trPr>
          <w:trHeight w:val="378"/>
          <w:ins w:id="599" w:author="Gary Sullivan" w:date="2019-07-08T14:55:00Z"/>
        </w:trPr>
        <w:tc>
          <w:tcPr>
            <w:tcW w:w="902" w:type="dxa"/>
          </w:tcPr>
          <w:p w14:paraId="1751AB50" w14:textId="77777777" w:rsidR="009D278D" w:rsidRPr="00FD0079" w:rsidRDefault="009D278D" w:rsidP="009D278D">
            <w:pPr>
              <w:rPr>
                <w:ins w:id="600" w:author="Gary Sullivan" w:date="2019-07-08T14:55:00Z"/>
                <w:lang w:val="en-US"/>
              </w:rPr>
            </w:pPr>
            <w:ins w:id="601" w:author="Gary Sullivan" w:date="2019-07-08T14:55:00Z">
              <w:r w:rsidRPr="00FD0079">
                <w:rPr>
                  <w:lang w:val="en-US"/>
                </w:rPr>
                <w:lastRenderedPageBreak/>
                <w:t>11</w:t>
              </w:r>
            </w:ins>
          </w:p>
        </w:tc>
        <w:tc>
          <w:tcPr>
            <w:tcW w:w="3924" w:type="dxa"/>
          </w:tcPr>
          <w:p w14:paraId="3325D070" w14:textId="77777777" w:rsidR="009D278D" w:rsidRPr="00FD0079" w:rsidRDefault="009D278D" w:rsidP="009D278D">
            <w:pPr>
              <w:rPr>
                <w:ins w:id="602" w:author="Gary Sullivan" w:date="2019-07-08T14:55:00Z"/>
                <w:lang w:val="en-US"/>
              </w:rPr>
            </w:pPr>
            <w:ins w:id="603" w:author="Gary Sullivan" w:date="2019-07-08T14:55:00Z">
              <w:r w:rsidRPr="00FD0079">
                <w:rPr>
                  <w:lang w:val="en-US"/>
                </w:rPr>
                <w:t>Luma mapping with chroma scaling</w:t>
              </w:r>
            </w:ins>
          </w:p>
        </w:tc>
        <w:tc>
          <w:tcPr>
            <w:tcW w:w="1585" w:type="dxa"/>
          </w:tcPr>
          <w:p w14:paraId="4CBA3141" w14:textId="77777777" w:rsidR="009D278D" w:rsidRPr="00FD0079" w:rsidRDefault="009D278D" w:rsidP="009D278D">
            <w:pPr>
              <w:rPr>
                <w:ins w:id="604" w:author="Gary Sullivan" w:date="2019-07-08T14:55:00Z"/>
                <w:lang w:val="en-US"/>
              </w:rPr>
            </w:pPr>
            <w:ins w:id="605" w:author="Gary Sullivan" w:date="2019-07-08T14:55:00Z">
              <w:r w:rsidRPr="00FD0079">
                <w:rPr>
                  <w:lang w:val="en-US"/>
                </w:rPr>
                <w:t>LMCS</w:t>
              </w:r>
            </w:ins>
          </w:p>
        </w:tc>
        <w:tc>
          <w:tcPr>
            <w:tcW w:w="1370" w:type="dxa"/>
          </w:tcPr>
          <w:p w14:paraId="1E0058EA" w14:textId="77777777" w:rsidR="009D278D" w:rsidRPr="00FD0079" w:rsidRDefault="009D278D" w:rsidP="009D278D">
            <w:pPr>
              <w:rPr>
                <w:ins w:id="606" w:author="Gary Sullivan" w:date="2019-07-08T14:55:00Z"/>
                <w:b/>
                <w:bCs/>
                <w:lang w:val="en-US"/>
              </w:rPr>
            </w:pPr>
            <w:ins w:id="607" w:author="Gary Sullivan" w:date="2019-07-08T14:55:00Z">
              <w:r w:rsidRPr="00FD0079">
                <w:rPr>
                  <w:b/>
                  <w:bCs/>
                  <w:lang w:val="en-US"/>
                </w:rPr>
                <w:t>-0.22%</w:t>
              </w:r>
            </w:ins>
          </w:p>
        </w:tc>
        <w:tc>
          <w:tcPr>
            <w:tcW w:w="1382" w:type="dxa"/>
          </w:tcPr>
          <w:p w14:paraId="0E5FDBBB" w14:textId="77777777" w:rsidR="009D278D" w:rsidRPr="00FD0079" w:rsidRDefault="009D278D" w:rsidP="009D278D">
            <w:pPr>
              <w:rPr>
                <w:ins w:id="608" w:author="Gary Sullivan" w:date="2019-07-08T14:55:00Z"/>
                <w:lang w:val="en-US"/>
              </w:rPr>
            </w:pPr>
            <w:ins w:id="609" w:author="Gary Sullivan" w:date="2019-07-08T14:55:00Z">
              <w:r w:rsidRPr="00FD0079">
                <w:rPr>
                  <w:lang w:val="en-US"/>
                </w:rPr>
                <w:t>0.81%</w:t>
              </w:r>
            </w:ins>
          </w:p>
        </w:tc>
      </w:tr>
    </w:tbl>
    <w:p w14:paraId="7A5D92A3" w14:textId="77777777" w:rsidR="009D278D" w:rsidRDefault="009D278D" w:rsidP="009D278D">
      <w:pPr>
        <w:rPr>
          <w:ins w:id="610" w:author="Gary Sullivan" w:date="2019-07-08T14:55:00Z"/>
        </w:rPr>
      </w:pPr>
    </w:p>
    <w:p w14:paraId="72CF6E93" w14:textId="77777777" w:rsidR="009D278D" w:rsidRDefault="009D278D" w:rsidP="009D278D">
      <w:pPr>
        <w:rPr>
          <w:ins w:id="611" w:author="Gary Sullivan" w:date="2019-07-08T14:55:00Z"/>
        </w:rPr>
      </w:pPr>
      <w:ins w:id="612" w:author="Gary Sullivan" w:date="2019-07-08T14:55:00Z">
        <w:r>
          <w:t xml:space="preserve">It was commented that the luma gains are </w:t>
        </w:r>
        <w:proofErr w:type="gramStart"/>
        <w:r>
          <w:t>pretty similar</w:t>
        </w:r>
        <w:proofErr w:type="gramEnd"/>
        <w:r>
          <w:t xml:space="preserve"> with those measured by AHG13. An exception was LMCS, which </w:t>
        </w:r>
        <w:proofErr w:type="gramStart"/>
        <w:r>
          <w:t>actually had</w:t>
        </w:r>
        <w:proofErr w:type="gramEnd"/>
        <w:r>
          <w:t xml:space="preserve"> a loss by disabling it (until getting some new software, in which case the result was roughly neutral).</w:t>
        </w:r>
      </w:ins>
    </w:p>
    <w:p w14:paraId="1AD1E4E2" w14:textId="77777777" w:rsidR="009D278D" w:rsidRDefault="009D278D" w:rsidP="009D278D">
      <w:pPr>
        <w:rPr>
          <w:ins w:id="613" w:author="Gary Sullivan" w:date="2019-07-08T14:55:00Z"/>
        </w:rPr>
      </w:pPr>
      <w:ins w:id="614" w:author="Gary Sullivan" w:date="2019-07-08T14:55:00Z">
        <w:r>
          <w:t>Most of the images were full range. When the images were converted to narrow range and the test was run again, the tool off test yielded 0.65% BD-Y change.</w:t>
        </w:r>
      </w:ins>
    </w:p>
    <w:p w14:paraId="01465FBD" w14:textId="77777777" w:rsidR="009D278D" w:rsidRDefault="009D278D" w:rsidP="009D278D">
      <w:pPr>
        <w:rPr>
          <w:ins w:id="615" w:author="Gary Sullivan" w:date="2019-07-08T14:55:00Z"/>
        </w:rPr>
      </w:pPr>
      <w:ins w:id="616" w:author="Gary Sullivan" w:date="2019-07-08T14:55:00Z">
        <w:r>
          <w:t>One participant commented that we should test LMCS against clipping.</w:t>
        </w:r>
      </w:ins>
    </w:p>
    <w:p w14:paraId="03D37A87" w14:textId="77777777" w:rsidR="009D278D" w:rsidRDefault="009D278D" w:rsidP="009D278D">
      <w:pPr>
        <w:rPr>
          <w:ins w:id="617" w:author="Gary Sullivan" w:date="2019-07-08T14:55:00Z"/>
        </w:rPr>
      </w:pPr>
      <w:ins w:id="618" w:author="Gary Sullivan" w:date="2019-07-08T14:55:00Z">
        <w:r>
          <w:t>It was commented that LMCS expands the signal range [16, 235] to [0, 255], and then scales it back down again.</w:t>
        </w:r>
      </w:ins>
    </w:p>
    <w:p w14:paraId="63104E9B" w14:textId="77777777" w:rsidR="009D278D" w:rsidRDefault="009D278D" w:rsidP="009D278D">
      <w:pPr>
        <w:rPr>
          <w:ins w:id="619" w:author="Gary Sullivan" w:date="2019-07-08T14:55:00Z"/>
        </w:rPr>
      </w:pPr>
      <w:ins w:id="620" w:author="Gary Sullivan" w:date="2019-07-08T14:55:00Z">
        <w:r>
          <w:t>If very few samples are outside of narrow range, it detects this and clips them.</w:t>
        </w:r>
      </w:ins>
    </w:p>
    <w:p w14:paraId="03A4732D" w14:textId="77777777" w:rsidR="009D278D" w:rsidRDefault="009D278D" w:rsidP="009D278D">
      <w:pPr>
        <w:rPr>
          <w:ins w:id="621" w:author="Gary Sullivan" w:date="2019-07-08T14:55:00Z"/>
        </w:rPr>
      </w:pPr>
      <w:ins w:id="622" w:author="Gary Sullivan" w:date="2019-07-08T14:55:00Z">
        <w:r>
          <w:t>It was suggested to test LMCS against simple narrow-range clipping.</w:t>
        </w:r>
      </w:ins>
    </w:p>
    <w:p w14:paraId="56E337EC" w14:textId="77777777" w:rsidR="009D278D" w:rsidRDefault="009D278D" w:rsidP="009D278D">
      <w:pPr>
        <w:rPr>
          <w:ins w:id="623" w:author="Gary Sullivan" w:date="2019-07-08T14:55:00Z"/>
        </w:rPr>
      </w:pPr>
    </w:p>
    <w:p w14:paraId="65E549E0" w14:textId="77777777" w:rsidR="009D278D" w:rsidRDefault="009D278D" w:rsidP="009D278D">
      <w:pPr>
        <w:rPr>
          <w:ins w:id="624" w:author="Gary Sullivan" w:date="2019-07-08T14:55:00Z"/>
        </w:rPr>
      </w:pPr>
      <w:ins w:id="625" w:author="Gary Sullivan" w:date="2019-07-08T14:55:00Z">
        <w:r>
          <w:t>For chroma features:</w:t>
        </w:r>
      </w:ins>
    </w:p>
    <w:tbl>
      <w:tblPr>
        <w:tblStyle w:val="TableGrid"/>
        <w:tblW w:w="7961" w:type="dxa"/>
        <w:tblInd w:w="-5" w:type="dxa"/>
        <w:tblLook w:val="04A0" w:firstRow="1" w:lastRow="0" w:firstColumn="1" w:lastColumn="0" w:noHBand="0" w:noVBand="1"/>
      </w:tblPr>
      <w:tblGrid>
        <w:gridCol w:w="596"/>
        <w:gridCol w:w="2591"/>
        <w:gridCol w:w="1047"/>
        <w:gridCol w:w="951"/>
        <w:gridCol w:w="950"/>
        <w:gridCol w:w="913"/>
        <w:gridCol w:w="913"/>
      </w:tblGrid>
      <w:tr w:rsidR="009D278D" w:rsidRPr="00EC1207" w14:paraId="55B0D04B" w14:textId="77777777" w:rsidTr="009D278D">
        <w:trPr>
          <w:trHeight w:val="631"/>
          <w:ins w:id="626" w:author="Gary Sullivan" w:date="2019-07-08T14:55:00Z"/>
        </w:trPr>
        <w:tc>
          <w:tcPr>
            <w:tcW w:w="596" w:type="dxa"/>
          </w:tcPr>
          <w:p w14:paraId="284FFADB" w14:textId="77777777" w:rsidR="009D278D" w:rsidRPr="00EC1207" w:rsidRDefault="009D278D" w:rsidP="009D278D">
            <w:pPr>
              <w:rPr>
                <w:ins w:id="627" w:author="Gary Sullivan" w:date="2019-07-08T14:55:00Z"/>
                <w:lang w:val="en-US"/>
              </w:rPr>
            </w:pPr>
            <w:ins w:id="628" w:author="Gary Sullivan" w:date="2019-07-08T14:55:00Z">
              <w:r w:rsidRPr="00EC1207">
                <w:rPr>
                  <w:lang w:val="en-US"/>
                </w:rPr>
                <w:t>Test</w:t>
              </w:r>
            </w:ins>
          </w:p>
        </w:tc>
        <w:tc>
          <w:tcPr>
            <w:tcW w:w="2591" w:type="dxa"/>
          </w:tcPr>
          <w:p w14:paraId="1F576D4A" w14:textId="77777777" w:rsidR="009D278D" w:rsidRPr="00EC1207" w:rsidRDefault="009D278D" w:rsidP="009D278D">
            <w:pPr>
              <w:rPr>
                <w:ins w:id="629" w:author="Gary Sullivan" w:date="2019-07-08T14:55:00Z"/>
                <w:lang w:val="en-US"/>
              </w:rPr>
            </w:pPr>
            <w:ins w:id="630" w:author="Gary Sullivan" w:date="2019-07-08T14:55:00Z">
              <w:r w:rsidRPr="00EC1207">
                <w:rPr>
                  <w:lang w:val="en-US"/>
                </w:rPr>
                <w:t>Description</w:t>
              </w:r>
            </w:ins>
          </w:p>
        </w:tc>
        <w:tc>
          <w:tcPr>
            <w:tcW w:w="1047" w:type="dxa"/>
          </w:tcPr>
          <w:p w14:paraId="78087F87" w14:textId="77777777" w:rsidR="009D278D" w:rsidRPr="00EC1207" w:rsidRDefault="009D278D" w:rsidP="009D278D">
            <w:pPr>
              <w:rPr>
                <w:ins w:id="631" w:author="Gary Sullivan" w:date="2019-07-08T14:55:00Z"/>
                <w:lang w:val="en-US"/>
              </w:rPr>
            </w:pPr>
            <w:ins w:id="632" w:author="Gary Sullivan" w:date="2019-07-08T14:55:00Z">
              <w:r w:rsidRPr="00EC1207">
                <w:rPr>
                  <w:lang w:val="en-US"/>
                </w:rPr>
                <w:t>Acronym</w:t>
              </w:r>
              <w:r w:rsidRPr="00EC1207">
                <w:rPr>
                  <w:lang w:val="en-US"/>
                </w:rPr>
                <w:br/>
              </w:r>
            </w:ins>
          </w:p>
        </w:tc>
        <w:tc>
          <w:tcPr>
            <w:tcW w:w="951" w:type="dxa"/>
          </w:tcPr>
          <w:p w14:paraId="79116177" w14:textId="77777777" w:rsidR="009D278D" w:rsidRPr="00EC1207" w:rsidRDefault="009D278D" w:rsidP="009D278D">
            <w:pPr>
              <w:rPr>
                <w:ins w:id="633" w:author="Gary Sullivan" w:date="2019-07-08T14:55:00Z"/>
                <w:lang w:val="en-US"/>
              </w:rPr>
            </w:pPr>
            <w:ins w:id="634" w:author="Gary Sullivan" w:date="2019-07-08T14:55:00Z">
              <w:r w:rsidRPr="00EC1207">
                <w:rPr>
                  <w:lang w:val="en-US"/>
                </w:rPr>
                <w:t>BDR-U</w:t>
              </w:r>
              <w:r w:rsidRPr="00EC1207">
                <w:rPr>
                  <w:lang w:val="en-US"/>
                </w:rPr>
                <w:br/>
                <w:t>no BW</w:t>
              </w:r>
            </w:ins>
          </w:p>
        </w:tc>
        <w:tc>
          <w:tcPr>
            <w:tcW w:w="950" w:type="dxa"/>
          </w:tcPr>
          <w:p w14:paraId="2AD50326" w14:textId="77777777" w:rsidR="009D278D" w:rsidRPr="00EC1207" w:rsidRDefault="009D278D" w:rsidP="009D278D">
            <w:pPr>
              <w:rPr>
                <w:ins w:id="635" w:author="Gary Sullivan" w:date="2019-07-08T14:55:00Z"/>
                <w:lang w:val="en-US"/>
              </w:rPr>
            </w:pPr>
            <w:ins w:id="636" w:author="Gary Sullivan" w:date="2019-07-08T14:55:00Z">
              <w:r w:rsidRPr="00EC1207">
                <w:rPr>
                  <w:lang w:val="en-US"/>
                </w:rPr>
                <w:t>BDR-V</w:t>
              </w:r>
              <w:r w:rsidRPr="00EC1207">
                <w:rPr>
                  <w:lang w:val="en-US"/>
                </w:rPr>
                <w:br/>
                <w:t>no BW</w:t>
              </w:r>
            </w:ins>
          </w:p>
        </w:tc>
        <w:tc>
          <w:tcPr>
            <w:tcW w:w="913" w:type="dxa"/>
          </w:tcPr>
          <w:p w14:paraId="48E69874" w14:textId="77777777" w:rsidR="009D278D" w:rsidRPr="00EC1207" w:rsidRDefault="009D278D" w:rsidP="009D278D">
            <w:pPr>
              <w:rPr>
                <w:ins w:id="637" w:author="Gary Sullivan" w:date="2019-07-08T14:55:00Z"/>
                <w:lang w:val="en-US"/>
              </w:rPr>
            </w:pPr>
            <w:ins w:id="638" w:author="Gary Sullivan" w:date="2019-07-08T14:55:00Z">
              <w:r w:rsidRPr="00EC1207">
                <w:rPr>
                  <w:lang w:val="en-US"/>
                </w:rPr>
                <w:t>AHG13</w:t>
              </w:r>
              <w:r w:rsidRPr="00EC1207">
                <w:rPr>
                  <w:lang w:val="en-US"/>
                </w:rPr>
                <w:br/>
                <w:t>BDR-U</w:t>
              </w:r>
            </w:ins>
          </w:p>
        </w:tc>
        <w:tc>
          <w:tcPr>
            <w:tcW w:w="913" w:type="dxa"/>
          </w:tcPr>
          <w:p w14:paraId="51737733" w14:textId="77777777" w:rsidR="009D278D" w:rsidRPr="00EC1207" w:rsidRDefault="009D278D" w:rsidP="009D278D">
            <w:pPr>
              <w:rPr>
                <w:ins w:id="639" w:author="Gary Sullivan" w:date="2019-07-08T14:55:00Z"/>
                <w:lang w:val="en-US"/>
              </w:rPr>
            </w:pPr>
            <w:ins w:id="640" w:author="Gary Sullivan" w:date="2019-07-08T14:55:00Z">
              <w:r w:rsidRPr="00EC1207">
                <w:rPr>
                  <w:lang w:val="en-US"/>
                </w:rPr>
                <w:t>AHG13</w:t>
              </w:r>
              <w:r w:rsidRPr="00EC1207">
                <w:rPr>
                  <w:lang w:val="en-US"/>
                </w:rPr>
                <w:br/>
                <w:t>BDR-V</w:t>
              </w:r>
            </w:ins>
          </w:p>
        </w:tc>
      </w:tr>
      <w:tr w:rsidR="009D278D" w:rsidRPr="00EC1207" w14:paraId="29B599A9" w14:textId="77777777" w:rsidTr="009D278D">
        <w:trPr>
          <w:trHeight w:val="378"/>
          <w:ins w:id="641" w:author="Gary Sullivan" w:date="2019-07-08T14:55:00Z"/>
        </w:trPr>
        <w:tc>
          <w:tcPr>
            <w:tcW w:w="596" w:type="dxa"/>
          </w:tcPr>
          <w:p w14:paraId="7B33B53E" w14:textId="77777777" w:rsidR="009D278D" w:rsidRPr="00EC1207" w:rsidRDefault="009D278D" w:rsidP="009D278D">
            <w:pPr>
              <w:rPr>
                <w:ins w:id="642" w:author="Gary Sullivan" w:date="2019-07-08T14:55:00Z"/>
                <w:lang w:val="en-US"/>
              </w:rPr>
            </w:pPr>
            <w:ins w:id="643" w:author="Gary Sullivan" w:date="2019-07-08T14:55:00Z">
              <w:r w:rsidRPr="00EC1207">
                <w:rPr>
                  <w:lang w:val="en-US"/>
                </w:rPr>
                <w:t>1</w:t>
              </w:r>
            </w:ins>
          </w:p>
        </w:tc>
        <w:tc>
          <w:tcPr>
            <w:tcW w:w="2591" w:type="dxa"/>
          </w:tcPr>
          <w:p w14:paraId="09BD103A" w14:textId="77777777" w:rsidR="009D278D" w:rsidRPr="00EC1207" w:rsidRDefault="009D278D" w:rsidP="009D278D">
            <w:pPr>
              <w:rPr>
                <w:ins w:id="644" w:author="Gary Sullivan" w:date="2019-07-08T14:55:00Z"/>
                <w:lang w:val="en-US"/>
              </w:rPr>
            </w:pPr>
            <w:ins w:id="645" w:author="Gary Sullivan" w:date="2019-07-08T14:55:00Z">
              <w:r w:rsidRPr="00EC1207">
                <w:rPr>
                  <w:lang w:val="en-US"/>
                </w:rPr>
                <w:t>Chroma separate tree</w:t>
              </w:r>
            </w:ins>
          </w:p>
        </w:tc>
        <w:tc>
          <w:tcPr>
            <w:tcW w:w="1047" w:type="dxa"/>
          </w:tcPr>
          <w:p w14:paraId="3524288F" w14:textId="77777777" w:rsidR="009D278D" w:rsidRPr="00EC1207" w:rsidRDefault="009D278D" w:rsidP="009D278D">
            <w:pPr>
              <w:rPr>
                <w:ins w:id="646" w:author="Gary Sullivan" w:date="2019-07-08T14:55:00Z"/>
                <w:lang w:val="en-US"/>
              </w:rPr>
            </w:pPr>
            <w:ins w:id="647" w:author="Gary Sullivan" w:date="2019-07-08T14:55:00Z">
              <w:r w:rsidRPr="00EC1207">
                <w:rPr>
                  <w:lang w:val="en-US"/>
                </w:rPr>
                <w:t>CST</w:t>
              </w:r>
            </w:ins>
          </w:p>
        </w:tc>
        <w:tc>
          <w:tcPr>
            <w:tcW w:w="951" w:type="dxa"/>
          </w:tcPr>
          <w:p w14:paraId="4734C539" w14:textId="77777777" w:rsidR="009D278D" w:rsidRPr="00EC1207" w:rsidRDefault="009D278D" w:rsidP="009D278D">
            <w:pPr>
              <w:rPr>
                <w:ins w:id="648" w:author="Gary Sullivan" w:date="2019-07-08T14:55:00Z"/>
                <w:b/>
                <w:bCs/>
                <w:lang w:val="en-US"/>
              </w:rPr>
            </w:pPr>
            <w:ins w:id="649" w:author="Gary Sullivan" w:date="2019-07-08T14:55:00Z">
              <w:r w:rsidRPr="00EC1207">
                <w:rPr>
                  <w:b/>
                  <w:bCs/>
                  <w:lang w:val="en-US"/>
                </w:rPr>
                <w:t>18.10%</w:t>
              </w:r>
            </w:ins>
          </w:p>
        </w:tc>
        <w:tc>
          <w:tcPr>
            <w:tcW w:w="950" w:type="dxa"/>
          </w:tcPr>
          <w:p w14:paraId="4E7EFC4A" w14:textId="77777777" w:rsidR="009D278D" w:rsidRPr="00EC1207" w:rsidRDefault="009D278D" w:rsidP="009D278D">
            <w:pPr>
              <w:rPr>
                <w:ins w:id="650" w:author="Gary Sullivan" w:date="2019-07-08T14:55:00Z"/>
                <w:b/>
                <w:bCs/>
                <w:lang w:val="en-US"/>
              </w:rPr>
            </w:pPr>
            <w:ins w:id="651" w:author="Gary Sullivan" w:date="2019-07-08T14:55:00Z">
              <w:r w:rsidRPr="00EC1207">
                <w:rPr>
                  <w:b/>
                  <w:bCs/>
                  <w:lang w:val="en-US"/>
                </w:rPr>
                <w:t>18.63%</w:t>
              </w:r>
            </w:ins>
          </w:p>
        </w:tc>
        <w:tc>
          <w:tcPr>
            <w:tcW w:w="913" w:type="dxa"/>
          </w:tcPr>
          <w:p w14:paraId="78A181E4" w14:textId="77777777" w:rsidR="009D278D" w:rsidRPr="00EC1207" w:rsidRDefault="009D278D" w:rsidP="009D278D">
            <w:pPr>
              <w:rPr>
                <w:ins w:id="652" w:author="Gary Sullivan" w:date="2019-07-08T14:55:00Z"/>
                <w:lang w:val="en-US"/>
              </w:rPr>
            </w:pPr>
            <w:ins w:id="653" w:author="Gary Sullivan" w:date="2019-07-08T14:55:00Z">
              <w:r w:rsidRPr="00EC1207">
                <w:rPr>
                  <w:lang w:val="en-US"/>
                </w:rPr>
                <w:t>12.73%</w:t>
              </w:r>
            </w:ins>
          </w:p>
        </w:tc>
        <w:tc>
          <w:tcPr>
            <w:tcW w:w="913" w:type="dxa"/>
          </w:tcPr>
          <w:p w14:paraId="6700EDF4" w14:textId="77777777" w:rsidR="009D278D" w:rsidRPr="00EC1207" w:rsidRDefault="009D278D" w:rsidP="009D278D">
            <w:pPr>
              <w:rPr>
                <w:ins w:id="654" w:author="Gary Sullivan" w:date="2019-07-08T14:55:00Z"/>
                <w:lang w:val="en-US"/>
              </w:rPr>
            </w:pPr>
            <w:ins w:id="655" w:author="Gary Sullivan" w:date="2019-07-08T14:55:00Z">
              <w:r w:rsidRPr="00EC1207">
                <w:rPr>
                  <w:lang w:val="en-US"/>
                </w:rPr>
                <w:t>13.50%</w:t>
              </w:r>
            </w:ins>
          </w:p>
        </w:tc>
      </w:tr>
      <w:tr w:rsidR="009D278D" w:rsidRPr="00EC1207" w14:paraId="164EF0F1" w14:textId="77777777" w:rsidTr="009D278D">
        <w:trPr>
          <w:trHeight w:val="378"/>
          <w:ins w:id="656" w:author="Gary Sullivan" w:date="2019-07-08T14:55:00Z"/>
        </w:trPr>
        <w:tc>
          <w:tcPr>
            <w:tcW w:w="596" w:type="dxa"/>
          </w:tcPr>
          <w:p w14:paraId="36D4B113" w14:textId="77777777" w:rsidR="009D278D" w:rsidRPr="00EC1207" w:rsidRDefault="009D278D" w:rsidP="009D278D">
            <w:pPr>
              <w:rPr>
                <w:ins w:id="657" w:author="Gary Sullivan" w:date="2019-07-08T14:55:00Z"/>
                <w:lang w:val="en-US"/>
              </w:rPr>
            </w:pPr>
            <w:ins w:id="658" w:author="Gary Sullivan" w:date="2019-07-08T14:55:00Z">
              <w:r w:rsidRPr="00EC1207">
                <w:rPr>
                  <w:lang w:val="en-US"/>
                </w:rPr>
                <w:t>2</w:t>
              </w:r>
            </w:ins>
          </w:p>
        </w:tc>
        <w:tc>
          <w:tcPr>
            <w:tcW w:w="2591" w:type="dxa"/>
          </w:tcPr>
          <w:p w14:paraId="189A0716" w14:textId="77777777" w:rsidR="009D278D" w:rsidRPr="00EC1207" w:rsidRDefault="009D278D" w:rsidP="009D278D">
            <w:pPr>
              <w:rPr>
                <w:ins w:id="659" w:author="Gary Sullivan" w:date="2019-07-08T14:55:00Z"/>
                <w:lang w:val="en-US"/>
              </w:rPr>
            </w:pPr>
            <w:ins w:id="660" w:author="Gary Sullivan" w:date="2019-07-08T14:55:00Z">
              <w:r w:rsidRPr="00EC1207">
                <w:rPr>
                  <w:lang w:val="en-US"/>
                </w:rPr>
                <w:t>Dependent quantization</w:t>
              </w:r>
            </w:ins>
          </w:p>
        </w:tc>
        <w:tc>
          <w:tcPr>
            <w:tcW w:w="1047" w:type="dxa"/>
          </w:tcPr>
          <w:p w14:paraId="680EA105" w14:textId="77777777" w:rsidR="009D278D" w:rsidRPr="00EC1207" w:rsidRDefault="009D278D" w:rsidP="009D278D">
            <w:pPr>
              <w:rPr>
                <w:ins w:id="661" w:author="Gary Sullivan" w:date="2019-07-08T14:55:00Z"/>
                <w:lang w:val="en-US"/>
              </w:rPr>
            </w:pPr>
            <w:ins w:id="662" w:author="Gary Sullivan" w:date="2019-07-08T14:55:00Z">
              <w:r w:rsidRPr="00EC1207">
                <w:rPr>
                  <w:lang w:val="en-US"/>
                </w:rPr>
                <w:t>DQ</w:t>
              </w:r>
            </w:ins>
          </w:p>
        </w:tc>
        <w:tc>
          <w:tcPr>
            <w:tcW w:w="951" w:type="dxa"/>
          </w:tcPr>
          <w:p w14:paraId="14442857" w14:textId="77777777" w:rsidR="009D278D" w:rsidRPr="00EC1207" w:rsidRDefault="009D278D" w:rsidP="009D278D">
            <w:pPr>
              <w:rPr>
                <w:ins w:id="663" w:author="Gary Sullivan" w:date="2019-07-08T14:55:00Z"/>
                <w:b/>
                <w:bCs/>
                <w:lang w:val="en-US"/>
              </w:rPr>
            </w:pPr>
            <w:ins w:id="664" w:author="Gary Sullivan" w:date="2019-07-08T14:55:00Z">
              <w:r w:rsidRPr="00EC1207">
                <w:rPr>
                  <w:b/>
                  <w:bCs/>
                  <w:lang w:val="en-US"/>
                </w:rPr>
                <w:t>0.64%</w:t>
              </w:r>
            </w:ins>
          </w:p>
        </w:tc>
        <w:tc>
          <w:tcPr>
            <w:tcW w:w="950" w:type="dxa"/>
          </w:tcPr>
          <w:p w14:paraId="15CC5E2F" w14:textId="77777777" w:rsidR="009D278D" w:rsidRPr="00EC1207" w:rsidRDefault="009D278D" w:rsidP="009D278D">
            <w:pPr>
              <w:rPr>
                <w:ins w:id="665" w:author="Gary Sullivan" w:date="2019-07-08T14:55:00Z"/>
                <w:b/>
                <w:bCs/>
                <w:lang w:val="en-US"/>
              </w:rPr>
            </w:pPr>
            <w:ins w:id="666" w:author="Gary Sullivan" w:date="2019-07-08T14:55:00Z">
              <w:r w:rsidRPr="00EC1207">
                <w:rPr>
                  <w:b/>
                  <w:bCs/>
                  <w:lang w:val="en-US"/>
                </w:rPr>
                <w:t>0.38%</w:t>
              </w:r>
            </w:ins>
          </w:p>
        </w:tc>
        <w:tc>
          <w:tcPr>
            <w:tcW w:w="913" w:type="dxa"/>
          </w:tcPr>
          <w:p w14:paraId="5C45FCFA" w14:textId="77777777" w:rsidR="009D278D" w:rsidRPr="00EC1207" w:rsidRDefault="009D278D" w:rsidP="009D278D">
            <w:pPr>
              <w:rPr>
                <w:ins w:id="667" w:author="Gary Sullivan" w:date="2019-07-08T14:55:00Z"/>
                <w:lang w:val="en-US"/>
              </w:rPr>
            </w:pPr>
            <w:ins w:id="668" w:author="Gary Sullivan" w:date="2019-07-08T14:55:00Z">
              <w:r w:rsidRPr="00EC1207">
                <w:rPr>
                  <w:lang w:val="en-US"/>
                </w:rPr>
                <w:t>-0.94%</w:t>
              </w:r>
            </w:ins>
          </w:p>
        </w:tc>
        <w:tc>
          <w:tcPr>
            <w:tcW w:w="913" w:type="dxa"/>
          </w:tcPr>
          <w:p w14:paraId="0406DCBD" w14:textId="77777777" w:rsidR="009D278D" w:rsidRPr="00EC1207" w:rsidRDefault="009D278D" w:rsidP="009D278D">
            <w:pPr>
              <w:rPr>
                <w:ins w:id="669" w:author="Gary Sullivan" w:date="2019-07-08T14:55:00Z"/>
                <w:lang w:val="en-US"/>
              </w:rPr>
            </w:pPr>
            <w:ins w:id="670" w:author="Gary Sullivan" w:date="2019-07-08T14:55:00Z">
              <w:r w:rsidRPr="00EC1207">
                <w:rPr>
                  <w:lang w:val="en-US"/>
                </w:rPr>
                <w:t>-0.95%</w:t>
              </w:r>
            </w:ins>
          </w:p>
        </w:tc>
      </w:tr>
      <w:tr w:rsidR="009D278D" w:rsidRPr="00EC1207" w14:paraId="3FC17A94" w14:textId="77777777" w:rsidTr="009D278D">
        <w:trPr>
          <w:trHeight w:val="378"/>
          <w:ins w:id="671" w:author="Gary Sullivan" w:date="2019-07-08T14:55:00Z"/>
        </w:trPr>
        <w:tc>
          <w:tcPr>
            <w:tcW w:w="596" w:type="dxa"/>
          </w:tcPr>
          <w:p w14:paraId="6D7DFC74" w14:textId="77777777" w:rsidR="009D278D" w:rsidRPr="00EC1207" w:rsidRDefault="009D278D" w:rsidP="009D278D">
            <w:pPr>
              <w:rPr>
                <w:ins w:id="672" w:author="Gary Sullivan" w:date="2019-07-08T14:55:00Z"/>
                <w:lang w:val="en-US"/>
              </w:rPr>
            </w:pPr>
            <w:ins w:id="673" w:author="Gary Sullivan" w:date="2019-07-08T14:55:00Z">
              <w:r w:rsidRPr="00EC1207">
                <w:rPr>
                  <w:lang w:val="en-US"/>
                </w:rPr>
                <w:t>3</w:t>
              </w:r>
            </w:ins>
          </w:p>
        </w:tc>
        <w:tc>
          <w:tcPr>
            <w:tcW w:w="2591" w:type="dxa"/>
          </w:tcPr>
          <w:p w14:paraId="154AE31B" w14:textId="77777777" w:rsidR="009D278D" w:rsidRPr="00EC1207" w:rsidRDefault="009D278D" w:rsidP="009D278D">
            <w:pPr>
              <w:rPr>
                <w:ins w:id="674" w:author="Gary Sullivan" w:date="2019-07-08T14:55:00Z"/>
                <w:lang w:val="en-US"/>
              </w:rPr>
            </w:pPr>
            <w:ins w:id="675" w:author="Gary Sullivan" w:date="2019-07-08T14:55:00Z">
              <w:r w:rsidRPr="00EC1207">
                <w:rPr>
                  <w:lang w:val="en-US"/>
                </w:rPr>
                <w:t>Cross-component linear model</w:t>
              </w:r>
            </w:ins>
          </w:p>
        </w:tc>
        <w:tc>
          <w:tcPr>
            <w:tcW w:w="1047" w:type="dxa"/>
          </w:tcPr>
          <w:p w14:paraId="74F74B1D" w14:textId="77777777" w:rsidR="009D278D" w:rsidRPr="00EC1207" w:rsidRDefault="009D278D" w:rsidP="009D278D">
            <w:pPr>
              <w:rPr>
                <w:ins w:id="676" w:author="Gary Sullivan" w:date="2019-07-08T14:55:00Z"/>
                <w:lang w:val="en-US"/>
              </w:rPr>
            </w:pPr>
            <w:ins w:id="677" w:author="Gary Sullivan" w:date="2019-07-08T14:55:00Z">
              <w:r w:rsidRPr="00EC1207">
                <w:rPr>
                  <w:lang w:val="en-US"/>
                </w:rPr>
                <w:t>CCLM</w:t>
              </w:r>
            </w:ins>
          </w:p>
        </w:tc>
        <w:tc>
          <w:tcPr>
            <w:tcW w:w="951" w:type="dxa"/>
          </w:tcPr>
          <w:p w14:paraId="4E097C3D" w14:textId="77777777" w:rsidR="009D278D" w:rsidRPr="00EC1207" w:rsidRDefault="009D278D" w:rsidP="009D278D">
            <w:pPr>
              <w:rPr>
                <w:ins w:id="678" w:author="Gary Sullivan" w:date="2019-07-08T14:55:00Z"/>
                <w:b/>
                <w:bCs/>
                <w:lang w:val="en-US"/>
              </w:rPr>
            </w:pPr>
            <w:ins w:id="679" w:author="Gary Sullivan" w:date="2019-07-08T14:55:00Z">
              <w:r w:rsidRPr="00EC1207">
                <w:rPr>
                  <w:b/>
                  <w:bCs/>
                  <w:lang w:val="en-US"/>
                </w:rPr>
                <w:t>25.91%</w:t>
              </w:r>
            </w:ins>
          </w:p>
        </w:tc>
        <w:tc>
          <w:tcPr>
            <w:tcW w:w="950" w:type="dxa"/>
          </w:tcPr>
          <w:p w14:paraId="5CF00ECB" w14:textId="77777777" w:rsidR="009D278D" w:rsidRPr="00EC1207" w:rsidRDefault="009D278D" w:rsidP="009D278D">
            <w:pPr>
              <w:rPr>
                <w:ins w:id="680" w:author="Gary Sullivan" w:date="2019-07-08T14:55:00Z"/>
                <w:b/>
                <w:bCs/>
                <w:lang w:val="en-US"/>
              </w:rPr>
            </w:pPr>
            <w:ins w:id="681" w:author="Gary Sullivan" w:date="2019-07-08T14:55:00Z">
              <w:r w:rsidRPr="00EC1207">
                <w:rPr>
                  <w:b/>
                  <w:bCs/>
                  <w:lang w:val="en-US"/>
                </w:rPr>
                <w:t>23.27%</w:t>
              </w:r>
            </w:ins>
          </w:p>
        </w:tc>
        <w:tc>
          <w:tcPr>
            <w:tcW w:w="913" w:type="dxa"/>
          </w:tcPr>
          <w:p w14:paraId="00746B66" w14:textId="77777777" w:rsidR="009D278D" w:rsidRPr="00EC1207" w:rsidRDefault="009D278D" w:rsidP="009D278D">
            <w:pPr>
              <w:rPr>
                <w:ins w:id="682" w:author="Gary Sullivan" w:date="2019-07-08T14:55:00Z"/>
                <w:lang w:val="en-US"/>
              </w:rPr>
            </w:pPr>
            <w:ins w:id="683" w:author="Gary Sullivan" w:date="2019-07-08T14:55:00Z">
              <w:r w:rsidRPr="00EC1207">
                <w:rPr>
                  <w:lang w:val="en-US"/>
                </w:rPr>
                <w:t>17.20%</w:t>
              </w:r>
            </w:ins>
          </w:p>
        </w:tc>
        <w:tc>
          <w:tcPr>
            <w:tcW w:w="913" w:type="dxa"/>
          </w:tcPr>
          <w:p w14:paraId="0D48DFE1" w14:textId="77777777" w:rsidR="009D278D" w:rsidRPr="00EC1207" w:rsidRDefault="009D278D" w:rsidP="009D278D">
            <w:pPr>
              <w:rPr>
                <w:ins w:id="684" w:author="Gary Sullivan" w:date="2019-07-08T14:55:00Z"/>
                <w:lang w:val="en-US"/>
              </w:rPr>
            </w:pPr>
            <w:ins w:id="685" w:author="Gary Sullivan" w:date="2019-07-08T14:55:00Z">
              <w:r w:rsidRPr="00EC1207">
                <w:rPr>
                  <w:lang w:val="en-US"/>
                </w:rPr>
                <w:t>17.54%</w:t>
              </w:r>
            </w:ins>
          </w:p>
        </w:tc>
      </w:tr>
      <w:tr w:rsidR="009D278D" w:rsidRPr="00EC1207" w14:paraId="79EBAF50" w14:textId="77777777" w:rsidTr="009D278D">
        <w:trPr>
          <w:trHeight w:val="361"/>
          <w:ins w:id="686" w:author="Gary Sullivan" w:date="2019-07-08T14:55:00Z"/>
        </w:trPr>
        <w:tc>
          <w:tcPr>
            <w:tcW w:w="596" w:type="dxa"/>
          </w:tcPr>
          <w:p w14:paraId="7C885BD0" w14:textId="77777777" w:rsidR="009D278D" w:rsidRPr="00EC1207" w:rsidRDefault="009D278D" w:rsidP="009D278D">
            <w:pPr>
              <w:rPr>
                <w:ins w:id="687" w:author="Gary Sullivan" w:date="2019-07-08T14:55:00Z"/>
                <w:lang w:val="en-US"/>
              </w:rPr>
            </w:pPr>
            <w:ins w:id="688" w:author="Gary Sullivan" w:date="2019-07-08T14:55:00Z">
              <w:r w:rsidRPr="00EC1207">
                <w:rPr>
                  <w:lang w:val="en-US"/>
                </w:rPr>
                <w:t>4</w:t>
              </w:r>
            </w:ins>
          </w:p>
        </w:tc>
        <w:tc>
          <w:tcPr>
            <w:tcW w:w="2591" w:type="dxa"/>
          </w:tcPr>
          <w:p w14:paraId="16372D35" w14:textId="77777777" w:rsidR="009D278D" w:rsidRPr="00EC1207" w:rsidRDefault="009D278D" w:rsidP="009D278D">
            <w:pPr>
              <w:rPr>
                <w:ins w:id="689" w:author="Gary Sullivan" w:date="2019-07-08T14:55:00Z"/>
                <w:lang w:val="en-US"/>
              </w:rPr>
            </w:pPr>
            <w:ins w:id="690" w:author="Gary Sullivan" w:date="2019-07-08T14:55:00Z">
              <w:r w:rsidRPr="00EC1207">
                <w:rPr>
                  <w:lang w:val="en-US"/>
                </w:rPr>
                <w:t>Multiple transform set</w:t>
              </w:r>
            </w:ins>
          </w:p>
        </w:tc>
        <w:tc>
          <w:tcPr>
            <w:tcW w:w="1047" w:type="dxa"/>
          </w:tcPr>
          <w:p w14:paraId="5DCDFA6E" w14:textId="77777777" w:rsidR="009D278D" w:rsidRPr="00EC1207" w:rsidRDefault="009D278D" w:rsidP="009D278D">
            <w:pPr>
              <w:rPr>
                <w:ins w:id="691" w:author="Gary Sullivan" w:date="2019-07-08T14:55:00Z"/>
                <w:lang w:val="en-US"/>
              </w:rPr>
            </w:pPr>
            <w:ins w:id="692" w:author="Gary Sullivan" w:date="2019-07-08T14:55:00Z">
              <w:r w:rsidRPr="00EC1207">
                <w:rPr>
                  <w:lang w:val="en-US"/>
                </w:rPr>
                <w:t>MTS</w:t>
              </w:r>
            </w:ins>
          </w:p>
        </w:tc>
        <w:tc>
          <w:tcPr>
            <w:tcW w:w="951" w:type="dxa"/>
          </w:tcPr>
          <w:p w14:paraId="420D464C" w14:textId="77777777" w:rsidR="009D278D" w:rsidRPr="00EC1207" w:rsidRDefault="009D278D" w:rsidP="009D278D">
            <w:pPr>
              <w:rPr>
                <w:ins w:id="693" w:author="Gary Sullivan" w:date="2019-07-08T14:55:00Z"/>
                <w:b/>
                <w:bCs/>
                <w:lang w:val="en-US"/>
              </w:rPr>
            </w:pPr>
            <w:ins w:id="694" w:author="Gary Sullivan" w:date="2019-07-08T14:55:00Z">
              <w:r w:rsidRPr="00EC1207">
                <w:rPr>
                  <w:b/>
                  <w:bCs/>
                  <w:lang w:val="en-US"/>
                </w:rPr>
                <w:t>0.55%</w:t>
              </w:r>
            </w:ins>
          </w:p>
        </w:tc>
        <w:tc>
          <w:tcPr>
            <w:tcW w:w="950" w:type="dxa"/>
          </w:tcPr>
          <w:p w14:paraId="124EA083" w14:textId="77777777" w:rsidR="009D278D" w:rsidRPr="00EC1207" w:rsidRDefault="009D278D" w:rsidP="009D278D">
            <w:pPr>
              <w:rPr>
                <w:ins w:id="695" w:author="Gary Sullivan" w:date="2019-07-08T14:55:00Z"/>
                <w:b/>
                <w:bCs/>
                <w:lang w:val="en-US"/>
              </w:rPr>
            </w:pPr>
            <w:ins w:id="696" w:author="Gary Sullivan" w:date="2019-07-08T14:55:00Z">
              <w:r w:rsidRPr="00EC1207">
                <w:rPr>
                  <w:b/>
                  <w:bCs/>
                  <w:lang w:val="en-US"/>
                </w:rPr>
                <w:t>0.40%</w:t>
              </w:r>
            </w:ins>
          </w:p>
        </w:tc>
        <w:tc>
          <w:tcPr>
            <w:tcW w:w="913" w:type="dxa"/>
          </w:tcPr>
          <w:p w14:paraId="6D707F54" w14:textId="77777777" w:rsidR="009D278D" w:rsidRPr="00EC1207" w:rsidRDefault="009D278D" w:rsidP="009D278D">
            <w:pPr>
              <w:rPr>
                <w:ins w:id="697" w:author="Gary Sullivan" w:date="2019-07-08T14:55:00Z"/>
                <w:lang w:val="en-US"/>
              </w:rPr>
            </w:pPr>
            <w:ins w:id="698" w:author="Gary Sullivan" w:date="2019-07-08T14:55:00Z">
              <w:r w:rsidRPr="00EC1207">
                <w:rPr>
                  <w:lang w:val="en-US"/>
                </w:rPr>
                <w:t>0.37%</w:t>
              </w:r>
            </w:ins>
          </w:p>
        </w:tc>
        <w:tc>
          <w:tcPr>
            <w:tcW w:w="913" w:type="dxa"/>
          </w:tcPr>
          <w:p w14:paraId="0FD1AD22" w14:textId="77777777" w:rsidR="009D278D" w:rsidRPr="00EC1207" w:rsidRDefault="009D278D" w:rsidP="009D278D">
            <w:pPr>
              <w:rPr>
                <w:ins w:id="699" w:author="Gary Sullivan" w:date="2019-07-08T14:55:00Z"/>
                <w:lang w:val="en-US"/>
              </w:rPr>
            </w:pPr>
            <w:ins w:id="700" w:author="Gary Sullivan" w:date="2019-07-08T14:55:00Z">
              <w:r w:rsidRPr="00EC1207">
                <w:rPr>
                  <w:lang w:val="en-US"/>
                </w:rPr>
                <w:t>0.42%</w:t>
              </w:r>
            </w:ins>
          </w:p>
        </w:tc>
      </w:tr>
      <w:tr w:rsidR="009D278D" w:rsidRPr="00EC1207" w14:paraId="3E3D287F" w14:textId="77777777" w:rsidTr="009D278D">
        <w:trPr>
          <w:trHeight w:val="378"/>
          <w:ins w:id="701" w:author="Gary Sullivan" w:date="2019-07-08T14:55:00Z"/>
        </w:trPr>
        <w:tc>
          <w:tcPr>
            <w:tcW w:w="596" w:type="dxa"/>
          </w:tcPr>
          <w:p w14:paraId="61B19895" w14:textId="77777777" w:rsidR="009D278D" w:rsidRPr="00EC1207" w:rsidRDefault="009D278D" w:rsidP="009D278D">
            <w:pPr>
              <w:rPr>
                <w:ins w:id="702" w:author="Gary Sullivan" w:date="2019-07-08T14:55:00Z"/>
                <w:lang w:val="en-US"/>
              </w:rPr>
            </w:pPr>
            <w:ins w:id="703" w:author="Gary Sullivan" w:date="2019-07-08T14:55:00Z">
              <w:r w:rsidRPr="00EC1207">
                <w:rPr>
                  <w:lang w:val="en-US"/>
                </w:rPr>
                <w:t>5</w:t>
              </w:r>
            </w:ins>
          </w:p>
        </w:tc>
        <w:tc>
          <w:tcPr>
            <w:tcW w:w="2591" w:type="dxa"/>
          </w:tcPr>
          <w:p w14:paraId="7537642B" w14:textId="77777777" w:rsidR="009D278D" w:rsidRPr="00EC1207" w:rsidRDefault="009D278D" w:rsidP="009D278D">
            <w:pPr>
              <w:rPr>
                <w:ins w:id="704" w:author="Gary Sullivan" w:date="2019-07-08T14:55:00Z"/>
                <w:lang w:val="en-US"/>
              </w:rPr>
            </w:pPr>
            <w:ins w:id="705" w:author="Gary Sullivan" w:date="2019-07-08T14:55:00Z">
              <w:r w:rsidRPr="00EC1207">
                <w:rPr>
                  <w:lang w:val="en-US"/>
                </w:rPr>
                <w:t>Adaptive loop filter</w:t>
              </w:r>
            </w:ins>
          </w:p>
        </w:tc>
        <w:tc>
          <w:tcPr>
            <w:tcW w:w="1047" w:type="dxa"/>
          </w:tcPr>
          <w:p w14:paraId="690AAFDE" w14:textId="77777777" w:rsidR="009D278D" w:rsidRPr="00EC1207" w:rsidRDefault="009D278D" w:rsidP="009D278D">
            <w:pPr>
              <w:rPr>
                <w:ins w:id="706" w:author="Gary Sullivan" w:date="2019-07-08T14:55:00Z"/>
                <w:lang w:val="en-US"/>
              </w:rPr>
            </w:pPr>
            <w:ins w:id="707" w:author="Gary Sullivan" w:date="2019-07-08T14:55:00Z">
              <w:r w:rsidRPr="00EC1207">
                <w:rPr>
                  <w:lang w:val="en-US"/>
                </w:rPr>
                <w:t>ALF</w:t>
              </w:r>
            </w:ins>
          </w:p>
        </w:tc>
        <w:tc>
          <w:tcPr>
            <w:tcW w:w="951" w:type="dxa"/>
          </w:tcPr>
          <w:p w14:paraId="5A09C75E" w14:textId="77777777" w:rsidR="009D278D" w:rsidRPr="00EC1207" w:rsidRDefault="009D278D" w:rsidP="009D278D">
            <w:pPr>
              <w:rPr>
                <w:ins w:id="708" w:author="Gary Sullivan" w:date="2019-07-08T14:55:00Z"/>
                <w:b/>
                <w:bCs/>
                <w:lang w:val="en-US"/>
              </w:rPr>
            </w:pPr>
            <w:ins w:id="709" w:author="Gary Sullivan" w:date="2019-07-08T14:55:00Z">
              <w:r w:rsidRPr="00EC1207">
                <w:rPr>
                  <w:b/>
                  <w:bCs/>
                  <w:lang w:val="en-US"/>
                </w:rPr>
                <w:t>3.55%</w:t>
              </w:r>
            </w:ins>
          </w:p>
        </w:tc>
        <w:tc>
          <w:tcPr>
            <w:tcW w:w="950" w:type="dxa"/>
          </w:tcPr>
          <w:p w14:paraId="44323452" w14:textId="77777777" w:rsidR="009D278D" w:rsidRPr="00EC1207" w:rsidRDefault="009D278D" w:rsidP="009D278D">
            <w:pPr>
              <w:rPr>
                <w:ins w:id="710" w:author="Gary Sullivan" w:date="2019-07-08T14:55:00Z"/>
                <w:b/>
                <w:bCs/>
                <w:lang w:val="en-US"/>
              </w:rPr>
            </w:pPr>
            <w:ins w:id="711" w:author="Gary Sullivan" w:date="2019-07-08T14:55:00Z">
              <w:r w:rsidRPr="00EC1207">
                <w:rPr>
                  <w:b/>
                  <w:bCs/>
                  <w:lang w:val="en-US"/>
                </w:rPr>
                <w:t>4.09%</w:t>
              </w:r>
            </w:ins>
          </w:p>
        </w:tc>
        <w:tc>
          <w:tcPr>
            <w:tcW w:w="913" w:type="dxa"/>
          </w:tcPr>
          <w:p w14:paraId="550DF917" w14:textId="77777777" w:rsidR="009D278D" w:rsidRPr="00EC1207" w:rsidRDefault="009D278D" w:rsidP="009D278D">
            <w:pPr>
              <w:rPr>
                <w:ins w:id="712" w:author="Gary Sullivan" w:date="2019-07-08T14:55:00Z"/>
                <w:lang w:val="en-US"/>
              </w:rPr>
            </w:pPr>
            <w:ins w:id="713" w:author="Gary Sullivan" w:date="2019-07-08T14:55:00Z">
              <w:r w:rsidRPr="00EC1207">
                <w:rPr>
                  <w:lang w:val="en-US"/>
                </w:rPr>
                <w:t>2.73%</w:t>
              </w:r>
            </w:ins>
          </w:p>
        </w:tc>
        <w:tc>
          <w:tcPr>
            <w:tcW w:w="913" w:type="dxa"/>
          </w:tcPr>
          <w:p w14:paraId="1419D641" w14:textId="77777777" w:rsidR="009D278D" w:rsidRPr="00EC1207" w:rsidRDefault="009D278D" w:rsidP="009D278D">
            <w:pPr>
              <w:rPr>
                <w:ins w:id="714" w:author="Gary Sullivan" w:date="2019-07-08T14:55:00Z"/>
                <w:lang w:val="en-US"/>
              </w:rPr>
            </w:pPr>
            <w:ins w:id="715" w:author="Gary Sullivan" w:date="2019-07-08T14:55:00Z">
              <w:r w:rsidRPr="00EC1207">
                <w:rPr>
                  <w:lang w:val="en-US"/>
                </w:rPr>
                <w:t>3.06%</w:t>
              </w:r>
            </w:ins>
          </w:p>
        </w:tc>
      </w:tr>
      <w:tr w:rsidR="009D278D" w:rsidRPr="00EC1207" w14:paraId="7A50CBAD" w14:textId="77777777" w:rsidTr="009D278D">
        <w:trPr>
          <w:trHeight w:val="378"/>
          <w:ins w:id="716" w:author="Gary Sullivan" w:date="2019-07-08T14:55:00Z"/>
        </w:trPr>
        <w:tc>
          <w:tcPr>
            <w:tcW w:w="596" w:type="dxa"/>
          </w:tcPr>
          <w:p w14:paraId="4B476268" w14:textId="77777777" w:rsidR="009D278D" w:rsidRPr="00EC1207" w:rsidRDefault="009D278D" w:rsidP="009D278D">
            <w:pPr>
              <w:rPr>
                <w:ins w:id="717" w:author="Gary Sullivan" w:date="2019-07-08T14:55:00Z"/>
                <w:lang w:val="en-US"/>
              </w:rPr>
            </w:pPr>
            <w:ins w:id="718" w:author="Gary Sullivan" w:date="2019-07-08T14:55:00Z">
              <w:r w:rsidRPr="00EC1207">
                <w:rPr>
                  <w:lang w:val="en-US"/>
                </w:rPr>
                <w:t>6</w:t>
              </w:r>
            </w:ins>
          </w:p>
        </w:tc>
        <w:tc>
          <w:tcPr>
            <w:tcW w:w="2591" w:type="dxa"/>
          </w:tcPr>
          <w:p w14:paraId="0C971A8F" w14:textId="77777777" w:rsidR="009D278D" w:rsidRPr="00EC1207" w:rsidRDefault="009D278D" w:rsidP="009D278D">
            <w:pPr>
              <w:rPr>
                <w:ins w:id="719" w:author="Gary Sullivan" w:date="2019-07-08T14:55:00Z"/>
                <w:lang w:val="en-US"/>
              </w:rPr>
            </w:pPr>
            <w:ins w:id="720" w:author="Gary Sullivan" w:date="2019-07-08T14:55:00Z">
              <w:r w:rsidRPr="00EC1207">
                <w:rPr>
                  <w:lang w:val="en-US"/>
                </w:rPr>
                <w:t>Multi-line reference prediction</w:t>
              </w:r>
            </w:ins>
          </w:p>
        </w:tc>
        <w:tc>
          <w:tcPr>
            <w:tcW w:w="1047" w:type="dxa"/>
          </w:tcPr>
          <w:p w14:paraId="1BE28D35" w14:textId="77777777" w:rsidR="009D278D" w:rsidRPr="00EC1207" w:rsidRDefault="009D278D" w:rsidP="009D278D">
            <w:pPr>
              <w:rPr>
                <w:ins w:id="721" w:author="Gary Sullivan" w:date="2019-07-08T14:55:00Z"/>
                <w:lang w:val="en-US"/>
              </w:rPr>
            </w:pPr>
            <w:ins w:id="722" w:author="Gary Sullivan" w:date="2019-07-08T14:55:00Z">
              <w:r w:rsidRPr="00EC1207">
                <w:rPr>
                  <w:lang w:val="en-US"/>
                </w:rPr>
                <w:t>MLRP</w:t>
              </w:r>
            </w:ins>
          </w:p>
        </w:tc>
        <w:tc>
          <w:tcPr>
            <w:tcW w:w="951" w:type="dxa"/>
          </w:tcPr>
          <w:p w14:paraId="5D4FF901" w14:textId="77777777" w:rsidR="009D278D" w:rsidRPr="00EC1207" w:rsidRDefault="009D278D" w:rsidP="009D278D">
            <w:pPr>
              <w:rPr>
                <w:ins w:id="723" w:author="Gary Sullivan" w:date="2019-07-08T14:55:00Z"/>
                <w:b/>
                <w:bCs/>
                <w:lang w:val="en-US"/>
              </w:rPr>
            </w:pPr>
            <w:ins w:id="724" w:author="Gary Sullivan" w:date="2019-07-08T14:55:00Z">
              <w:r w:rsidRPr="00EC1207">
                <w:rPr>
                  <w:b/>
                  <w:bCs/>
                  <w:lang w:val="en-US"/>
                </w:rPr>
                <w:t>0.11%</w:t>
              </w:r>
            </w:ins>
          </w:p>
        </w:tc>
        <w:tc>
          <w:tcPr>
            <w:tcW w:w="950" w:type="dxa"/>
          </w:tcPr>
          <w:p w14:paraId="60107187" w14:textId="77777777" w:rsidR="009D278D" w:rsidRPr="00EC1207" w:rsidRDefault="009D278D" w:rsidP="009D278D">
            <w:pPr>
              <w:rPr>
                <w:ins w:id="725" w:author="Gary Sullivan" w:date="2019-07-08T14:55:00Z"/>
                <w:b/>
                <w:bCs/>
                <w:lang w:val="en-US"/>
              </w:rPr>
            </w:pPr>
            <w:ins w:id="726" w:author="Gary Sullivan" w:date="2019-07-08T14:55:00Z">
              <w:r w:rsidRPr="00EC1207">
                <w:rPr>
                  <w:b/>
                  <w:bCs/>
                  <w:lang w:val="en-US"/>
                </w:rPr>
                <w:t>-0.08%</w:t>
              </w:r>
            </w:ins>
          </w:p>
        </w:tc>
        <w:tc>
          <w:tcPr>
            <w:tcW w:w="913" w:type="dxa"/>
          </w:tcPr>
          <w:p w14:paraId="71E043E6" w14:textId="77777777" w:rsidR="009D278D" w:rsidRPr="00EC1207" w:rsidRDefault="009D278D" w:rsidP="009D278D">
            <w:pPr>
              <w:rPr>
                <w:ins w:id="727" w:author="Gary Sullivan" w:date="2019-07-08T14:55:00Z"/>
                <w:lang w:val="en-US"/>
              </w:rPr>
            </w:pPr>
            <w:ins w:id="728" w:author="Gary Sullivan" w:date="2019-07-08T14:55:00Z">
              <w:r w:rsidRPr="00EC1207">
                <w:rPr>
                  <w:lang w:val="en-US"/>
                </w:rPr>
                <w:t>0.16%</w:t>
              </w:r>
            </w:ins>
          </w:p>
        </w:tc>
        <w:tc>
          <w:tcPr>
            <w:tcW w:w="913" w:type="dxa"/>
          </w:tcPr>
          <w:p w14:paraId="4399B20F" w14:textId="77777777" w:rsidR="009D278D" w:rsidRPr="00EC1207" w:rsidRDefault="009D278D" w:rsidP="009D278D">
            <w:pPr>
              <w:rPr>
                <w:ins w:id="729" w:author="Gary Sullivan" w:date="2019-07-08T14:55:00Z"/>
                <w:lang w:val="en-US"/>
              </w:rPr>
            </w:pPr>
            <w:ins w:id="730" w:author="Gary Sullivan" w:date="2019-07-08T14:55:00Z">
              <w:r w:rsidRPr="00EC1207">
                <w:rPr>
                  <w:lang w:val="en-US"/>
                </w:rPr>
                <w:t>0.18%</w:t>
              </w:r>
            </w:ins>
          </w:p>
        </w:tc>
      </w:tr>
      <w:tr w:rsidR="009D278D" w:rsidRPr="00EC1207" w14:paraId="79240FA0" w14:textId="77777777" w:rsidTr="009D278D">
        <w:trPr>
          <w:trHeight w:val="378"/>
          <w:ins w:id="731" w:author="Gary Sullivan" w:date="2019-07-08T14:55:00Z"/>
        </w:trPr>
        <w:tc>
          <w:tcPr>
            <w:tcW w:w="596" w:type="dxa"/>
          </w:tcPr>
          <w:p w14:paraId="08A2B113" w14:textId="77777777" w:rsidR="009D278D" w:rsidRPr="00EC1207" w:rsidRDefault="009D278D" w:rsidP="009D278D">
            <w:pPr>
              <w:rPr>
                <w:ins w:id="732" w:author="Gary Sullivan" w:date="2019-07-08T14:55:00Z"/>
                <w:lang w:val="en-US"/>
              </w:rPr>
            </w:pPr>
            <w:ins w:id="733" w:author="Gary Sullivan" w:date="2019-07-08T14:55:00Z">
              <w:r w:rsidRPr="00EC1207">
                <w:rPr>
                  <w:lang w:val="en-US"/>
                </w:rPr>
                <w:t>7</w:t>
              </w:r>
            </w:ins>
          </w:p>
        </w:tc>
        <w:tc>
          <w:tcPr>
            <w:tcW w:w="2591" w:type="dxa"/>
          </w:tcPr>
          <w:p w14:paraId="646FD7E1" w14:textId="77777777" w:rsidR="009D278D" w:rsidRPr="00EC1207" w:rsidRDefault="009D278D" w:rsidP="009D278D">
            <w:pPr>
              <w:rPr>
                <w:ins w:id="734" w:author="Gary Sullivan" w:date="2019-07-08T14:55:00Z"/>
                <w:lang w:val="en-US"/>
              </w:rPr>
            </w:pPr>
            <w:ins w:id="735" w:author="Gary Sullivan" w:date="2019-07-08T14:55:00Z">
              <w:r w:rsidRPr="00EC1207">
                <w:rPr>
                  <w:lang w:val="en-US"/>
                </w:rPr>
                <w:t>Intra sub-partitioning</w:t>
              </w:r>
            </w:ins>
          </w:p>
        </w:tc>
        <w:tc>
          <w:tcPr>
            <w:tcW w:w="1047" w:type="dxa"/>
          </w:tcPr>
          <w:p w14:paraId="31B9B27F" w14:textId="77777777" w:rsidR="009D278D" w:rsidRPr="00EC1207" w:rsidRDefault="009D278D" w:rsidP="009D278D">
            <w:pPr>
              <w:rPr>
                <w:ins w:id="736" w:author="Gary Sullivan" w:date="2019-07-08T14:55:00Z"/>
                <w:lang w:val="en-US"/>
              </w:rPr>
            </w:pPr>
            <w:ins w:id="737" w:author="Gary Sullivan" w:date="2019-07-08T14:55:00Z">
              <w:r w:rsidRPr="00EC1207">
                <w:rPr>
                  <w:lang w:val="en-US"/>
                </w:rPr>
                <w:t>ISP</w:t>
              </w:r>
            </w:ins>
          </w:p>
        </w:tc>
        <w:tc>
          <w:tcPr>
            <w:tcW w:w="951" w:type="dxa"/>
          </w:tcPr>
          <w:p w14:paraId="3C019139" w14:textId="77777777" w:rsidR="009D278D" w:rsidRPr="00EC1207" w:rsidRDefault="009D278D" w:rsidP="009D278D">
            <w:pPr>
              <w:rPr>
                <w:ins w:id="738" w:author="Gary Sullivan" w:date="2019-07-08T14:55:00Z"/>
                <w:b/>
                <w:bCs/>
                <w:lang w:val="en-US"/>
              </w:rPr>
            </w:pPr>
            <w:ins w:id="739" w:author="Gary Sullivan" w:date="2019-07-08T14:55:00Z">
              <w:r w:rsidRPr="00EC1207">
                <w:rPr>
                  <w:b/>
                  <w:bCs/>
                  <w:lang w:val="en-US"/>
                </w:rPr>
                <w:t>0.21%</w:t>
              </w:r>
            </w:ins>
          </w:p>
        </w:tc>
        <w:tc>
          <w:tcPr>
            <w:tcW w:w="950" w:type="dxa"/>
          </w:tcPr>
          <w:p w14:paraId="232CFE71" w14:textId="77777777" w:rsidR="009D278D" w:rsidRPr="00EC1207" w:rsidRDefault="009D278D" w:rsidP="009D278D">
            <w:pPr>
              <w:rPr>
                <w:ins w:id="740" w:author="Gary Sullivan" w:date="2019-07-08T14:55:00Z"/>
                <w:b/>
                <w:bCs/>
                <w:lang w:val="en-US"/>
              </w:rPr>
            </w:pPr>
            <w:ins w:id="741" w:author="Gary Sullivan" w:date="2019-07-08T14:55:00Z">
              <w:r w:rsidRPr="00EC1207">
                <w:rPr>
                  <w:b/>
                  <w:bCs/>
                  <w:lang w:val="en-US"/>
                </w:rPr>
                <w:t>0.02%</w:t>
              </w:r>
            </w:ins>
          </w:p>
        </w:tc>
        <w:tc>
          <w:tcPr>
            <w:tcW w:w="913" w:type="dxa"/>
          </w:tcPr>
          <w:p w14:paraId="1029FA83" w14:textId="77777777" w:rsidR="009D278D" w:rsidRPr="00EC1207" w:rsidRDefault="009D278D" w:rsidP="009D278D">
            <w:pPr>
              <w:rPr>
                <w:ins w:id="742" w:author="Gary Sullivan" w:date="2019-07-08T14:55:00Z"/>
                <w:lang w:val="en-US"/>
              </w:rPr>
            </w:pPr>
            <w:ins w:id="743" w:author="Gary Sullivan" w:date="2019-07-08T14:55:00Z">
              <w:r w:rsidRPr="00EC1207">
                <w:rPr>
                  <w:lang w:val="en-US"/>
                </w:rPr>
                <w:t>0.25%</w:t>
              </w:r>
            </w:ins>
          </w:p>
        </w:tc>
        <w:tc>
          <w:tcPr>
            <w:tcW w:w="913" w:type="dxa"/>
          </w:tcPr>
          <w:p w14:paraId="357C35AD" w14:textId="77777777" w:rsidR="009D278D" w:rsidRPr="00EC1207" w:rsidRDefault="009D278D" w:rsidP="009D278D">
            <w:pPr>
              <w:rPr>
                <w:ins w:id="744" w:author="Gary Sullivan" w:date="2019-07-08T14:55:00Z"/>
                <w:lang w:val="en-US"/>
              </w:rPr>
            </w:pPr>
            <w:ins w:id="745" w:author="Gary Sullivan" w:date="2019-07-08T14:55:00Z">
              <w:r w:rsidRPr="00EC1207">
                <w:rPr>
                  <w:lang w:val="en-US"/>
                </w:rPr>
                <w:t>0.25%</w:t>
              </w:r>
            </w:ins>
          </w:p>
        </w:tc>
      </w:tr>
      <w:tr w:rsidR="009D278D" w:rsidRPr="00EC1207" w14:paraId="5F3D83A9" w14:textId="77777777" w:rsidTr="009D278D">
        <w:trPr>
          <w:trHeight w:val="378"/>
          <w:ins w:id="746" w:author="Gary Sullivan" w:date="2019-07-08T14:55:00Z"/>
        </w:trPr>
        <w:tc>
          <w:tcPr>
            <w:tcW w:w="596" w:type="dxa"/>
          </w:tcPr>
          <w:p w14:paraId="77786EE6" w14:textId="77777777" w:rsidR="009D278D" w:rsidRPr="00EC1207" w:rsidRDefault="009D278D" w:rsidP="009D278D">
            <w:pPr>
              <w:rPr>
                <w:ins w:id="747" w:author="Gary Sullivan" w:date="2019-07-08T14:55:00Z"/>
                <w:lang w:val="en-US"/>
              </w:rPr>
            </w:pPr>
            <w:ins w:id="748" w:author="Gary Sullivan" w:date="2019-07-08T14:55:00Z">
              <w:r w:rsidRPr="00EC1207">
                <w:rPr>
                  <w:lang w:val="en-US"/>
                </w:rPr>
                <w:t>8</w:t>
              </w:r>
            </w:ins>
          </w:p>
        </w:tc>
        <w:tc>
          <w:tcPr>
            <w:tcW w:w="2591" w:type="dxa"/>
          </w:tcPr>
          <w:p w14:paraId="62435E78" w14:textId="77777777" w:rsidR="009D278D" w:rsidRPr="00EC1207" w:rsidRDefault="009D278D" w:rsidP="009D278D">
            <w:pPr>
              <w:rPr>
                <w:ins w:id="749" w:author="Gary Sullivan" w:date="2019-07-08T14:55:00Z"/>
                <w:lang w:val="en-US"/>
              </w:rPr>
            </w:pPr>
            <w:ins w:id="750" w:author="Gary Sullivan" w:date="2019-07-08T14:55:00Z">
              <w:r w:rsidRPr="00EC1207">
                <w:rPr>
                  <w:lang w:val="en-US"/>
                </w:rPr>
                <w:t>Matrix based intra prediction</w:t>
              </w:r>
            </w:ins>
          </w:p>
        </w:tc>
        <w:tc>
          <w:tcPr>
            <w:tcW w:w="1047" w:type="dxa"/>
          </w:tcPr>
          <w:p w14:paraId="4D8C179B" w14:textId="77777777" w:rsidR="009D278D" w:rsidRPr="00EC1207" w:rsidRDefault="009D278D" w:rsidP="009D278D">
            <w:pPr>
              <w:rPr>
                <w:ins w:id="751" w:author="Gary Sullivan" w:date="2019-07-08T14:55:00Z"/>
                <w:lang w:val="en-US"/>
              </w:rPr>
            </w:pPr>
            <w:ins w:id="752" w:author="Gary Sullivan" w:date="2019-07-08T14:55:00Z">
              <w:r w:rsidRPr="00EC1207">
                <w:rPr>
                  <w:lang w:val="en-US"/>
                </w:rPr>
                <w:t>MIP</w:t>
              </w:r>
            </w:ins>
          </w:p>
        </w:tc>
        <w:tc>
          <w:tcPr>
            <w:tcW w:w="951" w:type="dxa"/>
          </w:tcPr>
          <w:p w14:paraId="1272725F" w14:textId="77777777" w:rsidR="009D278D" w:rsidRPr="00EC1207" w:rsidRDefault="009D278D" w:rsidP="009D278D">
            <w:pPr>
              <w:rPr>
                <w:ins w:id="753" w:author="Gary Sullivan" w:date="2019-07-08T14:55:00Z"/>
                <w:b/>
                <w:bCs/>
                <w:lang w:val="en-US"/>
              </w:rPr>
            </w:pPr>
            <w:ins w:id="754" w:author="Gary Sullivan" w:date="2019-07-08T14:55:00Z">
              <w:r w:rsidRPr="00EC1207">
                <w:rPr>
                  <w:b/>
                  <w:bCs/>
                  <w:lang w:val="en-US"/>
                </w:rPr>
                <w:t>0.22%</w:t>
              </w:r>
            </w:ins>
          </w:p>
        </w:tc>
        <w:tc>
          <w:tcPr>
            <w:tcW w:w="950" w:type="dxa"/>
          </w:tcPr>
          <w:p w14:paraId="4B9A70EA" w14:textId="77777777" w:rsidR="009D278D" w:rsidRPr="00EC1207" w:rsidRDefault="009D278D" w:rsidP="009D278D">
            <w:pPr>
              <w:rPr>
                <w:ins w:id="755" w:author="Gary Sullivan" w:date="2019-07-08T14:55:00Z"/>
                <w:b/>
                <w:bCs/>
                <w:lang w:val="en-US"/>
              </w:rPr>
            </w:pPr>
            <w:ins w:id="756" w:author="Gary Sullivan" w:date="2019-07-08T14:55:00Z">
              <w:r w:rsidRPr="00EC1207">
                <w:rPr>
                  <w:b/>
                  <w:bCs/>
                  <w:lang w:val="en-US"/>
                </w:rPr>
                <w:t>0.08%</w:t>
              </w:r>
            </w:ins>
          </w:p>
        </w:tc>
        <w:tc>
          <w:tcPr>
            <w:tcW w:w="913" w:type="dxa"/>
          </w:tcPr>
          <w:p w14:paraId="7EEAA901" w14:textId="77777777" w:rsidR="009D278D" w:rsidRPr="00EC1207" w:rsidRDefault="009D278D" w:rsidP="009D278D">
            <w:pPr>
              <w:rPr>
                <w:ins w:id="757" w:author="Gary Sullivan" w:date="2019-07-08T14:55:00Z"/>
                <w:lang w:val="en-US"/>
              </w:rPr>
            </w:pPr>
            <w:ins w:id="758" w:author="Gary Sullivan" w:date="2019-07-08T14:55:00Z">
              <w:r w:rsidRPr="00EC1207">
                <w:rPr>
                  <w:lang w:val="en-US"/>
                </w:rPr>
                <w:t>0.10%</w:t>
              </w:r>
            </w:ins>
          </w:p>
        </w:tc>
        <w:tc>
          <w:tcPr>
            <w:tcW w:w="913" w:type="dxa"/>
          </w:tcPr>
          <w:p w14:paraId="0B629011" w14:textId="77777777" w:rsidR="009D278D" w:rsidRPr="00EC1207" w:rsidRDefault="009D278D" w:rsidP="009D278D">
            <w:pPr>
              <w:rPr>
                <w:ins w:id="759" w:author="Gary Sullivan" w:date="2019-07-08T14:55:00Z"/>
                <w:lang w:val="en-US"/>
              </w:rPr>
            </w:pPr>
            <w:ins w:id="760" w:author="Gary Sullivan" w:date="2019-07-08T14:55:00Z">
              <w:r w:rsidRPr="00EC1207">
                <w:rPr>
                  <w:lang w:val="en-US"/>
                </w:rPr>
                <w:t>0.14%</w:t>
              </w:r>
            </w:ins>
          </w:p>
        </w:tc>
      </w:tr>
      <w:tr w:rsidR="009D278D" w:rsidRPr="00EC1207" w14:paraId="26891EE5" w14:textId="77777777" w:rsidTr="009D278D">
        <w:trPr>
          <w:trHeight w:val="378"/>
          <w:ins w:id="761" w:author="Gary Sullivan" w:date="2019-07-08T14:55:00Z"/>
        </w:trPr>
        <w:tc>
          <w:tcPr>
            <w:tcW w:w="596" w:type="dxa"/>
          </w:tcPr>
          <w:p w14:paraId="55F0E008" w14:textId="77777777" w:rsidR="009D278D" w:rsidRPr="00EC1207" w:rsidRDefault="009D278D" w:rsidP="009D278D">
            <w:pPr>
              <w:rPr>
                <w:ins w:id="762" w:author="Gary Sullivan" w:date="2019-07-08T14:55:00Z"/>
                <w:lang w:val="en-US"/>
              </w:rPr>
            </w:pPr>
            <w:ins w:id="763" w:author="Gary Sullivan" w:date="2019-07-08T14:55:00Z">
              <w:r w:rsidRPr="00EC1207">
                <w:rPr>
                  <w:lang w:val="en-US"/>
                </w:rPr>
                <w:t>9</w:t>
              </w:r>
            </w:ins>
          </w:p>
        </w:tc>
        <w:tc>
          <w:tcPr>
            <w:tcW w:w="2591" w:type="dxa"/>
          </w:tcPr>
          <w:p w14:paraId="14CF737E" w14:textId="77777777" w:rsidR="009D278D" w:rsidRPr="00EC1207" w:rsidRDefault="009D278D" w:rsidP="009D278D">
            <w:pPr>
              <w:rPr>
                <w:ins w:id="764" w:author="Gary Sullivan" w:date="2019-07-08T14:55:00Z"/>
                <w:lang w:val="en-US"/>
              </w:rPr>
            </w:pPr>
            <w:ins w:id="765" w:author="Gary Sullivan" w:date="2019-07-08T14:55:00Z">
              <w:r w:rsidRPr="00EC1207">
                <w:rPr>
                  <w:lang w:val="en-US"/>
                </w:rPr>
                <w:t>Low frequency non-separable transform</w:t>
              </w:r>
            </w:ins>
          </w:p>
        </w:tc>
        <w:tc>
          <w:tcPr>
            <w:tcW w:w="1047" w:type="dxa"/>
          </w:tcPr>
          <w:p w14:paraId="758E616B" w14:textId="77777777" w:rsidR="009D278D" w:rsidRPr="00EC1207" w:rsidRDefault="009D278D" w:rsidP="009D278D">
            <w:pPr>
              <w:rPr>
                <w:ins w:id="766" w:author="Gary Sullivan" w:date="2019-07-08T14:55:00Z"/>
                <w:lang w:val="en-US"/>
              </w:rPr>
            </w:pPr>
            <w:ins w:id="767" w:author="Gary Sullivan" w:date="2019-07-08T14:55:00Z">
              <w:r w:rsidRPr="00EC1207">
                <w:rPr>
                  <w:lang w:val="en-US"/>
                </w:rPr>
                <w:t>LFNST</w:t>
              </w:r>
            </w:ins>
          </w:p>
        </w:tc>
        <w:tc>
          <w:tcPr>
            <w:tcW w:w="951" w:type="dxa"/>
          </w:tcPr>
          <w:p w14:paraId="723C2BFF" w14:textId="77777777" w:rsidR="009D278D" w:rsidRPr="00EC1207" w:rsidRDefault="009D278D" w:rsidP="009D278D">
            <w:pPr>
              <w:rPr>
                <w:ins w:id="768" w:author="Gary Sullivan" w:date="2019-07-08T14:55:00Z"/>
                <w:b/>
                <w:bCs/>
                <w:lang w:val="en-US"/>
              </w:rPr>
            </w:pPr>
            <w:ins w:id="769" w:author="Gary Sullivan" w:date="2019-07-08T14:55:00Z">
              <w:r w:rsidRPr="00EC1207">
                <w:rPr>
                  <w:b/>
                  <w:bCs/>
                  <w:lang w:val="en-US"/>
                </w:rPr>
                <w:t>0.22%</w:t>
              </w:r>
            </w:ins>
          </w:p>
        </w:tc>
        <w:tc>
          <w:tcPr>
            <w:tcW w:w="950" w:type="dxa"/>
          </w:tcPr>
          <w:p w14:paraId="0970C5A8" w14:textId="77777777" w:rsidR="009D278D" w:rsidRPr="00EC1207" w:rsidRDefault="009D278D" w:rsidP="009D278D">
            <w:pPr>
              <w:rPr>
                <w:ins w:id="770" w:author="Gary Sullivan" w:date="2019-07-08T14:55:00Z"/>
                <w:b/>
                <w:bCs/>
                <w:lang w:val="en-US"/>
              </w:rPr>
            </w:pPr>
            <w:ins w:id="771" w:author="Gary Sullivan" w:date="2019-07-08T14:55:00Z">
              <w:r w:rsidRPr="00EC1207">
                <w:rPr>
                  <w:b/>
                  <w:bCs/>
                  <w:lang w:val="en-US"/>
                </w:rPr>
                <w:t>-0.03%</w:t>
              </w:r>
            </w:ins>
          </w:p>
        </w:tc>
        <w:tc>
          <w:tcPr>
            <w:tcW w:w="913" w:type="dxa"/>
          </w:tcPr>
          <w:p w14:paraId="465B86C9" w14:textId="77777777" w:rsidR="009D278D" w:rsidRPr="00EC1207" w:rsidRDefault="009D278D" w:rsidP="009D278D">
            <w:pPr>
              <w:rPr>
                <w:ins w:id="772" w:author="Gary Sullivan" w:date="2019-07-08T14:55:00Z"/>
                <w:lang w:val="en-US"/>
              </w:rPr>
            </w:pPr>
            <w:ins w:id="773" w:author="Gary Sullivan" w:date="2019-07-08T14:55:00Z">
              <w:r w:rsidRPr="00EC1207">
                <w:rPr>
                  <w:lang w:val="en-US"/>
                </w:rPr>
                <w:t>0.39%</w:t>
              </w:r>
            </w:ins>
          </w:p>
        </w:tc>
        <w:tc>
          <w:tcPr>
            <w:tcW w:w="913" w:type="dxa"/>
          </w:tcPr>
          <w:p w14:paraId="404EB52C" w14:textId="77777777" w:rsidR="009D278D" w:rsidRPr="00EC1207" w:rsidRDefault="009D278D" w:rsidP="009D278D">
            <w:pPr>
              <w:rPr>
                <w:ins w:id="774" w:author="Gary Sullivan" w:date="2019-07-08T14:55:00Z"/>
                <w:lang w:val="en-US"/>
              </w:rPr>
            </w:pPr>
            <w:ins w:id="775" w:author="Gary Sullivan" w:date="2019-07-08T14:55:00Z">
              <w:r w:rsidRPr="00EC1207">
                <w:rPr>
                  <w:lang w:val="en-US"/>
                </w:rPr>
                <w:t>0.55%</w:t>
              </w:r>
            </w:ins>
          </w:p>
        </w:tc>
      </w:tr>
      <w:tr w:rsidR="009D278D" w:rsidRPr="00EC1207" w14:paraId="0BB6A9B4" w14:textId="77777777" w:rsidTr="009D278D">
        <w:trPr>
          <w:trHeight w:val="378"/>
          <w:ins w:id="776" w:author="Gary Sullivan" w:date="2019-07-08T14:55:00Z"/>
        </w:trPr>
        <w:tc>
          <w:tcPr>
            <w:tcW w:w="596" w:type="dxa"/>
          </w:tcPr>
          <w:p w14:paraId="7572FCB9" w14:textId="77777777" w:rsidR="009D278D" w:rsidRPr="00EC1207" w:rsidRDefault="009D278D" w:rsidP="009D278D">
            <w:pPr>
              <w:rPr>
                <w:ins w:id="777" w:author="Gary Sullivan" w:date="2019-07-08T14:55:00Z"/>
                <w:lang w:val="en-US"/>
              </w:rPr>
            </w:pPr>
            <w:ins w:id="778" w:author="Gary Sullivan" w:date="2019-07-08T14:55:00Z">
              <w:r w:rsidRPr="00EC1207">
                <w:rPr>
                  <w:lang w:val="en-US"/>
                </w:rPr>
                <w:t>10</w:t>
              </w:r>
            </w:ins>
          </w:p>
        </w:tc>
        <w:tc>
          <w:tcPr>
            <w:tcW w:w="2591" w:type="dxa"/>
          </w:tcPr>
          <w:p w14:paraId="575634A0" w14:textId="77777777" w:rsidR="009D278D" w:rsidRPr="00EC1207" w:rsidRDefault="009D278D" w:rsidP="009D278D">
            <w:pPr>
              <w:rPr>
                <w:ins w:id="779" w:author="Gary Sullivan" w:date="2019-07-08T14:55:00Z"/>
                <w:lang w:val="en-US"/>
              </w:rPr>
            </w:pPr>
            <w:ins w:id="780" w:author="Gary Sullivan" w:date="2019-07-08T14:55:00Z">
              <w:r w:rsidRPr="00EC1207">
                <w:rPr>
                  <w:lang w:val="en-US"/>
                </w:rPr>
                <w:t>Sample adaptive offset</w:t>
              </w:r>
            </w:ins>
          </w:p>
        </w:tc>
        <w:tc>
          <w:tcPr>
            <w:tcW w:w="1047" w:type="dxa"/>
          </w:tcPr>
          <w:p w14:paraId="212DBBDD" w14:textId="77777777" w:rsidR="009D278D" w:rsidRPr="00EC1207" w:rsidRDefault="009D278D" w:rsidP="009D278D">
            <w:pPr>
              <w:rPr>
                <w:ins w:id="781" w:author="Gary Sullivan" w:date="2019-07-08T14:55:00Z"/>
                <w:lang w:val="en-US"/>
              </w:rPr>
            </w:pPr>
            <w:ins w:id="782" w:author="Gary Sullivan" w:date="2019-07-08T14:55:00Z">
              <w:r w:rsidRPr="00EC1207">
                <w:rPr>
                  <w:lang w:val="en-US"/>
                </w:rPr>
                <w:t>SAO</w:t>
              </w:r>
            </w:ins>
          </w:p>
        </w:tc>
        <w:tc>
          <w:tcPr>
            <w:tcW w:w="951" w:type="dxa"/>
          </w:tcPr>
          <w:p w14:paraId="728CC9AD" w14:textId="77777777" w:rsidR="009D278D" w:rsidRPr="00EC1207" w:rsidRDefault="009D278D" w:rsidP="009D278D">
            <w:pPr>
              <w:rPr>
                <w:ins w:id="783" w:author="Gary Sullivan" w:date="2019-07-08T14:55:00Z"/>
                <w:b/>
                <w:bCs/>
                <w:lang w:val="en-US"/>
              </w:rPr>
            </w:pPr>
            <w:ins w:id="784" w:author="Gary Sullivan" w:date="2019-07-08T14:55:00Z">
              <w:r w:rsidRPr="00EC1207">
                <w:rPr>
                  <w:b/>
                  <w:bCs/>
                  <w:lang w:val="en-US"/>
                </w:rPr>
                <w:t>0.18%</w:t>
              </w:r>
            </w:ins>
          </w:p>
        </w:tc>
        <w:tc>
          <w:tcPr>
            <w:tcW w:w="950" w:type="dxa"/>
          </w:tcPr>
          <w:p w14:paraId="1E21DB20" w14:textId="77777777" w:rsidR="009D278D" w:rsidRPr="00EC1207" w:rsidRDefault="009D278D" w:rsidP="009D278D">
            <w:pPr>
              <w:rPr>
                <w:ins w:id="785" w:author="Gary Sullivan" w:date="2019-07-08T14:55:00Z"/>
                <w:b/>
                <w:bCs/>
                <w:lang w:val="en-US"/>
              </w:rPr>
            </w:pPr>
            <w:ins w:id="786" w:author="Gary Sullivan" w:date="2019-07-08T14:55:00Z">
              <w:r w:rsidRPr="00EC1207">
                <w:rPr>
                  <w:b/>
                  <w:bCs/>
                  <w:lang w:val="en-US"/>
                </w:rPr>
                <w:t>0.24%</w:t>
              </w:r>
            </w:ins>
          </w:p>
        </w:tc>
        <w:tc>
          <w:tcPr>
            <w:tcW w:w="913" w:type="dxa"/>
          </w:tcPr>
          <w:p w14:paraId="13E0160C" w14:textId="77777777" w:rsidR="009D278D" w:rsidRPr="00EC1207" w:rsidRDefault="009D278D" w:rsidP="009D278D">
            <w:pPr>
              <w:rPr>
                <w:ins w:id="787" w:author="Gary Sullivan" w:date="2019-07-08T14:55:00Z"/>
                <w:lang w:val="en-US"/>
              </w:rPr>
            </w:pPr>
            <w:ins w:id="788" w:author="Gary Sullivan" w:date="2019-07-08T14:55:00Z">
              <w:r w:rsidRPr="00EC1207">
                <w:rPr>
                  <w:lang w:val="en-US"/>
                </w:rPr>
                <w:t>-</w:t>
              </w:r>
            </w:ins>
          </w:p>
        </w:tc>
        <w:tc>
          <w:tcPr>
            <w:tcW w:w="913" w:type="dxa"/>
          </w:tcPr>
          <w:p w14:paraId="16BA7F69" w14:textId="77777777" w:rsidR="009D278D" w:rsidRPr="00EC1207" w:rsidRDefault="009D278D" w:rsidP="009D278D">
            <w:pPr>
              <w:rPr>
                <w:ins w:id="789" w:author="Gary Sullivan" w:date="2019-07-08T14:55:00Z"/>
                <w:lang w:val="en-US"/>
              </w:rPr>
            </w:pPr>
            <w:ins w:id="790" w:author="Gary Sullivan" w:date="2019-07-08T14:55:00Z">
              <w:r w:rsidRPr="00EC1207">
                <w:rPr>
                  <w:lang w:val="en-US"/>
                </w:rPr>
                <w:t>-</w:t>
              </w:r>
            </w:ins>
          </w:p>
        </w:tc>
      </w:tr>
      <w:tr w:rsidR="009D278D" w:rsidRPr="00EC1207" w14:paraId="33F206A2" w14:textId="77777777" w:rsidTr="009D278D">
        <w:trPr>
          <w:trHeight w:val="378"/>
          <w:ins w:id="791" w:author="Gary Sullivan" w:date="2019-07-08T14:55:00Z"/>
        </w:trPr>
        <w:tc>
          <w:tcPr>
            <w:tcW w:w="596" w:type="dxa"/>
          </w:tcPr>
          <w:p w14:paraId="79990799" w14:textId="77777777" w:rsidR="009D278D" w:rsidRPr="00EC1207" w:rsidRDefault="009D278D" w:rsidP="009D278D">
            <w:pPr>
              <w:rPr>
                <w:ins w:id="792" w:author="Gary Sullivan" w:date="2019-07-08T14:55:00Z"/>
                <w:lang w:val="en-US"/>
              </w:rPr>
            </w:pPr>
            <w:ins w:id="793" w:author="Gary Sullivan" w:date="2019-07-08T14:55:00Z">
              <w:r w:rsidRPr="00EC1207">
                <w:rPr>
                  <w:lang w:val="en-US"/>
                </w:rPr>
                <w:t>11</w:t>
              </w:r>
            </w:ins>
          </w:p>
        </w:tc>
        <w:tc>
          <w:tcPr>
            <w:tcW w:w="2591" w:type="dxa"/>
          </w:tcPr>
          <w:p w14:paraId="7EC57509" w14:textId="77777777" w:rsidR="009D278D" w:rsidRPr="00EC1207" w:rsidRDefault="009D278D" w:rsidP="009D278D">
            <w:pPr>
              <w:rPr>
                <w:ins w:id="794" w:author="Gary Sullivan" w:date="2019-07-08T14:55:00Z"/>
                <w:lang w:val="en-US"/>
              </w:rPr>
            </w:pPr>
            <w:ins w:id="795" w:author="Gary Sullivan" w:date="2019-07-08T14:55:00Z">
              <w:r w:rsidRPr="00EC1207">
                <w:rPr>
                  <w:lang w:val="en-US"/>
                </w:rPr>
                <w:t>Luma mapping with chroma scaling*</w:t>
              </w:r>
            </w:ins>
          </w:p>
        </w:tc>
        <w:tc>
          <w:tcPr>
            <w:tcW w:w="1047" w:type="dxa"/>
          </w:tcPr>
          <w:p w14:paraId="7827CF3B" w14:textId="77777777" w:rsidR="009D278D" w:rsidRPr="00EC1207" w:rsidRDefault="009D278D" w:rsidP="009D278D">
            <w:pPr>
              <w:rPr>
                <w:ins w:id="796" w:author="Gary Sullivan" w:date="2019-07-08T14:55:00Z"/>
                <w:lang w:val="en-US"/>
              </w:rPr>
            </w:pPr>
            <w:ins w:id="797" w:author="Gary Sullivan" w:date="2019-07-08T14:55:00Z">
              <w:r w:rsidRPr="00EC1207">
                <w:rPr>
                  <w:lang w:val="en-US"/>
                </w:rPr>
                <w:t>LMCS</w:t>
              </w:r>
            </w:ins>
          </w:p>
        </w:tc>
        <w:tc>
          <w:tcPr>
            <w:tcW w:w="951" w:type="dxa"/>
          </w:tcPr>
          <w:p w14:paraId="2A45F91B" w14:textId="77777777" w:rsidR="009D278D" w:rsidRPr="00EC1207" w:rsidRDefault="009D278D" w:rsidP="009D278D">
            <w:pPr>
              <w:rPr>
                <w:ins w:id="798" w:author="Gary Sullivan" w:date="2019-07-08T14:55:00Z"/>
                <w:b/>
                <w:bCs/>
                <w:lang w:val="en-US"/>
              </w:rPr>
            </w:pPr>
            <w:ins w:id="799" w:author="Gary Sullivan" w:date="2019-07-08T14:55:00Z">
              <w:r w:rsidRPr="00EC1207">
                <w:rPr>
                  <w:b/>
                  <w:bCs/>
                  <w:lang w:val="en-US"/>
                </w:rPr>
                <w:t>-0.58%</w:t>
              </w:r>
            </w:ins>
          </w:p>
        </w:tc>
        <w:tc>
          <w:tcPr>
            <w:tcW w:w="950" w:type="dxa"/>
          </w:tcPr>
          <w:p w14:paraId="59723F39" w14:textId="77777777" w:rsidR="009D278D" w:rsidRPr="00EC1207" w:rsidRDefault="009D278D" w:rsidP="009D278D">
            <w:pPr>
              <w:rPr>
                <w:ins w:id="800" w:author="Gary Sullivan" w:date="2019-07-08T14:55:00Z"/>
                <w:b/>
                <w:bCs/>
                <w:lang w:val="en-US"/>
              </w:rPr>
            </w:pPr>
            <w:ins w:id="801" w:author="Gary Sullivan" w:date="2019-07-08T14:55:00Z">
              <w:r w:rsidRPr="00EC1207">
                <w:rPr>
                  <w:b/>
                  <w:bCs/>
                  <w:lang w:val="en-US"/>
                </w:rPr>
                <w:t>-0.65%</w:t>
              </w:r>
            </w:ins>
          </w:p>
        </w:tc>
        <w:tc>
          <w:tcPr>
            <w:tcW w:w="913" w:type="dxa"/>
          </w:tcPr>
          <w:p w14:paraId="0EF05350" w14:textId="77777777" w:rsidR="009D278D" w:rsidRPr="00EC1207" w:rsidRDefault="009D278D" w:rsidP="009D278D">
            <w:pPr>
              <w:rPr>
                <w:ins w:id="802" w:author="Gary Sullivan" w:date="2019-07-08T14:55:00Z"/>
                <w:lang w:val="en-US"/>
              </w:rPr>
            </w:pPr>
            <w:ins w:id="803" w:author="Gary Sullivan" w:date="2019-07-08T14:55:00Z">
              <w:r w:rsidRPr="00EC1207">
                <w:rPr>
                  <w:lang w:val="en-US"/>
                </w:rPr>
                <w:t>-1.20%</w:t>
              </w:r>
            </w:ins>
          </w:p>
        </w:tc>
        <w:tc>
          <w:tcPr>
            <w:tcW w:w="913" w:type="dxa"/>
          </w:tcPr>
          <w:p w14:paraId="34B8E33A" w14:textId="77777777" w:rsidR="009D278D" w:rsidRPr="00EC1207" w:rsidRDefault="009D278D" w:rsidP="009D278D">
            <w:pPr>
              <w:rPr>
                <w:ins w:id="804" w:author="Gary Sullivan" w:date="2019-07-08T14:55:00Z"/>
                <w:lang w:val="en-US"/>
              </w:rPr>
            </w:pPr>
            <w:ins w:id="805" w:author="Gary Sullivan" w:date="2019-07-08T14:55:00Z">
              <w:r w:rsidRPr="00EC1207">
                <w:rPr>
                  <w:lang w:val="en-US"/>
                </w:rPr>
                <w:t>-0.98%</w:t>
              </w:r>
            </w:ins>
          </w:p>
        </w:tc>
      </w:tr>
    </w:tbl>
    <w:p w14:paraId="66F5312B" w14:textId="77777777" w:rsidR="009D278D" w:rsidRDefault="009D278D" w:rsidP="009D278D">
      <w:pPr>
        <w:rPr>
          <w:ins w:id="806" w:author="Gary Sullivan" w:date="2019-07-08T14:55:00Z"/>
        </w:rPr>
      </w:pPr>
    </w:p>
    <w:p w14:paraId="676C20ED" w14:textId="77777777" w:rsidR="009D278D" w:rsidRDefault="009D278D" w:rsidP="009D278D">
      <w:pPr>
        <w:rPr>
          <w:ins w:id="807" w:author="Gary Sullivan" w:date="2019-07-08T14:55:00Z"/>
        </w:rPr>
      </w:pPr>
      <w:ins w:id="808" w:author="Gary Sullivan" w:date="2019-07-08T14:55:00Z">
        <w:r>
          <w:t>The reported chroma gain on CST and CCLM than measured by AHG13.</w:t>
        </w:r>
      </w:ins>
    </w:p>
    <w:p w14:paraId="3A3809ED" w14:textId="77777777" w:rsidR="009D278D" w:rsidRDefault="009D278D" w:rsidP="009D278D">
      <w:pPr>
        <w:rPr>
          <w:ins w:id="809" w:author="Gary Sullivan" w:date="2019-07-08T14:55:00Z"/>
        </w:rPr>
      </w:pPr>
      <w:ins w:id="810" w:author="Gary Sullivan" w:date="2019-07-08T14:55:00Z">
        <w:r>
          <w:t>It was noted that the effect of an off switch is in both tables, not isolating the change to the relevant channels.</w:t>
        </w:r>
      </w:ins>
    </w:p>
    <w:p w14:paraId="12E19D2C" w14:textId="77777777" w:rsidR="009D278D" w:rsidRDefault="009D278D" w:rsidP="009D278D">
      <w:pPr>
        <w:rPr>
          <w:ins w:id="811" w:author="Gary Sullivan" w:date="2019-07-08T14:55:00Z"/>
        </w:rPr>
      </w:pPr>
      <w:ins w:id="812" w:author="Gary Sullivan" w:date="2019-07-08T14:55:00Z">
        <w:r>
          <w:t>It was commented that subjective image coding tests would also be desirable.</w:t>
        </w:r>
      </w:ins>
    </w:p>
    <w:p w14:paraId="7049D9E4" w14:textId="77777777" w:rsidR="00AB3416" w:rsidRPr="00C47E5E" w:rsidRDefault="00AB3416" w:rsidP="00E17363"/>
    <w:p w14:paraId="623B5FE3" w14:textId="77777777" w:rsidR="00413FBE" w:rsidRDefault="009D278D" w:rsidP="00931B4C">
      <w:pPr>
        <w:pStyle w:val="Heading9"/>
        <w:rPr>
          <w:rFonts w:eastAsia="Times New Roman"/>
          <w:szCs w:val="24"/>
          <w:lang w:eastAsia="de-DE"/>
        </w:rPr>
      </w:pPr>
      <w:hyperlink r:id="rId154" w:history="1">
        <w:r w:rsidR="00413FBE" w:rsidRPr="002F3A96">
          <w:rPr>
            <w:rFonts w:eastAsia="Times New Roman"/>
            <w:color w:val="0000FF"/>
            <w:szCs w:val="24"/>
            <w:u w:val="single"/>
            <w:lang w:val="en-CA" w:eastAsia="de-DE"/>
          </w:rPr>
          <w:t>JVET-O0967</w:t>
        </w:r>
      </w:hyperlink>
      <w:r w:rsidR="00413FBE">
        <w:rPr>
          <w:rFonts w:eastAsia="Times New Roman"/>
          <w:szCs w:val="24"/>
          <w:lang w:val="en-CA" w:eastAsia="de-DE"/>
        </w:rPr>
        <w:t xml:space="preserve"> Cross</w:t>
      </w:r>
      <w:r w:rsidR="00413FBE" w:rsidRPr="002F3A96">
        <w:rPr>
          <w:rFonts w:eastAsia="Times New Roman"/>
          <w:szCs w:val="24"/>
          <w:lang w:val="en-CA" w:eastAsia="de-DE"/>
        </w:rPr>
        <w:t xml:space="preserve">check of JVET-O0551 (AHG13: Tool-off tests on </w:t>
      </w:r>
      <w:proofErr w:type="spellStart"/>
      <w:r w:rsidR="00413FBE" w:rsidRPr="002F3A96">
        <w:rPr>
          <w:rFonts w:eastAsia="Times New Roman"/>
          <w:szCs w:val="24"/>
          <w:lang w:val="en-CA" w:eastAsia="de-DE"/>
        </w:rPr>
        <w:t>OpenImage</w:t>
      </w:r>
      <w:proofErr w:type="spellEnd"/>
      <w:r w:rsidR="00413FBE" w:rsidRPr="002F3A96">
        <w:rPr>
          <w:rFonts w:eastAsia="Times New Roman"/>
          <w:szCs w:val="24"/>
          <w:lang w:val="en-CA" w:eastAsia="de-DE"/>
        </w:rPr>
        <w:t xml:space="preserve"> database images)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5209EFA5" w14:textId="77777777" w:rsidR="00413FBE" w:rsidRPr="00431634" w:rsidRDefault="00413FBE" w:rsidP="00E17363"/>
    <w:p w14:paraId="6CEF4FE8" w14:textId="6755EA5F" w:rsidR="00AB3416" w:rsidRPr="00A44480" w:rsidDel="009D278D" w:rsidRDefault="009D278D" w:rsidP="00AB3416">
      <w:pPr>
        <w:pStyle w:val="Heading9"/>
        <w:rPr>
          <w:del w:id="813" w:author="Gary Sullivan" w:date="2019-07-08T14:55:00Z"/>
          <w:rFonts w:eastAsia="Times New Roman"/>
          <w:szCs w:val="24"/>
          <w:u w:val="single"/>
          <w:lang w:val="en-CA" w:eastAsia="de-DE"/>
        </w:rPr>
      </w:pPr>
      <w:del w:id="814" w:author="Gary Sullivan" w:date="2019-07-08T14:55:00Z">
        <w:r w:rsidDel="009D278D">
          <w:fldChar w:fldCharType="begin"/>
        </w:r>
        <w:r w:rsidDel="009D278D">
          <w:delInstrText xml:space="preserve"> HYPERLINK "http://phenix.it-sudparis.eu/jvet/doc_end_user/current_document.php?id=7257" </w:delInstrText>
        </w:r>
        <w:r w:rsidDel="009D278D">
          <w:fldChar w:fldCharType="separate"/>
        </w:r>
        <w:r w:rsidR="00AB3416" w:rsidRPr="00431634" w:rsidDel="009D278D">
          <w:rPr>
            <w:rFonts w:eastAsia="Times New Roman"/>
            <w:color w:val="0000FF"/>
            <w:szCs w:val="24"/>
            <w:u w:val="single"/>
            <w:lang w:val="en-CA" w:eastAsia="de-DE"/>
          </w:rPr>
          <w:delText>JVET-O0641</w:delText>
        </w:r>
        <w:r w:rsidDel="009D278D">
          <w:rPr>
            <w:rFonts w:eastAsia="Times New Roman"/>
            <w:color w:val="0000FF"/>
            <w:szCs w:val="24"/>
            <w:u w:val="single"/>
            <w:lang w:val="en-CA" w:eastAsia="de-DE"/>
          </w:rPr>
          <w:fldChar w:fldCharType="end"/>
        </w:r>
        <w:r w:rsidR="00AB3416" w:rsidRPr="00431634" w:rsidDel="009D278D">
          <w:rPr>
            <w:rFonts w:eastAsia="Times New Roman"/>
            <w:szCs w:val="24"/>
            <w:lang w:val="en-CA" w:eastAsia="de-DE"/>
          </w:rPr>
          <w:delText xml:space="preserve"> AHG 8: JVET Common test conditions for adaptive resolution change (ARC) [M. G. Sarwer, R.-L. Liao, J. Chen, J. Luo, Y. Ye (Alibaba</w:delText>
        </w:r>
        <w:r w:rsidR="00AB3416" w:rsidRPr="00C47E5E" w:rsidDel="009D278D">
          <w:rPr>
            <w:rFonts w:eastAsia="Times New Roman"/>
            <w:szCs w:val="24"/>
            <w:lang w:val="en-CA" w:eastAsia="de-DE"/>
          </w:rPr>
          <w:delText>)]</w:delText>
        </w:r>
      </w:del>
    </w:p>
    <w:p w14:paraId="57DA4E01" w14:textId="4531A6D3" w:rsidR="00AB3416" w:rsidRPr="00C47E5E" w:rsidDel="009D278D" w:rsidRDefault="00D52465" w:rsidP="00E17363">
      <w:pPr>
        <w:rPr>
          <w:del w:id="815" w:author="Gary Sullivan" w:date="2019-07-08T14:55:00Z"/>
        </w:rPr>
      </w:pPr>
      <w:ins w:id="816" w:author="Jens Ohm" w:date="2019-07-08T17:29:00Z">
        <w:del w:id="817" w:author="Gary Sullivan" w:date="2019-07-08T14:55:00Z">
          <w:r w:rsidRPr="00D52465" w:rsidDel="009D278D">
            <w:rPr>
              <w:highlight w:val="yellow"/>
              <w:rPrChange w:id="818" w:author="Jens Ohm" w:date="2019-07-08T17:29:00Z">
                <w:rPr/>
              </w:rPrChange>
            </w:rPr>
            <w:delText>TBP</w:delText>
          </w:r>
          <w:r w:rsidDel="009D278D">
            <w:delText xml:space="preserve"> Track A</w:delText>
          </w:r>
        </w:del>
      </w:ins>
    </w:p>
    <w:p w14:paraId="69747EAA" w14:textId="4397182C" w:rsidR="00AB3416" w:rsidRPr="00431634" w:rsidRDefault="009D278D" w:rsidP="00AB3416">
      <w:pPr>
        <w:pStyle w:val="Heading9"/>
        <w:rPr>
          <w:rFonts w:eastAsia="Times New Roman"/>
          <w:szCs w:val="24"/>
          <w:lang w:val="en-CA" w:eastAsia="de-DE"/>
        </w:rPr>
      </w:pPr>
      <w:hyperlink r:id="rId155" w:history="1">
        <w:r w:rsidR="00AB3416" w:rsidRPr="00431634">
          <w:rPr>
            <w:rFonts w:eastAsia="Times New Roman"/>
            <w:color w:val="0000FF"/>
            <w:szCs w:val="24"/>
            <w:u w:val="single"/>
            <w:lang w:val="en-CA" w:eastAsia="de-DE"/>
          </w:rPr>
          <w:t>JVET-O0657</w:t>
        </w:r>
      </w:hyperlink>
      <w:del w:id="819" w:author="Gary Sullivan" w:date="2019-07-08T14:55:00Z">
        <w:r w:rsidR="00AB3416" w:rsidRPr="00431634" w:rsidDel="009D278D">
          <w:rPr>
            <w:rFonts w:eastAsia="Times New Roman"/>
            <w:color w:val="0000FF"/>
            <w:szCs w:val="24"/>
            <w:u w:val="single"/>
            <w:lang w:val="en-CA" w:eastAsia="de-DE"/>
          </w:rPr>
          <w:delText xml:space="preserve"> </w:delText>
        </w:r>
        <w:r w:rsidR="00AB3416" w:rsidRPr="00431634" w:rsidDel="009D278D">
          <w:rPr>
            <w:rFonts w:eastAsia="Times New Roman"/>
            <w:szCs w:val="24"/>
            <w:lang w:val="en-CA" w:eastAsia="de-DE"/>
          </w:rPr>
          <w:delText>A</w:delText>
        </w:r>
      </w:del>
      <w:ins w:id="820" w:author="Gary Sullivan" w:date="2019-07-08T14:55:00Z">
        <w:r>
          <w:rPr>
            <w:rFonts w:eastAsia="Times New Roman"/>
            <w:szCs w:val="24"/>
            <w:lang w:val="en-CA" w:eastAsia="de-DE"/>
          </w:rPr>
          <w:t xml:space="preserve"> A</w:t>
        </w:r>
      </w:ins>
      <w:r w:rsidR="00AB3416" w:rsidRPr="00431634">
        <w:rPr>
          <w:rFonts w:eastAsia="Times New Roman"/>
          <w:szCs w:val="24"/>
          <w:lang w:val="en-CA" w:eastAsia="de-DE"/>
        </w:rPr>
        <w:t xml:space="preserve">HG7: Tool-on/off experiments for HLG CTC sequences [S. Iwamura, S. </w:t>
      </w:r>
      <w:proofErr w:type="spellStart"/>
      <w:r w:rsidR="00AB3416" w:rsidRPr="00431634">
        <w:rPr>
          <w:rFonts w:eastAsia="Times New Roman"/>
          <w:szCs w:val="24"/>
          <w:lang w:val="en-CA" w:eastAsia="de-DE"/>
        </w:rPr>
        <w:t>Nemoto</w:t>
      </w:r>
      <w:proofErr w:type="spellEnd"/>
      <w:r w:rsidR="00AB3416" w:rsidRPr="00431634">
        <w:rPr>
          <w:rFonts w:eastAsia="Times New Roman"/>
          <w:szCs w:val="24"/>
          <w:lang w:val="en-CA" w:eastAsia="de-DE"/>
        </w:rPr>
        <w:t>, A. Ichigaya (NHK)]</w:t>
      </w:r>
    </w:p>
    <w:p w14:paraId="75D24955" w14:textId="77777777" w:rsidR="009D278D" w:rsidRDefault="009D278D" w:rsidP="009D278D">
      <w:pPr>
        <w:rPr>
          <w:ins w:id="821" w:author="Gary Sullivan" w:date="2019-07-08T14:56:00Z"/>
        </w:rPr>
      </w:pPr>
      <w:ins w:id="822" w:author="Gary Sullivan" w:date="2019-07-08T14:56:00Z">
        <w:r>
          <w:t>Monday plenary 1850</w:t>
        </w:r>
      </w:ins>
    </w:p>
    <w:p w14:paraId="1F5426E2" w14:textId="77777777" w:rsidR="009D278D" w:rsidRDefault="009D278D" w:rsidP="009D278D">
      <w:pPr>
        <w:rPr>
          <w:ins w:id="823" w:author="Gary Sullivan" w:date="2019-07-08T14:56:00Z"/>
        </w:rPr>
      </w:pPr>
      <w:ins w:id="824" w:author="Gary Sullivan" w:date="2019-07-08T14:56:00Z">
        <w:r w:rsidRPr="0096187C">
          <w:t>This contribution reports tool on/off experimental results vs. VTM anchor for HLG common test sequences. For a total of 11 tools for all intra and 23 tools for random access configuration, tool-off experiments were conducted.</w:t>
        </w:r>
      </w:ins>
    </w:p>
    <w:p w14:paraId="7A64803E" w14:textId="77777777" w:rsidR="009D278D" w:rsidRDefault="009D278D" w:rsidP="009D278D">
      <w:pPr>
        <w:rPr>
          <w:ins w:id="825" w:author="Gary Sullivan" w:date="2019-07-08T14:56:00Z"/>
        </w:rPr>
      </w:pPr>
    </w:p>
    <w:tbl>
      <w:tblPr>
        <w:tblW w:w="7910" w:type="dxa"/>
        <w:jc w:val="center"/>
        <w:tblCellMar>
          <w:left w:w="99" w:type="dxa"/>
          <w:right w:w="99" w:type="dxa"/>
        </w:tblCellMar>
        <w:tblLook w:val="04A0" w:firstRow="1" w:lastRow="0" w:firstColumn="1" w:lastColumn="0" w:noHBand="0" w:noVBand="1"/>
      </w:tblPr>
      <w:tblGrid>
        <w:gridCol w:w="1480"/>
        <w:gridCol w:w="1333"/>
        <w:gridCol w:w="1444"/>
        <w:gridCol w:w="1444"/>
        <w:gridCol w:w="1110"/>
        <w:gridCol w:w="1099"/>
      </w:tblGrid>
      <w:tr w:rsidR="009D278D" w:rsidRPr="0096187C" w14:paraId="265763FC" w14:textId="77777777" w:rsidTr="009D278D">
        <w:trPr>
          <w:trHeight w:val="144"/>
          <w:jc w:val="center"/>
          <w:ins w:id="826" w:author="Gary Sullivan" w:date="2019-07-08T14:56:00Z"/>
        </w:trPr>
        <w:tc>
          <w:tcPr>
            <w:tcW w:w="1480" w:type="dxa"/>
            <w:tcBorders>
              <w:top w:val="nil"/>
              <w:left w:val="nil"/>
              <w:bottom w:val="nil"/>
              <w:right w:val="nil"/>
            </w:tcBorders>
            <w:shd w:val="clear" w:color="auto" w:fill="auto"/>
            <w:noWrap/>
            <w:vAlign w:val="bottom"/>
            <w:hideMark/>
          </w:tcPr>
          <w:p w14:paraId="7C98CA0C" w14:textId="77777777" w:rsidR="009D278D" w:rsidRPr="0096187C" w:rsidRDefault="009D278D" w:rsidP="009D278D">
            <w:pPr>
              <w:spacing w:before="0"/>
              <w:rPr>
                <w:ins w:id="827" w:author="Gary Sullivan" w:date="2019-07-08T14:56:00Z"/>
                <w:lang w:val="en-US"/>
              </w:rPr>
            </w:pP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0C8C348F" w14:textId="77777777" w:rsidR="009D278D" w:rsidRPr="0096187C" w:rsidRDefault="009D278D" w:rsidP="009D278D">
            <w:pPr>
              <w:spacing w:before="0"/>
              <w:rPr>
                <w:ins w:id="828" w:author="Gary Sullivan" w:date="2019-07-08T14:56:00Z"/>
                <w:lang w:val="en-US"/>
              </w:rPr>
            </w:pPr>
            <w:ins w:id="829" w:author="Gary Sullivan" w:date="2019-07-08T14:56:00Z">
              <w:r w:rsidRPr="0096187C">
                <w:rPr>
                  <w:lang w:val="en-US"/>
                </w:rPr>
                <w:t>All Intra</w:t>
              </w:r>
            </w:ins>
          </w:p>
        </w:tc>
        <w:tc>
          <w:tcPr>
            <w:tcW w:w="1444" w:type="dxa"/>
            <w:tcBorders>
              <w:top w:val="single" w:sz="8" w:space="0" w:color="auto"/>
              <w:left w:val="nil"/>
              <w:bottom w:val="single" w:sz="8" w:space="0" w:color="auto"/>
              <w:right w:val="nil"/>
            </w:tcBorders>
            <w:shd w:val="clear" w:color="auto" w:fill="auto"/>
            <w:noWrap/>
            <w:vAlign w:val="bottom"/>
          </w:tcPr>
          <w:p w14:paraId="79C911B6" w14:textId="77777777" w:rsidR="009D278D" w:rsidRPr="0096187C" w:rsidRDefault="009D278D" w:rsidP="009D278D">
            <w:pPr>
              <w:spacing w:before="0"/>
              <w:rPr>
                <w:ins w:id="830" w:author="Gary Sullivan" w:date="2019-07-08T14:56:00Z"/>
                <w:lang w:val="en-US"/>
              </w:rPr>
            </w:pPr>
          </w:p>
        </w:tc>
        <w:tc>
          <w:tcPr>
            <w:tcW w:w="1444" w:type="dxa"/>
            <w:tcBorders>
              <w:top w:val="single" w:sz="8" w:space="0" w:color="auto"/>
              <w:left w:val="nil"/>
              <w:bottom w:val="single" w:sz="8" w:space="0" w:color="auto"/>
              <w:right w:val="nil"/>
            </w:tcBorders>
            <w:shd w:val="clear" w:color="auto" w:fill="auto"/>
            <w:noWrap/>
            <w:vAlign w:val="bottom"/>
          </w:tcPr>
          <w:p w14:paraId="31B96310" w14:textId="77777777" w:rsidR="009D278D" w:rsidRPr="0096187C" w:rsidRDefault="009D278D" w:rsidP="009D278D">
            <w:pPr>
              <w:spacing w:before="0"/>
              <w:rPr>
                <w:ins w:id="831" w:author="Gary Sullivan" w:date="2019-07-08T14:56:00Z"/>
                <w:lang w:val="en-US"/>
              </w:rPr>
            </w:pPr>
          </w:p>
        </w:tc>
        <w:tc>
          <w:tcPr>
            <w:tcW w:w="1110" w:type="dxa"/>
            <w:tcBorders>
              <w:top w:val="single" w:sz="8" w:space="0" w:color="auto"/>
              <w:left w:val="nil"/>
              <w:bottom w:val="single" w:sz="8" w:space="0" w:color="auto"/>
              <w:right w:val="nil"/>
            </w:tcBorders>
            <w:shd w:val="clear" w:color="auto" w:fill="auto"/>
            <w:noWrap/>
            <w:vAlign w:val="bottom"/>
          </w:tcPr>
          <w:p w14:paraId="301A1EAD" w14:textId="77777777" w:rsidR="009D278D" w:rsidRPr="0096187C" w:rsidRDefault="009D278D" w:rsidP="009D278D">
            <w:pPr>
              <w:spacing w:before="0"/>
              <w:rPr>
                <w:ins w:id="832" w:author="Gary Sullivan" w:date="2019-07-08T14:56:00Z"/>
                <w:lang w:val="en-US"/>
              </w:rPr>
            </w:pPr>
          </w:p>
        </w:tc>
        <w:tc>
          <w:tcPr>
            <w:tcW w:w="1099" w:type="dxa"/>
            <w:tcBorders>
              <w:top w:val="single" w:sz="8" w:space="0" w:color="auto"/>
              <w:left w:val="nil"/>
              <w:bottom w:val="single" w:sz="8" w:space="0" w:color="auto"/>
              <w:right w:val="single" w:sz="8" w:space="0" w:color="auto"/>
            </w:tcBorders>
            <w:shd w:val="clear" w:color="auto" w:fill="auto"/>
            <w:noWrap/>
            <w:vAlign w:val="bottom"/>
          </w:tcPr>
          <w:p w14:paraId="75179FB9" w14:textId="77777777" w:rsidR="009D278D" w:rsidRPr="0096187C" w:rsidRDefault="009D278D" w:rsidP="009D278D">
            <w:pPr>
              <w:spacing w:before="0"/>
              <w:rPr>
                <w:ins w:id="833" w:author="Gary Sullivan" w:date="2019-07-08T14:56:00Z"/>
                <w:lang w:val="en-US"/>
              </w:rPr>
            </w:pPr>
          </w:p>
        </w:tc>
      </w:tr>
      <w:tr w:rsidR="009D278D" w:rsidRPr="0096187C" w14:paraId="6854E3AB" w14:textId="77777777" w:rsidTr="009D278D">
        <w:trPr>
          <w:trHeight w:val="144"/>
          <w:jc w:val="center"/>
          <w:ins w:id="834" w:author="Gary Sullivan" w:date="2019-07-08T14:56:00Z"/>
        </w:trPr>
        <w:tc>
          <w:tcPr>
            <w:tcW w:w="1480" w:type="dxa"/>
            <w:tcBorders>
              <w:top w:val="single" w:sz="8" w:space="0" w:color="auto"/>
              <w:left w:val="single" w:sz="8" w:space="0" w:color="auto"/>
              <w:bottom w:val="single" w:sz="8" w:space="0" w:color="auto"/>
              <w:right w:val="nil"/>
            </w:tcBorders>
            <w:shd w:val="clear" w:color="auto" w:fill="auto"/>
            <w:noWrap/>
            <w:vAlign w:val="bottom"/>
            <w:hideMark/>
          </w:tcPr>
          <w:p w14:paraId="01A3840E" w14:textId="77777777" w:rsidR="009D278D" w:rsidRPr="0096187C" w:rsidRDefault="009D278D" w:rsidP="009D278D">
            <w:pPr>
              <w:spacing w:before="0"/>
              <w:rPr>
                <w:ins w:id="835" w:author="Gary Sullivan" w:date="2019-07-08T14:56:00Z"/>
                <w:lang w:val="en-US"/>
              </w:rPr>
            </w:pPr>
            <w:ins w:id="836" w:author="Gary Sullivan" w:date="2019-07-08T14:56:00Z">
              <w:r w:rsidRPr="0096187C">
                <w:rPr>
                  <w:lang w:val="en-US"/>
                </w:rPr>
                <w:t>Tool off</w:t>
              </w:r>
            </w:ins>
          </w:p>
        </w:tc>
        <w:tc>
          <w:tcPr>
            <w:tcW w:w="1333" w:type="dxa"/>
            <w:tcBorders>
              <w:top w:val="nil"/>
              <w:left w:val="single" w:sz="8" w:space="0" w:color="auto"/>
              <w:bottom w:val="single" w:sz="8" w:space="0" w:color="auto"/>
              <w:right w:val="nil"/>
            </w:tcBorders>
            <w:shd w:val="clear" w:color="auto" w:fill="auto"/>
            <w:noWrap/>
            <w:vAlign w:val="bottom"/>
            <w:hideMark/>
          </w:tcPr>
          <w:p w14:paraId="790DC7D4" w14:textId="77777777" w:rsidR="009D278D" w:rsidRPr="0096187C" w:rsidRDefault="009D278D" w:rsidP="009D278D">
            <w:pPr>
              <w:spacing w:before="0"/>
              <w:rPr>
                <w:ins w:id="837" w:author="Gary Sullivan" w:date="2019-07-08T14:56:00Z"/>
                <w:lang w:val="en-US"/>
              </w:rPr>
            </w:pPr>
            <w:ins w:id="838" w:author="Gary Sullivan" w:date="2019-07-08T14:56:00Z">
              <w:r w:rsidRPr="0096187C">
                <w:rPr>
                  <w:lang w:val="en-US"/>
                </w:rPr>
                <w:t>Y</w:t>
              </w:r>
            </w:ins>
          </w:p>
        </w:tc>
        <w:tc>
          <w:tcPr>
            <w:tcW w:w="1444" w:type="dxa"/>
            <w:tcBorders>
              <w:top w:val="nil"/>
              <w:left w:val="nil"/>
              <w:bottom w:val="single" w:sz="8" w:space="0" w:color="auto"/>
              <w:right w:val="nil"/>
            </w:tcBorders>
            <w:shd w:val="clear" w:color="auto" w:fill="auto"/>
            <w:noWrap/>
            <w:vAlign w:val="bottom"/>
            <w:hideMark/>
          </w:tcPr>
          <w:p w14:paraId="20B7F971" w14:textId="77777777" w:rsidR="009D278D" w:rsidRPr="0096187C" w:rsidRDefault="009D278D" w:rsidP="009D278D">
            <w:pPr>
              <w:spacing w:before="0"/>
              <w:rPr>
                <w:ins w:id="839" w:author="Gary Sullivan" w:date="2019-07-08T14:56:00Z"/>
                <w:lang w:val="en-US"/>
              </w:rPr>
            </w:pPr>
            <w:ins w:id="840" w:author="Gary Sullivan" w:date="2019-07-08T14:56:00Z">
              <w:r w:rsidRPr="0096187C">
                <w:rPr>
                  <w:lang w:val="en-US"/>
                </w:rPr>
                <w:t>U</w:t>
              </w:r>
            </w:ins>
          </w:p>
        </w:tc>
        <w:tc>
          <w:tcPr>
            <w:tcW w:w="1444" w:type="dxa"/>
            <w:tcBorders>
              <w:top w:val="nil"/>
              <w:left w:val="nil"/>
              <w:bottom w:val="single" w:sz="8" w:space="0" w:color="auto"/>
              <w:right w:val="nil"/>
            </w:tcBorders>
            <w:shd w:val="clear" w:color="auto" w:fill="auto"/>
            <w:noWrap/>
            <w:vAlign w:val="bottom"/>
            <w:hideMark/>
          </w:tcPr>
          <w:p w14:paraId="4CE938F2" w14:textId="77777777" w:rsidR="009D278D" w:rsidRPr="0096187C" w:rsidRDefault="009D278D" w:rsidP="009D278D">
            <w:pPr>
              <w:spacing w:before="0"/>
              <w:rPr>
                <w:ins w:id="841" w:author="Gary Sullivan" w:date="2019-07-08T14:56:00Z"/>
                <w:lang w:val="en-US"/>
              </w:rPr>
            </w:pPr>
            <w:ins w:id="842" w:author="Gary Sullivan" w:date="2019-07-08T14:56:00Z">
              <w:r w:rsidRPr="0096187C">
                <w:rPr>
                  <w:lang w:val="en-US"/>
                </w:rPr>
                <w:t>V</w:t>
              </w:r>
            </w:ins>
          </w:p>
        </w:tc>
        <w:tc>
          <w:tcPr>
            <w:tcW w:w="1110" w:type="dxa"/>
            <w:tcBorders>
              <w:top w:val="nil"/>
              <w:left w:val="single" w:sz="8" w:space="0" w:color="auto"/>
              <w:bottom w:val="single" w:sz="8" w:space="0" w:color="auto"/>
              <w:right w:val="nil"/>
            </w:tcBorders>
            <w:shd w:val="clear" w:color="auto" w:fill="auto"/>
            <w:noWrap/>
            <w:vAlign w:val="bottom"/>
            <w:hideMark/>
          </w:tcPr>
          <w:p w14:paraId="2A3A6E0A" w14:textId="77777777" w:rsidR="009D278D" w:rsidRPr="0096187C" w:rsidRDefault="009D278D" w:rsidP="009D278D">
            <w:pPr>
              <w:spacing w:before="0"/>
              <w:rPr>
                <w:ins w:id="843" w:author="Gary Sullivan" w:date="2019-07-08T14:56:00Z"/>
                <w:lang w:val="en-US"/>
              </w:rPr>
            </w:pPr>
            <w:ins w:id="844" w:author="Gary Sullivan" w:date="2019-07-08T14:56:00Z">
              <w:r w:rsidRPr="0096187C">
                <w:rPr>
                  <w:lang w:val="en-US"/>
                </w:rPr>
                <w:t>Enc</w:t>
              </w:r>
            </w:ins>
          </w:p>
        </w:tc>
        <w:tc>
          <w:tcPr>
            <w:tcW w:w="1099" w:type="dxa"/>
            <w:tcBorders>
              <w:top w:val="nil"/>
              <w:left w:val="nil"/>
              <w:bottom w:val="single" w:sz="8" w:space="0" w:color="auto"/>
              <w:right w:val="single" w:sz="8" w:space="0" w:color="auto"/>
            </w:tcBorders>
            <w:shd w:val="clear" w:color="auto" w:fill="auto"/>
            <w:noWrap/>
            <w:vAlign w:val="bottom"/>
            <w:hideMark/>
          </w:tcPr>
          <w:p w14:paraId="1E9C2C1C" w14:textId="77777777" w:rsidR="009D278D" w:rsidRPr="0096187C" w:rsidRDefault="009D278D" w:rsidP="009D278D">
            <w:pPr>
              <w:spacing w:before="0"/>
              <w:rPr>
                <w:ins w:id="845" w:author="Gary Sullivan" w:date="2019-07-08T14:56:00Z"/>
                <w:lang w:val="en-US"/>
              </w:rPr>
            </w:pPr>
            <w:ins w:id="846" w:author="Gary Sullivan" w:date="2019-07-08T14:56:00Z">
              <w:r w:rsidRPr="0096187C">
                <w:rPr>
                  <w:lang w:val="en-US"/>
                </w:rPr>
                <w:t>Dec</w:t>
              </w:r>
            </w:ins>
          </w:p>
        </w:tc>
      </w:tr>
      <w:tr w:rsidR="009D278D" w:rsidRPr="0096187C" w14:paraId="6E3026F2" w14:textId="77777777" w:rsidTr="009D278D">
        <w:trPr>
          <w:trHeight w:val="144"/>
          <w:jc w:val="center"/>
          <w:ins w:id="847" w:author="Gary Sullivan" w:date="2019-07-08T14:56:00Z"/>
        </w:trPr>
        <w:tc>
          <w:tcPr>
            <w:tcW w:w="1480" w:type="dxa"/>
            <w:tcBorders>
              <w:top w:val="nil"/>
              <w:left w:val="single" w:sz="8" w:space="0" w:color="auto"/>
              <w:bottom w:val="nil"/>
              <w:right w:val="nil"/>
            </w:tcBorders>
            <w:shd w:val="clear" w:color="auto" w:fill="auto"/>
            <w:noWrap/>
            <w:vAlign w:val="bottom"/>
          </w:tcPr>
          <w:p w14:paraId="1BAF0B7D" w14:textId="77777777" w:rsidR="009D278D" w:rsidRPr="0096187C" w:rsidRDefault="009D278D" w:rsidP="009D278D">
            <w:pPr>
              <w:spacing w:before="0"/>
              <w:rPr>
                <w:ins w:id="848" w:author="Gary Sullivan" w:date="2019-07-08T14:56:00Z"/>
                <w:lang w:val="en-US"/>
              </w:rPr>
            </w:pPr>
            <w:ins w:id="849" w:author="Gary Sullivan" w:date="2019-07-08T14:56:00Z">
              <w:r w:rsidRPr="0096187C">
                <w:rPr>
                  <w:lang w:val="en-US"/>
                </w:rPr>
                <w:t>CST</w:t>
              </w:r>
            </w:ins>
          </w:p>
        </w:tc>
        <w:tc>
          <w:tcPr>
            <w:tcW w:w="1333" w:type="dxa"/>
            <w:tcBorders>
              <w:top w:val="nil"/>
              <w:left w:val="single" w:sz="8" w:space="0" w:color="auto"/>
              <w:bottom w:val="nil"/>
              <w:right w:val="nil"/>
            </w:tcBorders>
            <w:shd w:val="clear" w:color="auto" w:fill="auto"/>
            <w:noWrap/>
            <w:vAlign w:val="bottom"/>
          </w:tcPr>
          <w:p w14:paraId="25587142" w14:textId="77777777" w:rsidR="009D278D" w:rsidRPr="0096187C" w:rsidRDefault="009D278D" w:rsidP="009D278D">
            <w:pPr>
              <w:spacing w:before="0"/>
              <w:rPr>
                <w:ins w:id="850" w:author="Gary Sullivan" w:date="2019-07-08T14:56:00Z"/>
                <w:lang w:val="en-US"/>
              </w:rPr>
            </w:pPr>
            <w:ins w:id="851" w:author="Gary Sullivan" w:date="2019-07-08T14:56:00Z">
              <w:r w:rsidRPr="0096187C">
                <w:rPr>
                  <w:lang w:val="en-US"/>
                </w:rPr>
                <w:t>0.70%</w:t>
              </w:r>
            </w:ins>
          </w:p>
        </w:tc>
        <w:tc>
          <w:tcPr>
            <w:tcW w:w="1444" w:type="dxa"/>
            <w:tcBorders>
              <w:top w:val="nil"/>
              <w:left w:val="nil"/>
              <w:bottom w:val="nil"/>
              <w:right w:val="nil"/>
            </w:tcBorders>
            <w:shd w:val="clear" w:color="auto" w:fill="auto"/>
            <w:noWrap/>
            <w:vAlign w:val="bottom"/>
          </w:tcPr>
          <w:p w14:paraId="4CFDC951" w14:textId="77777777" w:rsidR="009D278D" w:rsidRPr="0096187C" w:rsidRDefault="009D278D" w:rsidP="009D278D">
            <w:pPr>
              <w:spacing w:before="0"/>
              <w:rPr>
                <w:ins w:id="852" w:author="Gary Sullivan" w:date="2019-07-08T14:56:00Z"/>
                <w:lang w:val="en-US"/>
              </w:rPr>
            </w:pPr>
            <w:ins w:id="853" w:author="Gary Sullivan" w:date="2019-07-08T14:56:00Z">
              <w:r w:rsidRPr="0096187C">
                <w:rPr>
                  <w:lang w:val="en-US"/>
                </w:rPr>
                <w:t>17.43%</w:t>
              </w:r>
            </w:ins>
          </w:p>
        </w:tc>
        <w:tc>
          <w:tcPr>
            <w:tcW w:w="1444" w:type="dxa"/>
            <w:tcBorders>
              <w:top w:val="nil"/>
              <w:left w:val="nil"/>
              <w:bottom w:val="nil"/>
              <w:right w:val="nil"/>
            </w:tcBorders>
            <w:shd w:val="clear" w:color="auto" w:fill="auto"/>
            <w:noWrap/>
            <w:vAlign w:val="bottom"/>
          </w:tcPr>
          <w:p w14:paraId="3F21082F" w14:textId="77777777" w:rsidR="009D278D" w:rsidRPr="0096187C" w:rsidRDefault="009D278D" w:rsidP="009D278D">
            <w:pPr>
              <w:spacing w:before="0"/>
              <w:rPr>
                <w:ins w:id="854" w:author="Gary Sullivan" w:date="2019-07-08T14:56:00Z"/>
                <w:lang w:val="en-US"/>
              </w:rPr>
            </w:pPr>
            <w:ins w:id="855" w:author="Gary Sullivan" w:date="2019-07-08T14:56:00Z">
              <w:r w:rsidRPr="0096187C">
                <w:rPr>
                  <w:lang w:val="en-US"/>
                </w:rPr>
                <w:t>24.96%</w:t>
              </w:r>
            </w:ins>
          </w:p>
        </w:tc>
        <w:tc>
          <w:tcPr>
            <w:tcW w:w="1110" w:type="dxa"/>
            <w:tcBorders>
              <w:top w:val="nil"/>
              <w:left w:val="single" w:sz="8" w:space="0" w:color="auto"/>
              <w:bottom w:val="nil"/>
              <w:right w:val="nil"/>
            </w:tcBorders>
            <w:shd w:val="clear" w:color="auto" w:fill="auto"/>
            <w:noWrap/>
            <w:vAlign w:val="bottom"/>
          </w:tcPr>
          <w:p w14:paraId="7143D228" w14:textId="77777777" w:rsidR="009D278D" w:rsidRPr="0096187C" w:rsidRDefault="009D278D" w:rsidP="009D278D">
            <w:pPr>
              <w:spacing w:before="0"/>
              <w:rPr>
                <w:ins w:id="856" w:author="Gary Sullivan" w:date="2019-07-08T14:56:00Z"/>
                <w:lang w:val="en-US"/>
              </w:rPr>
            </w:pPr>
            <w:ins w:id="857" w:author="Gary Sullivan" w:date="2019-07-08T14:56:00Z">
              <w:r w:rsidRPr="0096187C">
                <w:rPr>
                  <w:lang w:val="en-US"/>
                </w:rPr>
                <w:t>178%</w:t>
              </w:r>
            </w:ins>
          </w:p>
        </w:tc>
        <w:tc>
          <w:tcPr>
            <w:tcW w:w="1099" w:type="dxa"/>
            <w:tcBorders>
              <w:top w:val="nil"/>
              <w:left w:val="nil"/>
              <w:bottom w:val="nil"/>
              <w:right w:val="single" w:sz="8" w:space="0" w:color="auto"/>
            </w:tcBorders>
            <w:shd w:val="clear" w:color="auto" w:fill="auto"/>
            <w:noWrap/>
            <w:vAlign w:val="bottom"/>
          </w:tcPr>
          <w:p w14:paraId="51E235A0" w14:textId="77777777" w:rsidR="009D278D" w:rsidRPr="0096187C" w:rsidRDefault="009D278D" w:rsidP="009D278D">
            <w:pPr>
              <w:spacing w:before="0"/>
              <w:rPr>
                <w:ins w:id="858" w:author="Gary Sullivan" w:date="2019-07-08T14:56:00Z"/>
                <w:lang w:val="en-US"/>
              </w:rPr>
            </w:pPr>
            <w:ins w:id="859" w:author="Gary Sullivan" w:date="2019-07-08T14:56:00Z">
              <w:r w:rsidRPr="0096187C">
                <w:rPr>
                  <w:lang w:val="en-US"/>
                </w:rPr>
                <w:t>98%</w:t>
              </w:r>
            </w:ins>
          </w:p>
        </w:tc>
      </w:tr>
      <w:tr w:rsidR="009D278D" w:rsidRPr="0096187C" w14:paraId="36108E3D" w14:textId="77777777" w:rsidTr="009D278D">
        <w:trPr>
          <w:trHeight w:val="144"/>
          <w:jc w:val="center"/>
          <w:ins w:id="860" w:author="Gary Sullivan" w:date="2019-07-08T14:56:00Z"/>
        </w:trPr>
        <w:tc>
          <w:tcPr>
            <w:tcW w:w="1480" w:type="dxa"/>
            <w:tcBorders>
              <w:top w:val="nil"/>
              <w:left w:val="single" w:sz="8" w:space="0" w:color="auto"/>
              <w:bottom w:val="nil"/>
              <w:right w:val="nil"/>
            </w:tcBorders>
            <w:shd w:val="clear" w:color="auto" w:fill="auto"/>
            <w:noWrap/>
            <w:vAlign w:val="bottom"/>
          </w:tcPr>
          <w:p w14:paraId="4852FA5D" w14:textId="77777777" w:rsidR="009D278D" w:rsidRPr="0096187C" w:rsidRDefault="009D278D" w:rsidP="009D278D">
            <w:pPr>
              <w:spacing w:before="0"/>
              <w:rPr>
                <w:ins w:id="861" w:author="Gary Sullivan" w:date="2019-07-08T14:56:00Z"/>
                <w:lang w:val="en-US"/>
              </w:rPr>
            </w:pPr>
            <w:ins w:id="862" w:author="Gary Sullivan" w:date="2019-07-08T14:56:00Z">
              <w:r w:rsidRPr="0096187C">
                <w:rPr>
                  <w:lang w:val="en-US"/>
                </w:rPr>
                <w:t>DQ</w:t>
              </w:r>
            </w:ins>
          </w:p>
        </w:tc>
        <w:tc>
          <w:tcPr>
            <w:tcW w:w="1333" w:type="dxa"/>
            <w:tcBorders>
              <w:top w:val="nil"/>
              <w:left w:val="single" w:sz="8" w:space="0" w:color="auto"/>
              <w:bottom w:val="nil"/>
              <w:right w:val="nil"/>
            </w:tcBorders>
            <w:shd w:val="clear" w:color="auto" w:fill="auto"/>
            <w:noWrap/>
            <w:vAlign w:val="bottom"/>
          </w:tcPr>
          <w:p w14:paraId="325BA3B8" w14:textId="77777777" w:rsidR="009D278D" w:rsidRPr="0096187C" w:rsidRDefault="009D278D" w:rsidP="009D278D">
            <w:pPr>
              <w:spacing w:before="0"/>
              <w:rPr>
                <w:ins w:id="863" w:author="Gary Sullivan" w:date="2019-07-08T14:56:00Z"/>
                <w:lang w:val="en-US"/>
              </w:rPr>
            </w:pPr>
            <w:ins w:id="864" w:author="Gary Sullivan" w:date="2019-07-08T14:56:00Z">
              <w:r w:rsidRPr="0096187C">
                <w:rPr>
                  <w:lang w:val="en-US"/>
                </w:rPr>
                <w:t>1.89%</w:t>
              </w:r>
            </w:ins>
          </w:p>
        </w:tc>
        <w:tc>
          <w:tcPr>
            <w:tcW w:w="1444" w:type="dxa"/>
            <w:tcBorders>
              <w:top w:val="nil"/>
              <w:left w:val="nil"/>
              <w:bottom w:val="nil"/>
              <w:right w:val="nil"/>
            </w:tcBorders>
            <w:shd w:val="clear" w:color="auto" w:fill="auto"/>
            <w:noWrap/>
            <w:vAlign w:val="bottom"/>
          </w:tcPr>
          <w:p w14:paraId="00A48CD5" w14:textId="77777777" w:rsidR="009D278D" w:rsidRPr="0096187C" w:rsidRDefault="009D278D" w:rsidP="009D278D">
            <w:pPr>
              <w:spacing w:before="0"/>
              <w:rPr>
                <w:ins w:id="865" w:author="Gary Sullivan" w:date="2019-07-08T14:56:00Z"/>
                <w:lang w:val="en-US"/>
              </w:rPr>
            </w:pPr>
            <w:ins w:id="866" w:author="Gary Sullivan" w:date="2019-07-08T14:56:00Z">
              <w:r w:rsidRPr="0096187C">
                <w:rPr>
                  <w:lang w:val="en-US"/>
                </w:rPr>
                <w:t>-1.02%</w:t>
              </w:r>
            </w:ins>
          </w:p>
        </w:tc>
        <w:tc>
          <w:tcPr>
            <w:tcW w:w="1444" w:type="dxa"/>
            <w:tcBorders>
              <w:top w:val="nil"/>
              <w:left w:val="nil"/>
              <w:bottom w:val="nil"/>
              <w:right w:val="nil"/>
            </w:tcBorders>
            <w:shd w:val="clear" w:color="auto" w:fill="auto"/>
            <w:noWrap/>
            <w:vAlign w:val="bottom"/>
          </w:tcPr>
          <w:p w14:paraId="43BB89B1" w14:textId="77777777" w:rsidR="009D278D" w:rsidRPr="0096187C" w:rsidRDefault="009D278D" w:rsidP="009D278D">
            <w:pPr>
              <w:spacing w:before="0"/>
              <w:rPr>
                <w:ins w:id="867" w:author="Gary Sullivan" w:date="2019-07-08T14:56:00Z"/>
                <w:lang w:val="en-US"/>
              </w:rPr>
            </w:pPr>
            <w:ins w:id="868" w:author="Gary Sullivan" w:date="2019-07-08T14:56:00Z">
              <w:r w:rsidRPr="0096187C">
                <w:rPr>
                  <w:lang w:val="en-US"/>
                </w:rPr>
                <w:t>-1.67%</w:t>
              </w:r>
            </w:ins>
          </w:p>
        </w:tc>
        <w:tc>
          <w:tcPr>
            <w:tcW w:w="1110" w:type="dxa"/>
            <w:tcBorders>
              <w:top w:val="nil"/>
              <w:left w:val="single" w:sz="8" w:space="0" w:color="auto"/>
              <w:bottom w:val="nil"/>
              <w:right w:val="nil"/>
            </w:tcBorders>
            <w:shd w:val="clear" w:color="auto" w:fill="auto"/>
            <w:noWrap/>
            <w:vAlign w:val="bottom"/>
          </w:tcPr>
          <w:p w14:paraId="0C9E1BA1" w14:textId="77777777" w:rsidR="009D278D" w:rsidRPr="0096187C" w:rsidRDefault="009D278D" w:rsidP="009D278D">
            <w:pPr>
              <w:spacing w:before="0"/>
              <w:rPr>
                <w:ins w:id="869" w:author="Gary Sullivan" w:date="2019-07-08T14:56:00Z"/>
                <w:lang w:val="en-US"/>
              </w:rPr>
            </w:pPr>
            <w:ins w:id="870" w:author="Gary Sullivan" w:date="2019-07-08T14:56:00Z">
              <w:r w:rsidRPr="0096187C">
                <w:rPr>
                  <w:lang w:val="en-US"/>
                </w:rPr>
                <w:t>95%</w:t>
              </w:r>
            </w:ins>
          </w:p>
        </w:tc>
        <w:tc>
          <w:tcPr>
            <w:tcW w:w="1099" w:type="dxa"/>
            <w:tcBorders>
              <w:top w:val="nil"/>
              <w:left w:val="nil"/>
              <w:bottom w:val="nil"/>
              <w:right w:val="single" w:sz="8" w:space="0" w:color="auto"/>
            </w:tcBorders>
            <w:shd w:val="clear" w:color="auto" w:fill="auto"/>
            <w:noWrap/>
            <w:vAlign w:val="bottom"/>
          </w:tcPr>
          <w:p w14:paraId="2896A3A4" w14:textId="77777777" w:rsidR="009D278D" w:rsidRPr="0096187C" w:rsidRDefault="009D278D" w:rsidP="009D278D">
            <w:pPr>
              <w:spacing w:before="0"/>
              <w:rPr>
                <w:ins w:id="871" w:author="Gary Sullivan" w:date="2019-07-08T14:56:00Z"/>
                <w:lang w:val="en-US"/>
              </w:rPr>
            </w:pPr>
            <w:ins w:id="872" w:author="Gary Sullivan" w:date="2019-07-08T14:56:00Z">
              <w:r w:rsidRPr="0096187C">
                <w:rPr>
                  <w:lang w:val="en-US"/>
                </w:rPr>
                <w:t>100%</w:t>
              </w:r>
            </w:ins>
          </w:p>
        </w:tc>
      </w:tr>
      <w:tr w:rsidR="009D278D" w:rsidRPr="0096187C" w14:paraId="7A6ABDF1" w14:textId="77777777" w:rsidTr="009D278D">
        <w:trPr>
          <w:trHeight w:val="144"/>
          <w:jc w:val="center"/>
          <w:ins w:id="873" w:author="Gary Sullivan" w:date="2019-07-08T14:56:00Z"/>
        </w:trPr>
        <w:tc>
          <w:tcPr>
            <w:tcW w:w="1480" w:type="dxa"/>
            <w:tcBorders>
              <w:top w:val="nil"/>
              <w:left w:val="single" w:sz="8" w:space="0" w:color="auto"/>
              <w:bottom w:val="nil"/>
              <w:right w:val="nil"/>
            </w:tcBorders>
            <w:shd w:val="clear" w:color="auto" w:fill="auto"/>
            <w:noWrap/>
            <w:vAlign w:val="bottom"/>
            <w:hideMark/>
          </w:tcPr>
          <w:p w14:paraId="342D94D3" w14:textId="77777777" w:rsidR="009D278D" w:rsidRPr="0096187C" w:rsidRDefault="009D278D" w:rsidP="009D278D">
            <w:pPr>
              <w:spacing w:before="0"/>
              <w:rPr>
                <w:ins w:id="874" w:author="Gary Sullivan" w:date="2019-07-08T14:56:00Z"/>
                <w:lang w:val="en-US"/>
              </w:rPr>
            </w:pPr>
            <w:ins w:id="875" w:author="Gary Sullivan" w:date="2019-07-08T14:56:00Z">
              <w:r w:rsidRPr="0096187C">
                <w:rPr>
                  <w:lang w:val="en-US"/>
                </w:rPr>
                <w:t>CCLM</w:t>
              </w:r>
            </w:ins>
          </w:p>
        </w:tc>
        <w:tc>
          <w:tcPr>
            <w:tcW w:w="1333" w:type="dxa"/>
            <w:tcBorders>
              <w:top w:val="nil"/>
              <w:left w:val="single" w:sz="8" w:space="0" w:color="auto"/>
              <w:bottom w:val="nil"/>
              <w:right w:val="nil"/>
            </w:tcBorders>
            <w:shd w:val="clear" w:color="auto" w:fill="auto"/>
            <w:noWrap/>
            <w:vAlign w:val="bottom"/>
            <w:hideMark/>
          </w:tcPr>
          <w:p w14:paraId="53B33440" w14:textId="77777777" w:rsidR="009D278D" w:rsidRPr="0096187C" w:rsidRDefault="009D278D" w:rsidP="009D278D">
            <w:pPr>
              <w:spacing w:before="0"/>
              <w:rPr>
                <w:ins w:id="876" w:author="Gary Sullivan" w:date="2019-07-08T14:56:00Z"/>
                <w:lang w:val="en-US"/>
              </w:rPr>
            </w:pPr>
            <w:ins w:id="877" w:author="Gary Sullivan" w:date="2019-07-08T14:56:00Z">
              <w:r w:rsidRPr="0096187C">
                <w:rPr>
                  <w:lang w:val="en-US"/>
                </w:rPr>
                <w:t>1.95%</w:t>
              </w:r>
            </w:ins>
          </w:p>
        </w:tc>
        <w:tc>
          <w:tcPr>
            <w:tcW w:w="1444" w:type="dxa"/>
            <w:tcBorders>
              <w:top w:val="nil"/>
              <w:left w:val="nil"/>
              <w:bottom w:val="nil"/>
              <w:right w:val="nil"/>
            </w:tcBorders>
            <w:shd w:val="clear" w:color="auto" w:fill="auto"/>
            <w:noWrap/>
            <w:vAlign w:val="bottom"/>
            <w:hideMark/>
          </w:tcPr>
          <w:p w14:paraId="1CE84DAC" w14:textId="77777777" w:rsidR="009D278D" w:rsidRPr="0096187C" w:rsidRDefault="009D278D" w:rsidP="009D278D">
            <w:pPr>
              <w:spacing w:before="0"/>
              <w:rPr>
                <w:ins w:id="878" w:author="Gary Sullivan" w:date="2019-07-08T14:56:00Z"/>
                <w:lang w:val="en-US"/>
              </w:rPr>
            </w:pPr>
            <w:ins w:id="879" w:author="Gary Sullivan" w:date="2019-07-08T14:56:00Z">
              <w:r w:rsidRPr="0096187C">
                <w:rPr>
                  <w:lang w:val="en-US"/>
                </w:rPr>
                <w:t>46.16%</w:t>
              </w:r>
            </w:ins>
          </w:p>
        </w:tc>
        <w:tc>
          <w:tcPr>
            <w:tcW w:w="1444" w:type="dxa"/>
            <w:tcBorders>
              <w:top w:val="nil"/>
              <w:left w:val="nil"/>
              <w:bottom w:val="nil"/>
              <w:right w:val="nil"/>
            </w:tcBorders>
            <w:shd w:val="clear" w:color="auto" w:fill="auto"/>
            <w:noWrap/>
            <w:vAlign w:val="bottom"/>
            <w:hideMark/>
          </w:tcPr>
          <w:p w14:paraId="16F891D5" w14:textId="77777777" w:rsidR="009D278D" w:rsidRPr="0096187C" w:rsidRDefault="009D278D" w:rsidP="009D278D">
            <w:pPr>
              <w:spacing w:before="0"/>
              <w:rPr>
                <w:ins w:id="880" w:author="Gary Sullivan" w:date="2019-07-08T14:56:00Z"/>
                <w:lang w:val="en-US"/>
              </w:rPr>
            </w:pPr>
            <w:ins w:id="881" w:author="Gary Sullivan" w:date="2019-07-08T14:56:00Z">
              <w:r w:rsidRPr="0096187C">
                <w:rPr>
                  <w:lang w:val="en-US"/>
                </w:rPr>
                <w:t>22.71%</w:t>
              </w:r>
            </w:ins>
          </w:p>
        </w:tc>
        <w:tc>
          <w:tcPr>
            <w:tcW w:w="1110" w:type="dxa"/>
            <w:tcBorders>
              <w:top w:val="nil"/>
              <w:left w:val="single" w:sz="8" w:space="0" w:color="auto"/>
              <w:bottom w:val="nil"/>
              <w:right w:val="nil"/>
            </w:tcBorders>
            <w:shd w:val="clear" w:color="auto" w:fill="auto"/>
            <w:noWrap/>
            <w:vAlign w:val="bottom"/>
            <w:hideMark/>
          </w:tcPr>
          <w:p w14:paraId="58FF63C1" w14:textId="77777777" w:rsidR="009D278D" w:rsidRPr="0096187C" w:rsidRDefault="009D278D" w:rsidP="009D278D">
            <w:pPr>
              <w:spacing w:before="0"/>
              <w:rPr>
                <w:ins w:id="882" w:author="Gary Sullivan" w:date="2019-07-08T14:56:00Z"/>
                <w:lang w:val="en-US"/>
              </w:rPr>
            </w:pPr>
            <w:ins w:id="883" w:author="Gary Sullivan" w:date="2019-07-08T14:56:00Z">
              <w:r w:rsidRPr="0096187C">
                <w:rPr>
                  <w:lang w:val="en-US"/>
                </w:rPr>
                <w:t>101%</w:t>
              </w:r>
            </w:ins>
          </w:p>
        </w:tc>
        <w:tc>
          <w:tcPr>
            <w:tcW w:w="1099" w:type="dxa"/>
            <w:tcBorders>
              <w:top w:val="nil"/>
              <w:left w:val="nil"/>
              <w:bottom w:val="nil"/>
              <w:right w:val="single" w:sz="8" w:space="0" w:color="auto"/>
            </w:tcBorders>
            <w:shd w:val="clear" w:color="auto" w:fill="auto"/>
            <w:noWrap/>
            <w:vAlign w:val="bottom"/>
            <w:hideMark/>
          </w:tcPr>
          <w:p w14:paraId="58A2D8F9" w14:textId="77777777" w:rsidR="009D278D" w:rsidRPr="0096187C" w:rsidRDefault="009D278D" w:rsidP="009D278D">
            <w:pPr>
              <w:spacing w:before="0"/>
              <w:rPr>
                <w:ins w:id="884" w:author="Gary Sullivan" w:date="2019-07-08T14:56:00Z"/>
                <w:lang w:val="en-US"/>
              </w:rPr>
            </w:pPr>
            <w:ins w:id="885" w:author="Gary Sullivan" w:date="2019-07-08T14:56:00Z">
              <w:r w:rsidRPr="0096187C">
                <w:rPr>
                  <w:lang w:val="en-US"/>
                </w:rPr>
                <w:t>98%</w:t>
              </w:r>
            </w:ins>
          </w:p>
        </w:tc>
      </w:tr>
      <w:tr w:rsidR="009D278D" w:rsidRPr="0096187C" w14:paraId="1F644C8B" w14:textId="77777777" w:rsidTr="009D278D">
        <w:trPr>
          <w:trHeight w:val="144"/>
          <w:jc w:val="center"/>
          <w:ins w:id="886" w:author="Gary Sullivan" w:date="2019-07-08T14:56:00Z"/>
        </w:trPr>
        <w:tc>
          <w:tcPr>
            <w:tcW w:w="1480" w:type="dxa"/>
            <w:tcBorders>
              <w:top w:val="nil"/>
              <w:left w:val="single" w:sz="8" w:space="0" w:color="auto"/>
              <w:bottom w:val="nil"/>
              <w:right w:val="nil"/>
            </w:tcBorders>
            <w:shd w:val="clear" w:color="auto" w:fill="auto"/>
            <w:noWrap/>
            <w:vAlign w:val="bottom"/>
          </w:tcPr>
          <w:p w14:paraId="6C05BF8F" w14:textId="77777777" w:rsidR="009D278D" w:rsidRPr="0096187C" w:rsidRDefault="009D278D" w:rsidP="009D278D">
            <w:pPr>
              <w:spacing w:before="0"/>
              <w:rPr>
                <w:ins w:id="887" w:author="Gary Sullivan" w:date="2019-07-08T14:56:00Z"/>
                <w:lang w:val="en-US"/>
              </w:rPr>
            </w:pPr>
            <w:ins w:id="888" w:author="Gary Sullivan" w:date="2019-07-08T14:56:00Z">
              <w:r w:rsidRPr="0096187C">
                <w:rPr>
                  <w:lang w:val="en-US"/>
                </w:rPr>
                <w:t>MTS</w:t>
              </w:r>
            </w:ins>
          </w:p>
        </w:tc>
        <w:tc>
          <w:tcPr>
            <w:tcW w:w="1333" w:type="dxa"/>
            <w:tcBorders>
              <w:top w:val="nil"/>
              <w:left w:val="single" w:sz="8" w:space="0" w:color="auto"/>
              <w:bottom w:val="nil"/>
              <w:right w:val="nil"/>
            </w:tcBorders>
            <w:shd w:val="clear" w:color="auto" w:fill="auto"/>
            <w:noWrap/>
            <w:vAlign w:val="bottom"/>
          </w:tcPr>
          <w:p w14:paraId="3392B847" w14:textId="77777777" w:rsidR="009D278D" w:rsidRPr="0096187C" w:rsidRDefault="009D278D" w:rsidP="009D278D">
            <w:pPr>
              <w:spacing w:before="0"/>
              <w:rPr>
                <w:ins w:id="889" w:author="Gary Sullivan" w:date="2019-07-08T14:56:00Z"/>
                <w:lang w:val="en-US"/>
              </w:rPr>
            </w:pPr>
            <w:ins w:id="890" w:author="Gary Sullivan" w:date="2019-07-08T14:56:00Z">
              <w:r w:rsidRPr="0096187C">
                <w:rPr>
                  <w:lang w:val="en-US"/>
                </w:rPr>
                <w:t>1.24%</w:t>
              </w:r>
            </w:ins>
          </w:p>
        </w:tc>
        <w:tc>
          <w:tcPr>
            <w:tcW w:w="1444" w:type="dxa"/>
            <w:tcBorders>
              <w:top w:val="nil"/>
              <w:left w:val="nil"/>
              <w:bottom w:val="nil"/>
              <w:right w:val="nil"/>
            </w:tcBorders>
            <w:shd w:val="clear" w:color="auto" w:fill="auto"/>
            <w:noWrap/>
            <w:vAlign w:val="bottom"/>
          </w:tcPr>
          <w:p w14:paraId="1EB441DA" w14:textId="77777777" w:rsidR="009D278D" w:rsidRPr="0096187C" w:rsidRDefault="009D278D" w:rsidP="009D278D">
            <w:pPr>
              <w:spacing w:before="0"/>
              <w:rPr>
                <w:ins w:id="891" w:author="Gary Sullivan" w:date="2019-07-08T14:56:00Z"/>
                <w:lang w:val="en-US"/>
              </w:rPr>
            </w:pPr>
            <w:ins w:id="892" w:author="Gary Sullivan" w:date="2019-07-08T14:56:00Z">
              <w:r w:rsidRPr="0096187C">
                <w:rPr>
                  <w:lang w:val="en-US"/>
                </w:rPr>
                <w:t>1.01%</w:t>
              </w:r>
            </w:ins>
          </w:p>
        </w:tc>
        <w:tc>
          <w:tcPr>
            <w:tcW w:w="1444" w:type="dxa"/>
            <w:tcBorders>
              <w:top w:val="nil"/>
              <w:left w:val="nil"/>
              <w:bottom w:val="nil"/>
              <w:right w:val="nil"/>
            </w:tcBorders>
            <w:shd w:val="clear" w:color="auto" w:fill="auto"/>
            <w:noWrap/>
            <w:vAlign w:val="bottom"/>
          </w:tcPr>
          <w:p w14:paraId="044F1BAB" w14:textId="77777777" w:rsidR="009D278D" w:rsidRPr="0096187C" w:rsidRDefault="009D278D" w:rsidP="009D278D">
            <w:pPr>
              <w:spacing w:before="0"/>
              <w:rPr>
                <w:ins w:id="893" w:author="Gary Sullivan" w:date="2019-07-08T14:56:00Z"/>
                <w:lang w:val="en-US"/>
              </w:rPr>
            </w:pPr>
            <w:ins w:id="894" w:author="Gary Sullivan" w:date="2019-07-08T14:56:00Z">
              <w:r w:rsidRPr="0096187C">
                <w:rPr>
                  <w:lang w:val="en-US"/>
                </w:rPr>
                <w:t>0.93%</w:t>
              </w:r>
            </w:ins>
          </w:p>
        </w:tc>
        <w:tc>
          <w:tcPr>
            <w:tcW w:w="1110" w:type="dxa"/>
            <w:tcBorders>
              <w:top w:val="nil"/>
              <w:left w:val="single" w:sz="8" w:space="0" w:color="auto"/>
              <w:bottom w:val="nil"/>
              <w:right w:val="nil"/>
            </w:tcBorders>
            <w:shd w:val="clear" w:color="auto" w:fill="auto"/>
            <w:noWrap/>
            <w:vAlign w:val="bottom"/>
          </w:tcPr>
          <w:p w14:paraId="69E52FEF" w14:textId="77777777" w:rsidR="009D278D" w:rsidRPr="0096187C" w:rsidRDefault="009D278D" w:rsidP="009D278D">
            <w:pPr>
              <w:spacing w:before="0"/>
              <w:rPr>
                <w:ins w:id="895" w:author="Gary Sullivan" w:date="2019-07-08T14:56:00Z"/>
                <w:lang w:val="en-US"/>
              </w:rPr>
            </w:pPr>
            <w:ins w:id="896" w:author="Gary Sullivan" w:date="2019-07-08T14:56:00Z">
              <w:r w:rsidRPr="0096187C">
                <w:rPr>
                  <w:lang w:val="en-US"/>
                </w:rPr>
                <w:t>87%</w:t>
              </w:r>
            </w:ins>
          </w:p>
        </w:tc>
        <w:tc>
          <w:tcPr>
            <w:tcW w:w="1099" w:type="dxa"/>
            <w:tcBorders>
              <w:top w:val="nil"/>
              <w:left w:val="nil"/>
              <w:bottom w:val="nil"/>
              <w:right w:val="single" w:sz="8" w:space="0" w:color="auto"/>
            </w:tcBorders>
            <w:shd w:val="clear" w:color="auto" w:fill="auto"/>
            <w:noWrap/>
            <w:vAlign w:val="bottom"/>
          </w:tcPr>
          <w:p w14:paraId="186CC23D" w14:textId="77777777" w:rsidR="009D278D" w:rsidRPr="0096187C" w:rsidRDefault="009D278D" w:rsidP="009D278D">
            <w:pPr>
              <w:spacing w:before="0"/>
              <w:rPr>
                <w:ins w:id="897" w:author="Gary Sullivan" w:date="2019-07-08T14:56:00Z"/>
                <w:lang w:val="en-US"/>
              </w:rPr>
            </w:pPr>
            <w:ins w:id="898" w:author="Gary Sullivan" w:date="2019-07-08T14:56:00Z">
              <w:r w:rsidRPr="0096187C">
                <w:rPr>
                  <w:lang w:val="en-US"/>
                </w:rPr>
                <w:t>95%</w:t>
              </w:r>
            </w:ins>
          </w:p>
        </w:tc>
      </w:tr>
      <w:tr w:rsidR="009D278D" w:rsidRPr="0096187C" w14:paraId="5EB23E01" w14:textId="77777777" w:rsidTr="009D278D">
        <w:trPr>
          <w:trHeight w:val="144"/>
          <w:jc w:val="center"/>
          <w:ins w:id="899" w:author="Gary Sullivan" w:date="2019-07-08T14:56:00Z"/>
        </w:trPr>
        <w:tc>
          <w:tcPr>
            <w:tcW w:w="1480" w:type="dxa"/>
            <w:tcBorders>
              <w:top w:val="nil"/>
              <w:left w:val="single" w:sz="8" w:space="0" w:color="auto"/>
              <w:bottom w:val="nil"/>
              <w:right w:val="nil"/>
            </w:tcBorders>
            <w:shd w:val="clear" w:color="auto" w:fill="auto"/>
            <w:noWrap/>
            <w:vAlign w:val="bottom"/>
          </w:tcPr>
          <w:p w14:paraId="65D934AE" w14:textId="77777777" w:rsidR="009D278D" w:rsidRPr="0096187C" w:rsidRDefault="009D278D" w:rsidP="009D278D">
            <w:pPr>
              <w:spacing w:before="0"/>
              <w:rPr>
                <w:ins w:id="900" w:author="Gary Sullivan" w:date="2019-07-08T14:56:00Z"/>
                <w:lang w:val="en-US"/>
              </w:rPr>
            </w:pPr>
            <w:ins w:id="901" w:author="Gary Sullivan" w:date="2019-07-08T14:56:00Z">
              <w:r w:rsidRPr="0096187C">
                <w:rPr>
                  <w:lang w:val="en-US"/>
                </w:rPr>
                <w:t>ALF</w:t>
              </w:r>
            </w:ins>
          </w:p>
        </w:tc>
        <w:tc>
          <w:tcPr>
            <w:tcW w:w="1333" w:type="dxa"/>
            <w:tcBorders>
              <w:top w:val="nil"/>
              <w:left w:val="single" w:sz="8" w:space="0" w:color="auto"/>
              <w:bottom w:val="nil"/>
              <w:right w:val="nil"/>
            </w:tcBorders>
            <w:shd w:val="clear" w:color="auto" w:fill="auto"/>
            <w:noWrap/>
            <w:vAlign w:val="bottom"/>
          </w:tcPr>
          <w:p w14:paraId="58C6DC4A" w14:textId="77777777" w:rsidR="009D278D" w:rsidRPr="0096187C" w:rsidRDefault="009D278D" w:rsidP="009D278D">
            <w:pPr>
              <w:spacing w:before="0"/>
              <w:rPr>
                <w:ins w:id="902" w:author="Gary Sullivan" w:date="2019-07-08T14:56:00Z"/>
                <w:lang w:val="en-US"/>
              </w:rPr>
            </w:pPr>
            <w:ins w:id="903" w:author="Gary Sullivan" w:date="2019-07-08T14:56:00Z">
              <w:r w:rsidRPr="0096187C">
                <w:rPr>
                  <w:lang w:val="en-US"/>
                </w:rPr>
                <w:t>2.91%</w:t>
              </w:r>
            </w:ins>
          </w:p>
        </w:tc>
        <w:tc>
          <w:tcPr>
            <w:tcW w:w="1444" w:type="dxa"/>
            <w:tcBorders>
              <w:top w:val="nil"/>
              <w:left w:val="nil"/>
              <w:bottom w:val="nil"/>
              <w:right w:val="nil"/>
            </w:tcBorders>
            <w:shd w:val="clear" w:color="auto" w:fill="auto"/>
            <w:noWrap/>
            <w:vAlign w:val="bottom"/>
          </w:tcPr>
          <w:p w14:paraId="5FFDDDFE" w14:textId="77777777" w:rsidR="009D278D" w:rsidRPr="0096187C" w:rsidRDefault="009D278D" w:rsidP="009D278D">
            <w:pPr>
              <w:spacing w:before="0"/>
              <w:rPr>
                <w:ins w:id="904" w:author="Gary Sullivan" w:date="2019-07-08T14:56:00Z"/>
                <w:lang w:val="en-US"/>
              </w:rPr>
            </w:pPr>
            <w:ins w:id="905" w:author="Gary Sullivan" w:date="2019-07-08T14:56:00Z">
              <w:r w:rsidRPr="0096187C">
                <w:rPr>
                  <w:lang w:val="en-US"/>
                </w:rPr>
                <w:t>1.39%</w:t>
              </w:r>
            </w:ins>
          </w:p>
        </w:tc>
        <w:tc>
          <w:tcPr>
            <w:tcW w:w="1444" w:type="dxa"/>
            <w:tcBorders>
              <w:top w:val="nil"/>
              <w:left w:val="nil"/>
              <w:bottom w:val="nil"/>
              <w:right w:val="nil"/>
            </w:tcBorders>
            <w:shd w:val="clear" w:color="auto" w:fill="auto"/>
            <w:noWrap/>
            <w:vAlign w:val="bottom"/>
          </w:tcPr>
          <w:p w14:paraId="293A54AF" w14:textId="77777777" w:rsidR="009D278D" w:rsidRPr="0096187C" w:rsidRDefault="009D278D" w:rsidP="009D278D">
            <w:pPr>
              <w:spacing w:before="0"/>
              <w:rPr>
                <w:ins w:id="906" w:author="Gary Sullivan" w:date="2019-07-08T14:56:00Z"/>
                <w:lang w:val="en-US"/>
              </w:rPr>
            </w:pPr>
            <w:ins w:id="907" w:author="Gary Sullivan" w:date="2019-07-08T14:56:00Z">
              <w:r w:rsidRPr="0096187C">
                <w:rPr>
                  <w:lang w:val="en-US"/>
                </w:rPr>
                <w:t>1.63%</w:t>
              </w:r>
            </w:ins>
          </w:p>
        </w:tc>
        <w:tc>
          <w:tcPr>
            <w:tcW w:w="1110" w:type="dxa"/>
            <w:tcBorders>
              <w:top w:val="nil"/>
              <w:left w:val="single" w:sz="8" w:space="0" w:color="auto"/>
              <w:bottom w:val="nil"/>
              <w:right w:val="nil"/>
            </w:tcBorders>
            <w:shd w:val="clear" w:color="auto" w:fill="auto"/>
            <w:noWrap/>
            <w:vAlign w:val="bottom"/>
          </w:tcPr>
          <w:p w14:paraId="3DCF7745" w14:textId="77777777" w:rsidR="009D278D" w:rsidRPr="0096187C" w:rsidRDefault="009D278D" w:rsidP="009D278D">
            <w:pPr>
              <w:spacing w:before="0"/>
              <w:rPr>
                <w:ins w:id="908" w:author="Gary Sullivan" w:date="2019-07-08T14:56:00Z"/>
                <w:lang w:val="en-US"/>
              </w:rPr>
            </w:pPr>
            <w:ins w:id="909" w:author="Gary Sullivan" w:date="2019-07-08T14:56:00Z">
              <w:r w:rsidRPr="0096187C">
                <w:rPr>
                  <w:lang w:val="en-US"/>
                </w:rPr>
                <w:t>97%</w:t>
              </w:r>
            </w:ins>
          </w:p>
        </w:tc>
        <w:tc>
          <w:tcPr>
            <w:tcW w:w="1099" w:type="dxa"/>
            <w:tcBorders>
              <w:top w:val="nil"/>
              <w:left w:val="nil"/>
              <w:bottom w:val="nil"/>
              <w:right w:val="single" w:sz="8" w:space="0" w:color="auto"/>
            </w:tcBorders>
            <w:shd w:val="clear" w:color="auto" w:fill="auto"/>
            <w:noWrap/>
            <w:vAlign w:val="bottom"/>
          </w:tcPr>
          <w:p w14:paraId="5B1F66A9" w14:textId="77777777" w:rsidR="009D278D" w:rsidRPr="0096187C" w:rsidRDefault="009D278D" w:rsidP="009D278D">
            <w:pPr>
              <w:spacing w:before="0"/>
              <w:rPr>
                <w:ins w:id="910" w:author="Gary Sullivan" w:date="2019-07-08T14:56:00Z"/>
                <w:lang w:val="en-US"/>
              </w:rPr>
            </w:pPr>
            <w:ins w:id="911" w:author="Gary Sullivan" w:date="2019-07-08T14:56:00Z">
              <w:r w:rsidRPr="0096187C">
                <w:rPr>
                  <w:lang w:val="en-US"/>
                </w:rPr>
                <w:t>80%</w:t>
              </w:r>
            </w:ins>
          </w:p>
        </w:tc>
      </w:tr>
      <w:tr w:rsidR="009D278D" w:rsidRPr="0096187C" w14:paraId="3F5C3A39" w14:textId="77777777" w:rsidTr="009D278D">
        <w:trPr>
          <w:trHeight w:val="144"/>
          <w:jc w:val="center"/>
          <w:ins w:id="912" w:author="Gary Sullivan" w:date="2019-07-08T14:56:00Z"/>
        </w:trPr>
        <w:tc>
          <w:tcPr>
            <w:tcW w:w="1480" w:type="dxa"/>
            <w:tcBorders>
              <w:top w:val="nil"/>
              <w:left w:val="single" w:sz="8" w:space="0" w:color="auto"/>
              <w:bottom w:val="nil"/>
              <w:right w:val="nil"/>
            </w:tcBorders>
            <w:shd w:val="clear" w:color="auto" w:fill="auto"/>
            <w:noWrap/>
            <w:vAlign w:val="bottom"/>
          </w:tcPr>
          <w:p w14:paraId="770199AE" w14:textId="77777777" w:rsidR="009D278D" w:rsidRPr="0096187C" w:rsidRDefault="009D278D" w:rsidP="009D278D">
            <w:pPr>
              <w:spacing w:before="0"/>
              <w:rPr>
                <w:ins w:id="913" w:author="Gary Sullivan" w:date="2019-07-08T14:56:00Z"/>
                <w:lang w:val="en-US"/>
              </w:rPr>
            </w:pPr>
            <w:ins w:id="914" w:author="Gary Sullivan" w:date="2019-07-08T14:56:00Z">
              <w:r w:rsidRPr="0096187C">
                <w:rPr>
                  <w:lang w:val="en-US"/>
                </w:rPr>
                <w:t>MRLP</w:t>
              </w:r>
            </w:ins>
          </w:p>
        </w:tc>
        <w:tc>
          <w:tcPr>
            <w:tcW w:w="1333" w:type="dxa"/>
            <w:tcBorders>
              <w:top w:val="nil"/>
              <w:left w:val="single" w:sz="8" w:space="0" w:color="auto"/>
              <w:bottom w:val="nil"/>
              <w:right w:val="nil"/>
            </w:tcBorders>
            <w:shd w:val="clear" w:color="auto" w:fill="auto"/>
            <w:noWrap/>
            <w:vAlign w:val="bottom"/>
          </w:tcPr>
          <w:p w14:paraId="1371A8F1" w14:textId="77777777" w:rsidR="009D278D" w:rsidRPr="0096187C" w:rsidRDefault="009D278D" w:rsidP="009D278D">
            <w:pPr>
              <w:spacing w:before="0"/>
              <w:rPr>
                <w:ins w:id="915" w:author="Gary Sullivan" w:date="2019-07-08T14:56:00Z"/>
                <w:lang w:val="en-US"/>
              </w:rPr>
            </w:pPr>
            <w:ins w:id="916" w:author="Gary Sullivan" w:date="2019-07-08T14:56:00Z">
              <w:r w:rsidRPr="0096187C">
                <w:rPr>
                  <w:lang w:val="en-US"/>
                </w:rPr>
                <w:t>0.07%</w:t>
              </w:r>
            </w:ins>
          </w:p>
        </w:tc>
        <w:tc>
          <w:tcPr>
            <w:tcW w:w="1444" w:type="dxa"/>
            <w:tcBorders>
              <w:top w:val="nil"/>
              <w:left w:val="nil"/>
              <w:bottom w:val="nil"/>
              <w:right w:val="nil"/>
            </w:tcBorders>
            <w:shd w:val="clear" w:color="auto" w:fill="auto"/>
            <w:noWrap/>
            <w:vAlign w:val="bottom"/>
          </w:tcPr>
          <w:p w14:paraId="0A6ADB6E" w14:textId="77777777" w:rsidR="009D278D" w:rsidRPr="0096187C" w:rsidRDefault="009D278D" w:rsidP="009D278D">
            <w:pPr>
              <w:spacing w:before="0"/>
              <w:rPr>
                <w:ins w:id="917" w:author="Gary Sullivan" w:date="2019-07-08T14:56:00Z"/>
                <w:lang w:val="en-US"/>
              </w:rPr>
            </w:pPr>
            <w:ins w:id="918" w:author="Gary Sullivan" w:date="2019-07-08T14:56:00Z">
              <w:r w:rsidRPr="0096187C">
                <w:rPr>
                  <w:lang w:val="en-US"/>
                </w:rPr>
                <w:t>-0.02%</w:t>
              </w:r>
            </w:ins>
          </w:p>
        </w:tc>
        <w:tc>
          <w:tcPr>
            <w:tcW w:w="1444" w:type="dxa"/>
            <w:tcBorders>
              <w:top w:val="nil"/>
              <w:left w:val="nil"/>
              <w:bottom w:val="nil"/>
              <w:right w:val="nil"/>
            </w:tcBorders>
            <w:shd w:val="clear" w:color="auto" w:fill="auto"/>
            <w:noWrap/>
            <w:vAlign w:val="bottom"/>
          </w:tcPr>
          <w:p w14:paraId="4070AF14" w14:textId="77777777" w:rsidR="009D278D" w:rsidRPr="0096187C" w:rsidRDefault="009D278D" w:rsidP="009D278D">
            <w:pPr>
              <w:spacing w:before="0"/>
              <w:rPr>
                <w:ins w:id="919" w:author="Gary Sullivan" w:date="2019-07-08T14:56:00Z"/>
                <w:lang w:val="en-US"/>
              </w:rPr>
            </w:pPr>
            <w:ins w:id="920" w:author="Gary Sullivan" w:date="2019-07-08T14:56:00Z">
              <w:r w:rsidRPr="0096187C">
                <w:rPr>
                  <w:lang w:val="en-US"/>
                </w:rPr>
                <w:t>-0.05%</w:t>
              </w:r>
            </w:ins>
          </w:p>
        </w:tc>
        <w:tc>
          <w:tcPr>
            <w:tcW w:w="1110" w:type="dxa"/>
            <w:tcBorders>
              <w:top w:val="nil"/>
              <w:left w:val="single" w:sz="8" w:space="0" w:color="auto"/>
              <w:bottom w:val="nil"/>
              <w:right w:val="nil"/>
            </w:tcBorders>
            <w:shd w:val="clear" w:color="auto" w:fill="auto"/>
            <w:noWrap/>
            <w:vAlign w:val="bottom"/>
          </w:tcPr>
          <w:p w14:paraId="3DF95ADF" w14:textId="77777777" w:rsidR="009D278D" w:rsidRPr="0096187C" w:rsidRDefault="009D278D" w:rsidP="009D278D">
            <w:pPr>
              <w:spacing w:before="0"/>
              <w:rPr>
                <w:ins w:id="921" w:author="Gary Sullivan" w:date="2019-07-08T14:56:00Z"/>
                <w:lang w:val="en-US"/>
              </w:rPr>
            </w:pPr>
            <w:ins w:id="922" w:author="Gary Sullivan" w:date="2019-07-08T14:56:00Z">
              <w:r w:rsidRPr="0096187C">
                <w:rPr>
                  <w:lang w:val="en-US"/>
                </w:rPr>
                <w:t>95%</w:t>
              </w:r>
            </w:ins>
          </w:p>
        </w:tc>
        <w:tc>
          <w:tcPr>
            <w:tcW w:w="1099" w:type="dxa"/>
            <w:tcBorders>
              <w:top w:val="nil"/>
              <w:left w:val="nil"/>
              <w:bottom w:val="nil"/>
              <w:right w:val="single" w:sz="8" w:space="0" w:color="auto"/>
            </w:tcBorders>
            <w:shd w:val="clear" w:color="auto" w:fill="auto"/>
            <w:noWrap/>
            <w:vAlign w:val="bottom"/>
          </w:tcPr>
          <w:p w14:paraId="221FF73A" w14:textId="77777777" w:rsidR="009D278D" w:rsidRPr="0096187C" w:rsidRDefault="009D278D" w:rsidP="009D278D">
            <w:pPr>
              <w:spacing w:before="0"/>
              <w:rPr>
                <w:ins w:id="923" w:author="Gary Sullivan" w:date="2019-07-08T14:56:00Z"/>
                <w:lang w:val="en-US"/>
              </w:rPr>
            </w:pPr>
            <w:ins w:id="924" w:author="Gary Sullivan" w:date="2019-07-08T14:56:00Z">
              <w:r w:rsidRPr="0096187C">
                <w:rPr>
                  <w:lang w:val="en-US"/>
                </w:rPr>
                <w:t>97%</w:t>
              </w:r>
            </w:ins>
          </w:p>
        </w:tc>
      </w:tr>
      <w:tr w:rsidR="009D278D" w:rsidRPr="0096187C" w14:paraId="0E0D3042" w14:textId="77777777" w:rsidTr="009D278D">
        <w:trPr>
          <w:trHeight w:val="144"/>
          <w:jc w:val="center"/>
          <w:ins w:id="925" w:author="Gary Sullivan" w:date="2019-07-08T14:56:00Z"/>
        </w:trPr>
        <w:tc>
          <w:tcPr>
            <w:tcW w:w="1480" w:type="dxa"/>
            <w:tcBorders>
              <w:top w:val="nil"/>
              <w:left w:val="single" w:sz="8" w:space="0" w:color="auto"/>
              <w:bottom w:val="nil"/>
              <w:right w:val="nil"/>
            </w:tcBorders>
            <w:shd w:val="clear" w:color="auto" w:fill="auto"/>
            <w:noWrap/>
            <w:vAlign w:val="bottom"/>
          </w:tcPr>
          <w:p w14:paraId="5032617E" w14:textId="77777777" w:rsidR="009D278D" w:rsidRPr="0096187C" w:rsidRDefault="009D278D" w:rsidP="009D278D">
            <w:pPr>
              <w:spacing w:before="0"/>
              <w:rPr>
                <w:ins w:id="926" w:author="Gary Sullivan" w:date="2019-07-08T14:56:00Z"/>
                <w:lang w:val="en-US"/>
              </w:rPr>
            </w:pPr>
            <w:ins w:id="927" w:author="Gary Sullivan" w:date="2019-07-08T14:56:00Z">
              <w:r w:rsidRPr="0096187C">
                <w:rPr>
                  <w:lang w:val="en-US"/>
                </w:rPr>
                <w:t>RDPCM-on</w:t>
              </w:r>
            </w:ins>
          </w:p>
        </w:tc>
        <w:tc>
          <w:tcPr>
            <w:tcW w:w="1333" w:type="dxa"/>
            <w:tcBorders>
              <w:top w:val="nil"/>
              <w:left w:val="single" w:sz="8" w:space="0" w:color="auto"/>
              <w:bottom w:val="nil"/>
              <w:right w:val="nil"/>
            </w:tcBorders>
            <w:shd w:val="clear" w:color="auto" w:fill="auto"/>
            <w:noWrap/>
            <w:vAlign w:val="bottom"/>
          </w:tcPr>
          <w:p w14:paraId="37D2EEDF" w14:textId="77777777" w:rsidR="009D278D" w:rsidRPr="0096187C" w:rsidRDefault="009D278D" w:rsidP="009D278D">
            <w:pPr>
              <w:spacing w:before="0"/>
              <w:rPr>
                <w:ins w:id="928" w:author="Gary Sullivan" w:date="2019-07-08T14:56:00Z"/>
                <w:lang w:val="en-US"/>
              </w:rPr>
            </w:pPr>
            <w:ins w:id="929" w:author="Gary Sullivan" w:date="2019-07-08T14:56:00Z">
              <w:r w:rsidRPr="0096187C">
                <w:rPr>
                  <w:lang w:val="en-US"/>
                </w:rPr>
                <w:t>-0.02%</w:t>
              </w:r>
            </w:ins>
          </w:p>
        </w:tc>
        <w:tc>
          <w:tcPr>
            <w:tcW w:w="1444" w:type="dxa"/>
            <w:tcBorders>
              <w:top w:val="nil"/>
              <w:left w:val="nil"/>
              <w:bottom w:val="nil"/>
              <w:right w:val="nil"/>
            </w:tcBorders>
            <w:shd w:val="clear" w:color="auto" w:fill="auto"/>
            <w:noWrap/>
            <w:vAlign w:val="bottom"/>
          </w:tcPr>
          <w:p w14:paraId="3222C185" w14:textId="77777777" w:rsidR="009D278D" w:rsidRPr="0096187C" w:rsidRDefault="009D278D" w:rsidP="009D278D">
            <w:pPr>
              <w:spacing w:before="0"/>
              <w:rPr>
                <w:ins w:id="930" w:author="Gary Sullivan" w:date="2019-07-08T14:56:00Z"/>
                <w:lang w:val="en-US"/>
              </w:rPr>
            </w:pPr>
            <w:ins w:id="931" w:author="Gary Sullivan" w:date="2019-07-08T14:56:00Z">
              <w:r w:rsidRPr="0096187C">
                <w:rPr>
                  <w:lang w:val="en-US"/>
                </w:rPr>
                <w:t>-0.01%</w:t>
              </w:r>
            </w:ins>
          </w:p>
        </w:tc>
        <w:tc>
          <w:tcPr>
            <w:tcW w:w="1444" w:type="dxa"/>
            <w:tcBorders>
              <w:top w:val="nil"/>
              <w:left w:val="nil"/>
              <w:bottom w:val="nil"/>
              <w:right w:val="nil"/>
            </w:tcBorders>
            <w:shd w:val="clear" w:color="auto" w:fill="auto"/>
            <w:noWrap/>
            <w:vAlign w:val="bottom"/>
          </w:tcPr>
          <w:p w14:paraId="7A66E35B" w14:textId="77777777" w:rsidR="009D278D" w:rsidRPr="0096187C" w:rsidRDefault="009D278D" w:rsidP="009D278D">
            <w:pPr>
              <w:spacing w:before="0"/>
              <w:rPr>
                <w:ins w:id="932" w:author="Gary Sullivan" w:date="2019-07-08T14:56:00Z"/>
                <w:lang w:val="en-US"/>
              </w:rPr>
            </w:pPr>
            <w:ins w:id="933" w:author="Gary Sullivan" w:date="2019-07-08T14:56:00Z">
              <w:r w:rsidRPr="0096187C">
                <w:rPr>
                  <w:lang w:val="en-US"/>
                </w:rPr>
                <w:t>-0.03%</w:t>
              </w:r>
            </w:ins>
          </w:p>
        </w:tc>
        <w:tc>
          <w:tcPr>
            <w:tcW w:w="1110" w:type="dxa"/>
            <w:tcBorders>
              <w:top w:val="nil"/>
              <w:left w:val="single" w:sz="8" w:space="0" w:color="auto"/>
              <w:bottom w:val="nil"/>
              <w:right w:val="nil"/>
            </w:tcBorders>
            <w:shd w:val="clear" w:color="auto" w:fill="auto"/>
            <w:noWrap/>
            <w:vAlign w:val="bottom"/>
          </w:tcPr>
          <w:p w14:paraId="582D044E" w14:textId="77777777" w:rsidR="009D278D" w:rsidRPr="0096187C" w:rsidRDefault="009D278D" w:rsidP="009D278D">
            <w:pPr>
              <w:spacing w:before="0"/>
              <w:rPr>
                <w:ins w:id="934" w:author="Gary Sullivan" w:date="2019-07-08T14:56:00Z"/>
                <w:lang w:val="en-US"/>
              </w:rPr>
            </w:pPr>
            <w:ins w:id="935" w:author="Gary Sullivan" w:date="2019-07-08T14:56:00Z">
              <w:r w:rsidRPr="0096187C">
                <w:rPr>
                  <w:lang w:val="en-US"/>
                </w:rPr>
                <w:t>105%</w:t>
              </w:r>
            </w:ins>
          </w:p>
        </w:tc>
        <w:tc>
          <w:tcPr>
            <w:tcW w:w="1099" w:type="dxa"/>
            <w:tcBorders>
              <w:top w:val="nil"/>
              <w:left w:val="nil"/>
              <w:bottom w:val="nil"/>
              <w:right w:val="single" w:sz="8" w:space="0" w:color="auto"/>
            </w:tcBorders>
            <w:shd w:val="clear" w:color="auto" w:fill="auto"/>
            <w:noWrap/>
            <w:vAlign w:val="bottom"/>
          </w:tcPr>
          <w:p w14:paraId="520B140E" w14:textId="77777777" w:rsidR="009D278D" w:rsidRPr="0096187C" w:rsidRDefault="009D278D" w:rsidP="009D278D">
            <w:pPr>
              <w:spacing w:before="0"/>
              <w:rPr>
                <w:ins w:id="936" w:author="Gary Sullivan" w:date="2019-07-08T14:56:00Z"/>
                <w:lang w:val="en-US"/>
              </w:rPr>
            </w:pPr>
            <w:ins w:id="937" w:author="Gary Sullivan" w:date="2019-07-08T14:56:00Z">
              <w:r w:rsidRPr="0096187C">
                <w:rPr>
                  <w:lang w:val="en-US"/>
                </w:rPr>
                <w:t>98%</w:t>
              </w:r>
            </w:ins>
          </w:p>
        </w:tc>
      </w:tr>
      <w:tr w:rsidR="009D278D" w:rsidRPr="0096187C" w14:paraId="6805B3B0" w14:textId="77777777" w:rsidTr="009D278D">
        <w:trPr>
          <w:trHeight w:val="144"/>
          <w:jc w:val="center"/>
          <w:ins w:id="938" w:author="Gary Sullivan" w:date="2019-07-08T14:56:00Z"/>
        </w:trPr>
        <w:tc>
          <w:tcPr>
            <w:tcW w:w="1480" w:type="dxa"/>
            <w:tcBorders>
              <w:top w:val="nil"/>
              <w:left w:val="single" w:sz="8" w:space="0" w:color="auto"/>
              <w:bottom w:val="nil"/>
              <w:right w:val="nil"/>
            </w:tcBorders>
            <w:shd w:val="clear" w:color="auto" w:fill="auto"/>
            <w:noWrap/>
            <w:vAlign w:val="bottom"/>
          </w:tcPr>
          <w:p w14:paraId="2B011F48" w14:textId="77777777" w:rsidR="009D278D" w:rsidRPr="0096187C" w:rsidRDefault="009D278D" w:rsidP="009D278D">
            <w:pPr>
              <w:spacing w:before="0"/>
              <w:rPr>
                <w:ins w:id="939" w:author="Gary Sullivan" w:date="2019-07-08T14:56:00Z"/>
                <w:lang w:val="en-US"/>
              </w:rPr>
            </w:pPr>
            <w:ins w:id="940" w:author="Gary Sullivan" w:date="2019-07-08T14:56:00Z">
              <w:r w:rsidRPr="0096187C">
                <w:rPr>
                  <w:lang w:val="en-US"/>
                </w:rPr>
                <w:t>MIP</w:t>
              </w:r>
            </w:ins>
          </w:p>
        </w:tc>
        <w:tc>
          <w:tcPr>
            <w:tcW w:w="1333" w:type="dxa"/>
            <w:tcBorders>
              <w:top w:val="nil"/>
              <w:left w:val="single" w:sz="8" w:space="0" w:color="auto"/>
              <w:bottom w:val="nil"/>
              <w:right w:val="nil"/>
            </w:tcBorders>
            <w:shd w:val="clear" w:color="auto" w:fill="auto"/>
            <w:noWrap/>
            <w:vAlign w:val="bottom"/>
          </w:tcPr>
          <w:p w14:paraId="6519D5AF" w14:textId="77777777" w:rsidR="009D278D" w:rsidRPr="0096187C" w:rsidRDefault="009D278D" w:rsidP="009D278D">
            <w:pPr>
              <w:spacing w:before="0"/>
              <w:rPr>
                <w:ins w:id="941" w:author="Gary Sullivan" w:date="2019-07-08T14:56:00Z"/>
                <w:lang w:val="en-US"/>
              </w:rPr>
            </w:pPr>
            <w:ins w:id="942" w:author="Gary Sullivan" w:date="2019-07-08T14:56:00Z">
              <w:r w:rsidRPr="0096187C">
                <w:rPr>
                  <w:lang w:val="en-US"/>
                </w:rPr>
                <w:t>0.36%</w:t>
              </w:r>
            </w:ins>
          </w:p>
        </w:tc>
        <w:tc>
          <w:tcPr>
            <w:tcW w:w="1444" w:type="dxa"/>
            <w:tcBorders>
              <w:top w:val="nil"/>
              <w:left w:val="nil"/>
              <w:bottom w:val="nil"/>
              <w:right w:val="nil"/>
            </w:tcBorders>
            <w:shd w:val="clear" w:color="auto" w:fill="auto"/>
            <w:noWrap/>
            <w:vAlign w:val="bottom"/>
          </w:tcPr>
          <w:p w14:paraId="2B27942F" w14:textId="77777777" w:rsidR="009D278D" w:rsidRPr="0096187C" w:rsidRDefault="009D278D" w:rsidP="009D278D">
            <w:pPr>
              <w:spacing w:before="0"/>
              <w:rPr>
                <w:ins w:id="943" w:author="Gary Sullivan" w:date="2019-07-08T14:56:00Z"/>
                <w:lang w:val="en-US"/>
              </w:rPr>
            </w:pPr>
            <w:ins w:id="944" w:author="Gary Sullivan" w:date="2019-07-08T14:56:00Z">
              <w:r w:rsidRPr="0096187C">
                <w:rPr>
                  <w:lang w:val="en-US"/>
                </w:rPr>
                <w:t>0.18%</w:t>
              </w:r>
            </w:ins>
          </w:p>
        </w:tc>
        <w:tc>
          <w:tcPr>
            <w:tcW w:w="1444" w:type="dxa"/>
            <w:tcBorders>
              <w:top w:val="nil"/>
              <w:left w:val="nil"/>
              <w:bottom w:val="nil"/>
              <w:right w:val="nil"/>
            </w:tcBorders>
            <w:shd w:val="clear" w:color="auto" w:fill="auto"/>
            <w:noWrap/>
            <w:vAlign w:val="bottom"/>
          </w:tcPr>
          <w:p w14:paraId="286CA159" w14:textId="77777777" w:rsidR="009D278D" w:rsidRPr="0096187C" w:rsidRDefault="009D278D" w:rsidP="009D278D">
            <w:pPr>
              <w:spacing w:before="0"/>
              <w:rPr>
                <w:ins w:id="945" w:author="Gary Sullivan" w:date="2019-07-08T14:56:00Z"/>
                <w:lang w:val="en-US"/>
              </w:rPr>
            </w:pPr>
            <w:ins w:id="946" w:author="Gary Sullivan" w:date="2019-07-08T14:56:00Z">
              <w:r w:rsidRPr="0096187C">
                <w:rPr>
                  <w:lang w:val="en-US"/>
                </w:rPr>
                <w:t>0.13%</w:t>
              </w:r>
            </w:ins>
          </w:p>
        </w:tc>
        <w:tc>
          <w:tcPr>
            <w:tcW w:w="1110" w:type="dxa"/>
            <w:tcBorders>
              <w:top w:val="nil"/>
              <w:left w:val="single" w:sz="8" w:space="0" w:color="auto"/>
              <w:bottom w:val="nil"/>
              <w:right w:val="nil"/>
            </w:tcBorders>
            <w:shd w:val="clear" w:color="auto" w:fill="auto"/>
            <w:noWrap/>
            <w:vAlign w:val="bottom"/>
          </w:tcPr>
          <w:p w14:paraId="6A7697BD" w14:textId="77777777" w:rsidR="009D278D" w:rsidRPr="0096187C" w:rsidRDefault="009D278D" w:rsidP="009D278D">
            <w:pPr>
              <w:spacing w:before="0"/>
              <w:rPr>
                <w:ins w:id="947" w:author="Gary Sullivan" w:date="2019-07-08T14:56:00Z"/>
                <w:lang w:val="en-US"/>
              </w:rPr>
            </w:pPr>
            <w:ins w:id="948" w:author="Gary Sullivan" w:date="2019-07-08T14:56:00Z">
              <w:r w:rsidRPr="0096187C">
                <w:rPr>
                  <w:lang w:val="en-US"/>
                </w:rPr>
                <w:t>85%</w:t>
              </w:r>
            </w:ins>
          </w:p>
        </w:tc>
        <w:tc>
          <w:tcPr>
            <w:tcW w:w="1099" w:type="dxa"/>
            <w:tcBorders>
              <w:top w:val="nil"/>
              <w:left w:val="nil"/>
              <w:bottom w:val="nil"/>
              <w:right w:val="single" w:sz="8" w:space="0" w:color="auto"/>
            </w:tcBorders>
            <w:shd w:val="clear" w:color="auto" w:fill="auto"/>
            <w:noWrap/>
            <w:vAlign w:val="bottom"/>
          </w:tcPr>
          <w:p w14:paraId="62A827A4" w14:textId="77777777" w:rsidR="009D278D" w:rsidRPr="0096187C" w:rsidRDefault="009D278D" w:rsidP="009D278D">
            <w:pPr>
              <w:spacing w:before="0"/>
              <w:rPr>
                <w:ins w:id="949" w:author="Gary Sullivan" w:date="2019-07-08T14:56:00Z"/>
                <w:lang w:val="en-US"/>
              </w:rPr>
            </w:pPr>
            <w:ins w:id="950" w:author="Gary Sullivan" w:date="2019-07-08T14:56:00Z">
              <w:r w:rsidRPr="0096187C">
                <w:rPr>
                  <w:lang w:val="en-US"/>
                </w:rPr>
                <w:t>98%</w:t>
              </w:r>
            </w:ins>
          </w:p>
        </w:tc>
      </w:tr>
      <w:tr w:rsidR="009D278D" w:rsidRPr="0096187C" w14:paraId="2F389345" w14:textId="77777777" w:rsidTr="009D278D">
        <w:trPr>
          <w:trHeight w:val="144"/>
          <w:jc w:val="center"/>
          <w:ins w:id="951" w:author="Gary Sullivan" w:date="2019-07-08T14:56:00Z"/>
        </w:trPr>
        <w:tc>
          <w:tcPr>
            <w:tcW w:w="1480" w:type="dxa"/>
            <w:tcBorders>
              <w:top w:val="nil"/>
              <w:left w:val="single" w:sz="8" w:space="0" w:color="auto"/>
              <w:bottom w:val="nil"/>
              <w:right w:val="nil"/>
            </w:tcBorders>
            <w:shd w:val="clear" w:color="auto" w:fill="auto"/>
            <w:noWrap/>
            <w:vAlign w:val="bottom"/>
          </w:tcPr>
          <w:p w14:paraId="3DCB6378" w14:textId="77777777" w:rsidR="009D278D" w:rsidRPr="0096187C" w:rsidRDefault="009D278D" w:rsidP="009D278D">
            <w:pPr>
              <w:spacing w:before="0"/>
              <w:rPr>
                <w:ins w:id="952" w:author="Gary Sullivan" w:date="2019-07-08T14:56:00Z"/>
                <w:lang w:val="en-US"/>
              </w:rPr>
            </w:pPr>
            <w:ins w:id="953" w:author="Gary Sullivan" w:date="2019-07-08T14:56:00Z">
              <w:r w:rsidRPr="0096187C">
                <w:rPr>
                  <w:lang w:val="en-US"/>
                </w:rPr>
                <w:t>LFNST</w:t>
              </w:r>
            </w:ins>
          </w:p>
        </w:tc>
        <w:tc>
          <w:tcPr>
            <w:tcW w:w="1333" w:type="dxa"/>
            <w:tcBorders>
              <w:top w:val="nil"/>
              <w:left w:val="single" w:sz="8" w:space="0" w:color="auto"/>
              <w:bottom w:val="nil"/>
              <w:right w:val="nil"/>
            </w:tcBorders>
            <w:shd w:val="clear" w:color="auto" w:fill="auto"/>
            <w:noWrap/>
            <w:vAlign w:val="bottom"/>
          </w:tcPr>
          <w:p w14:paraId="3EB3C816" w14:textId="77777777" w:rsidR="009D278D" w:rsidRPr="0096187C" w:rsidRDefault="009D278D" w:rsidP="009D278D">
            <w:pPr>
              <w:spacing w:before="0"/>
              <w:rPr>
                <w:ins w:id="954" w:author="Gary Sullivan" w:date="2019-07-08T14:56:00Z"/>
                <w:lang w:val="en-US"/>
              </w:rPr>
            </w:pPr>
            <w:ins w:id="955" w:author="Gary Sullivan" w:date="2019-07-08T14:56:00Z">
              <w:r w:rsidRPr="0096187C">
                <w:rPr>
                  <w:lang w:val="en-US"/>
                </w:rPr>
                <w:t>0.71%</w:t>
              </w:r>
            </w:ins>
          </w:p>
        </w:tc>
        <w:tc>
          <w:tcPr>
            <w:tcW w:w="1444" w:type="dxa"/>
            <w:tcBorders>
              <w:top w:val="nil"/>
              <w:left w:val="nil"/>
              <w:bottom w:val="nil"/>
              <w:right w:val="nil"/>
            </w:tcBorders>
            <w:shd w:val="clear" w:color="auto" w:fill="auto"/>
            <w:noWrap/>
            <w:vAlign w:val="bottom"/>
          </w:tcPr>
          <w:p w14:paraId="120FD780" w14:textId="77777777" w:rsidR="009D278D" w:rsidRPr="0096187C" w:rsidRDefault="009D278D" w:rsidP="009D278D">
            <w:pPr>
              <w:spacing w:before="0"/>
              <w:rPr>
                <w:ins w:id="956" w:author="Gary Sullivan" w:date="2019-07-08T14:56:00Z"/>
                <w:lang w:val="en-US"/>
              </w:rPr>
            </w:pPr>
            <w:ins w:id="957" w:author="Gary Sullivan" w:date="2019-07-08T14:56:00Z">
              <w:r w:rsidRPr="0096187C">
                <w:rPr>
                  <w:lang w:val="en-US"/>
                </w:rPr>
                <w:t>-0.49%</w:t>
              </w:r>
            </w:ins>
          </w:p>
        </w:tc>
        <w:tc>
          <w:tcPr>
            <w:tcW w:w="1444" w:type="dxa"/>
            <w:tcBorders>
              <w:top w:val="nil"/>
              <w:left w:val="nil"/>
              <w:bottom w:val="nil"/>
              <w:right w:val="nil"/>
            </w:tcBorders>
            <w:shd w:val="clear" w:color="auto" w:fill="auto"/>
            <w:noWrap/>
            <w:vAlign w:val="bottom"/>
          </w:tcPr>
          <w:p w14:paraId="04CB055F" w14:textId="77777777" w:rsidR="009D278D" w:rsidRPr="0096187C" w:rsidRDefault="009D278D" w:rsidP="009D278D">
            <w:pPr>
              <w:spacing w:before="0"/>
              <w:rPr>
                <w:ins w:id="958" w:author="Gary Sullivan" w:date="2019-07-08T14:56:00Z"/>
                <w:lang w:val="en-US"/>
              </w:rPr>
            </w:pPr>
            <w:ins w:id="959" w:author="Gary Sullivan" w:date="2019-07-08T14:56:00Z">
              <w:r w:rsidRPr="0096187C">
                <w:rPr>
                  <w:lang w:val="en-US"/>
                </w:rPr>
                <w:t>-0.57%</w:t>
              </w:r>
            </w:ins>
          </w:p>
        </w:tc>
        <w:tc>
          <w:tcPr>
            <w:tcW w:w="1110" w:type="dxa"/>
            <w:tcBorders>
              <w:top w:val="nil"/>
              <w:left w:val="single" w:sz="8" w:space="0" w:color="auto"/>
              <w:bottom w:val="nil"/>
              <w:right w:val="nil"/>
            </w:tcBorders>
            <w:shd w:val="clear" w:color="auto" w:fill="auto"/>
            <w:noWrap/>
            <w:vAlign w:val="bottom"/>
          </w:tcPr>
          <w:p w14:paraId="7B99C601" w14:textId="77777777" w:rsidR="009D278D" w:rsidRPr="0096187C" w:rsidRDefault="009D278D" w:rsidP="009D278D">
            <w:pPr>
              <w:spacing w:before="0"/>
              <w:rPr>
                <w:ins w:id="960" w:author="Gary Sullivan" w:date="2019-07-08T14:56:00Z"/>
                <w:lang w:val="en-US"/>
              </w:rPr>
            </w:pPr>
            <w:ins w:id="961" w:author="Gary Sullivan" w:date="2019-07-08T14:56:00Z">
              <w:r w:rsidRPr="0096187C">
                <w:rPr>
                  <w:lang w:val="en-US"/>
                </w:rPr>
                <w:t>78%</w:t>
              </w:r>
            </w:ins>
          </w:p>
        </w:tc>
        <w:tc>
          <w:tcPr>
            <w:tcW w:w="1099" w:type="dxa"/>
            <w:tcBorders>
              <w:top w:val="nil"/>
              <w:left w:val="nil"/>
              <w:bottom w:val="nil"/>
              <w:right w:val="single" w:sz="8" w:space="0" w:color="auto"/>
            </w:tcBorders>
            <w:shd w:val="clear" w:color="auto" w:fill="auto"/>
            <w:noWrap/>
            <w:vAlign w:val="bottom"/>
          </w:tcPr>
          <w:p w14:paraId="554E12EB" w14:textId="77777777" w:rsidR="009D278D" w:rsidRPr="0096187C" w:rsidRDefault="009D278D" w:rsidP="009D278D">
            <w:pPr>
              <w:spacing w:before="0"/>
              <w:rPr>
                <w:ins w:id="962" w:author="Gary Sullivan" w:date="2019-07-08T14:56:00Z"/>
                <w:lang w:val="en-US"/>
              </w:rPr>
            </w:pPr>
            <w:ins w:id="963" w:author="Gary Sullivan" w:date="2019-07-08T14:56:00Z">
              <w:r w:rsidRPr="0096187C">
                <w:rPr>
                  <w:lang w:val="en-US"/>
                </w:rPr>
                <w:t>98%</w:t>
              </w:r>
            </w:ins>
          </w:p>
        </w:tc>
      </w:tr>
      <w:tr w:rsidR="009D278D" w:rsidRPr="0096187C" w14:paraId="5DFCF8FC" w14:textId="77777777" w:rsidTr="009D278D">
        <w:trPr>
          <w:trHeight w:val="144"/>
          <w:jc w:val="center"/>
          <w:ins w:id="964" w:author="Gary Sullivan" w:date="2019-07-08T14:56:00Z"/>
        </w:trPr>
        <w:tc>
          <w:tcPr>
            <w:tcW w:w="1480" w:type="dxa"/>
            <w:tcBorders>
              <w:top w:val="nil"/>
              <w:left w:val="single" w:sz="8" w:space="0" w:color="auto"/>
              <w:bottom w:val="nil"/>
              <w:right w:val="nil"/>
            </w:tcBorders>
            <w:shd w:val="clear" w:color="auto" w:fill="auto"/>
            <w:noWrap/>
            <w:vAlign w:val="bottom"/>
          </w:tcPr>
          <w:p w14:paraId="28768600" w14:textId="77777777" w:rsidR="009D278D" w:rsidRPr="0096187C" w:rsidRDefault="009D278D" w:rsidP="009D278D">
            <w:pPr>
              <w:spacing w:before="0"/>
              <w:rPr>
                <w:ins w:id="965" w:author="Gary Sullivan" w:date="2019-07-08T14:56:00Z"/>
                <w:lang w:val="en-US"/>
              </w:rPr>
            </w:pPr>
            <w:ins w:id="966" w:author="Gary Sullivan" w:date="2019-07-08T14:56:00Z">
              <w:r w:rsidRPr="0096187C">
                <w:rPr>
                  <w:lang w:val="en-US"/>
                </w:rPr>
                <w:t>JCCR</w:t>
              </w:r>
            </w:ins>
          </w:p>
        </w:tc>
        <w:tc>
          <w:tcPr>
            <w:tcW w:w="1333" w:type="dxa"/>
            <w:tcBorders>
              <w:top w:val="nil"/>
              <w:left w:val="single" w:sz="8" w:space="0" w:color="auto"/>
              <w:bottom w:val="nil"/>
              <w:right w:val="nil"/>
            </w:tcBorders>
            <w:shd w:val="clear" w:color="auto" w:fill="auto"/>
            <w:noWrap/>
            <w:vAlign w:val="bottom"/>
          </w:tcPr>
          <w:p w14:paraId="65FF6FDC" w14:textId="77777777" w:rsidR="009D278D" w:rsidRPr="0096187C" w:rsidRDefault="009D278D" w:rsidP="009D278D">
            <w:pPr>
              <w:spacing w:before="0"/>
              <w:rPr>
                <w:ins w:id="967" w:author="Gary Sullivan" w:date="2019-07-08T14:56:00Z"/>
                <w:lang w:val="en-US"/>
              </w:rPr>
            </w:pPr>
            <w:ins w:id="968" w:author="Gary Sullivan" w:date="2019-07-08T14:56:00Z">
              <w:r w:rsidRPr="0096187C">
                <w:rPr>
                  <w:lang w:val="en-US"/>
                </w:rPr>
                <w:t>0.11%</w:t>
              </w:r>
            </w:ins>
          </w:p>
        </w:tc>
        <w:tc>
          <w:tcPr>
            <w:tcW w:w="1444" w:type="dxa"/>
            <w:tcBorders>
              <w:top w:val="nil"/>
              <w:left w:val="nil"/>
              <w:bottom w:val="nil"/>
              <w:right w:val="nil"/>
            </w:tcBorders>
            <w:shd w:val="clear" w:color="auto" w:fill="auto"/>
            <w:noWrap/>
            <w:vAlign w:val="bottom"/>
          </w:tcPr>
          <w:p w14:paraId="13733E2A" w14:textId="77777777" w:rsidR="009D278D" w:rsidRPr="0096187C" w:rsidRDefault="009D278D" w:rsidP="009D278D">
            <w:pPr>
              <w:spacing w:before="0"/>
              <w:rPr>
                <w:ins w:id="969" w:author="Gary Sullivan" w:date="2019-07-08T14:56:00Z"/>
                <w:lang w:val="en-US"/>
              </w:rPr>
            </w:pPr>
            <w:ins w:id="970" w:author="Gary Sullivan" w:date="2019-07-08T14:56:00Z">
              <w:r w:rsidRPr="0096187C">
                <w:rPr>
                  <w:lang w:val="en-US"/>
                </w:rPr>
                <w:t>0.03%</w:t>
              </w:r>
            </w:ins>
          </w:p>
        </w:tc>
        <w:tc>
          <w:tcPr>
            <w:tcW w:w="1444" w:type="dxa"/>
            <w:tcBorders>
              <w:top w:val="nil"/>
              <w:left w:val="nil"/>
              <w:bottom w:val="nil"/>
              <w:right w:val="nil"/>
            </w:tcBorders>
            <w:shd w:val="clear" w:color="auto" w:fill="auto"/>
            <w:noWrap/>
            <w:vAlign w:val="bottom"/>
          </w:tcPr>
          <w:p w14:paraId="472492AC" w14:textId="77777777" w:rsidR="009D278D" w:rsidRPr="0096187C" w:rsidRDefault="009D278D" w:rsidP="009D278D">
            <w:pPr>
              <w:spacing w:before="0"/>
              <w:rPr>
                <w:ins w:id="971" w:author="Gary Sullivan" w:date="2019-07-08T14:56:00Z"/>
                <w:lang w:val="en-US"/>
              </w:rPr>
            </w:pPr>
            <w:ins w:id="972" w:author="Gary Sullivan" w:date="2019-07-08T14:56:00Z">
              <w:r w:rsidRPr="0096187C">
                <w:rPr>
                  <w:lang w:val="en-US"/>
                </w:rPr>
                <w:t>4.03%</w:t>
              </w:r>
            </w:ins>
          </w:p>
        </w:tc>
        <w:tc>
          <w:tcPr>
            <w:tcW w:w="1110" w:type="dxa"/>
            <w:tcBorders>
              <w:top w:val="nil"/>
              <w:left w:val="single" w:sz="8" w:space="0" w:color="auto"/>
              <w:bottom w:val="nil"/>
              <w:right w:val="nil"/>
            </w:tcBorders>
            <w:shd w:val="clear" w:color="auto" w:fill="auto"/>
            <w:noWrap/>
            <w:vAlign w:val="bottom"/>
          </w:tcPr>
          <w:p w14:paraId="611B99EA" w14:textId="77777777" w:rsidR="009D278D" w:rsidRPr="0096187C" w:rsidRDefault="009D278D" w:rsidP="009D278D">
            <w:pPr>
              <w:spacing w:before="0"/>
              <w:rPr>
                <w:ins w:id="973" w:author="Gary Sullivan" w:date="2019-07-08T14:56:00Z"/>
                <w:lang w:val="en-US"/>
              </w:rPr>
            </w:pPr>
            <w:ins w:id="974" w:author="Gary Sullivan" w:date="2019-07-08T14:56:00Z">
              <w:r w:rsidRPr="0096187C">
                <w:rPr>
                  <w:lang w:val="en-US"/>
                </w:rPr>
                <w:t>97%</w:t>
              </w:r>
            </w:ins>
          </w:p>
        </w:tc>
        <w:tc>
          <w:tcPr>
            <w:tcW w:w="1099" w:type="dxa"/>
            <w:tcBorders>
              <w:top w:val="nil"/>
              <w:left w:val="nil"/>
              <w:bottom w:val="nil"/>
              <w:right w:val="single" w:sz="8" w:space="0" w:color="auto"/>
            </w:tcBorders>
            <w:shd w:val="clear" w:color="auto" w:fill="auto"/>
            <w:noWrap/>
            <w:vAlign w:val="bottom"/>
          </w:tcPr>
          <w:p w14:paraId="7AEC8025" w14:textId="77777777" w:rsidR="009D278D" w:rsidRPr="0096187C" w:rsidRDefault="009D278D" w:rsidP="009D278D">
            <w:pPr>
              <w:spacing w:before="0"/>
              <w:rPr>
                <w:ins w:id="975" w:author="Gary Sullivan" w:date="2019-07-08T14:56:00Z"/>
                <w:lang w:val="en-US"/>
              </w:rPr>
            </w:pPr>
            <w:ins w:id="976" w:author="Gary Sullivan" w:date="2019-07-08T14:56:00Z">
              <w:r w:rsidRPr="0096187C">
                <w:rPr>
                  <w:lang w:val="en-US"/>
                </w:rPr>
                <w:t>98%</w:t>
              </w:r>
            </w:ins>
          </w:p>
        </w:tc>
      </w:tr>
      <w:tr w:rsidR="009D278D" w:rsidRPr="0096187C" w14:paraId="59B73B44" w14:textId="77777777" w:rsidTr="009D278D">
        <w:trPr>
          <w:trHeight w:val="144"/>
          <w:jc w:val="center"/>
          <w:ins w:id="977" w:author="Gary Sullivan" w:date="2019-07-08T14:56:00Z"/>
        </w:trPr>
        <w:tc>
          <w:tcPr>
            <w:tcW w:w="1480" w:type="dxa"/>
            <w:tcBorders>
              <w:top w:val="nil"/>
              <w:left w:val="single" w:sz="8" w:space="0" w:color="auto"/>
              <w:bottom w:val="single" w:sz="4" w:space="0" w:color="auto"/>
              <w:right w:val="nil"/>
            </w:tcBorders>
            <w:shd w:val="clear" w:color="auto" w:fill="auto"/>
            <w:noWrap/>
            <w:vAlign w:val="bottom"/>
            <w:hideMark/>
          </w:tcPr>
          <w:p w14:paraId="4CE8CAF7" w14:textId="77777777" w:rsidR="009D278D" w:rsidRPr="0096187C" w:rsidRDefault="009D278D" w:rsidP="009D278D">
            <w:pPr>
              <w:spacing w:before="0"/>
              <w:rPr>
                <w:ins w:id="978" w:author="Gary Sullivan" w:date="2019-07-08T14:56:00Z"/>
                <w:lang w:val="en-US"/>
              </w:rPr>
            </w:pPr>
            <w:ins w:id="979" w:author="Gary Sullivan" w:date="2019-07-08T14:56:00Z">
              <w:r w:rsidRPr="0096187C">
                <w:rPr>
                  <w:lang w:val="en-US"/>
                </w:rPr>
                <w:t>ISP</w:t>
              </w:r>
            </w:ins>
          </w:p>
        </w:tc>
        <w:tc>
          <w:tcPr>
            <w:tcW w:w="1333" w:type="dxa"/>
            <w:tcBorders>
              <w:top w:val="nil"/>
              <w:left w:val="single" w:sz="8" w:space="0" w:color="auto"/>
              <w:bottom w:val="single" w:sz="4" w:space="0" w:color="auto"/>
              <w:right w:val="nil"/>
            </w:tcBorders>
            <w:shd w:val="clear" w:color="auto" w:fill="auto"/>
            <w:noWrap/>
            <w:vAlign w:val="bottom"/>
            <w:hideMark/>
          </w:tcPr>
          <w:p w14:paraId="19BF4365" w14:textId="77777777" w:rsidR="009D278D" w:rsidRPr="0096187C" w:rsidRDefault="009D278D" w:rsidP="009D278D">
            <w:pPr>
              <w:spacing w:before="0"/>
              <w:rPr>
                <w:ins w:id="980" w:author="Gary Sullivan" w:date="2019-07-08T14:56:00Z"/>
                <w:lang w:val="en-US"/>
              </w:rPr>
            </w:pPr>
            <w:ins w:id="981" w:author="Gary Sullivan" w:date="2019-07-08T14:56:00Z">
              <w:r w:rsidRPr="0096187C">
                <w:rPr>
                  <w:lang w:val="en-US"/>
                </w:rPr>
                <w:t>0.24%</w:t>
              </w:r>
            </w:ins>
          </w:p>
        </w:tc>
        <w:tc>
          <w:tcPr>
            <w:tcW w:w="1444" w:type="dxa"/>
            <w:tcBorders>
              <w:top w:val="nil"/>
              <w:left w:val="nil"/>
              <w:bottom w:val="single" w:sz="4" w:space="0" w:color="auto"/>
              <w:right w:val="nil"/>
            </w:tcBorders>
            <w:shd w:val="clear" w:color="auto" w:fill="auto"/>
            <w:noWrap/>
            <w:vAlign w:val="bottom"/>
            <w:hideMark/>
          </w:tcPr>
          <w:p w14:paraId="59892F1D" w14:textId="77777777" w:rsidR="009D278D" w:rsidRPr="0096187C" w:rsidRDefault="009D278D" w:rsidP="009D278D">
            <w:pPr>
              <w:spacing w:before="0"/>
              <w:rPr>
                <w:ins w:id="982" w:author="Gary Sullivan" w:date="2019-07-08T14:56:00Z"/>
                <w:lang w:val="en-US"/>
              </w:rPr>
            </w:pPr>
            <w:ins w:id="983" w:author="Gary Sullivan" w:date="2019-07-08T14:56:00Z">
              <w:r w:rsidRPr="0096187C">
                <w:rPr>
                  <w:lang w:val="en-US"/>
                </w:rPr>
                <w:t>0.21%</w:t>
              </w:r>
            </w:ins>
          </w:p>
        </w:tc>
        <w:tc>
          <w:tcPr>
            <w:tcW w:w="1444" w:type="dxa"/>
            <w:tcBorders>
              <w:top w:val="nil"/>
              <w:left w:val="nil"/>
              <w:bottom w:val="single" w:sz="4" w:space="0" w:color="auto"/>
              <w:right w:val="nil"/>
            </w:tcBorders>
            <w:shd w:val="clear" w:color="auto" w:fill="auto"/>
            <w:noWrap/>
            <w:vAlign w:val="bottom"/>
            <w:hideMark/>
          </w:tcPr>
          <w:p w14:paraId="7EE158ED" w14:textId="77777777" w:rsidR="009D278D" w:rsidRPr="0096187C" w:rsidRDefault="009D278D" w:rsidP="009D278D">
            <w:pPr>
              <w:spacing w:before="0"/>
              <w:rPr>
                <w:ins w:id="984" w:author="Gary Sullivan" w:date="2019-07-08T14:56:00Z"/>
                <w:lang w:val="en-US"/>
              </w:rPr>
            </w:pPr>
            <w:ins w:id="985" w:author="Gary Sullivan" w:date="2019-07-08T14:56:00Z">
              <w:r w:rsidRPr="0096187C">
                <w:rPr>
                  <w:lang w:val="en-US"/>
                </w:rPr>
                <w:t>0.16%</w:t>
              </w:r>
            </w:ins>
          </w:p>
        </w:tc>
        <w:tc>
          <w:tcPr>
            <w:tcW w:w="1110" w:type="dxa"/>
            <w:tcBorders>
              <w:top w:val="nil"/>
              <w:left w:val="single" w:sz="8" w:space="0" w:color="auto"/>
              <w:bottom w:val="single" w:sz="4" w:space="0" w:color="auto"/>
              <w:right w:val="nil"/>
            </w:tcBorders>
            <w:shd w:val="clear" w:color="auto" w:fill="auto"/>
            <w:noWrap/>
            <w:vAlign w:val="bottom"/>
            <w:hideMark/>
          </w:tcPr>
          <w:p w14:paraId="261D83CB" w14:textId="77777777" w:rsidR="009D278D" w:rsidRPr="0096187C" w:rsidRDefault="009D278D" w:rsidP="009D278D">
            <w:pPr>
              <w:spacing w:before="0"/>
              <w:rPr>
                <w:ins w:id="986" w:author="Gary Sullivan" w:date="2019-07-08T14:56:00Z"/>
                <w:lang w:val="en-US"/>
              </w:rPr>
            </w:pPr>
            <w:ins w:id="987" w:author="Gary Sullivan" w:date="2019-07-08T14:56:00Z">
              <w:r w:rsidRPr="0096187C">
                <w:rPr>
                  <w:lang w:val="en-US"/>
                </w:rPr>
                <w:t>91%</w:t>
              </w:r>
            </w:ins>
          </w:p>
        </w:tc>
        <w:tc>
          <w:tcPr>
            <w:tcW w:w="1099" w:type="dxa"/>
            <w:tcBorders>
              <w:top w:val="nil"/>
              <w:left w:val="nil"/>
              <w:bottom w:val="single" w:sz="4" w:space="0" w:color="auto"/>
              <w:right w:val="single" w:sz="8" w:space="0" w:color="auto"/>
            </w:tcBorders>
            <w:shd w:val="clear" w:color="auto" w:fill="auto"/>
            <w:noWrap/>
            <w:vAlign w:val="bottom"/>
            <w:hideMark/>
          </w:tcPr>
          <w:p w14:paraId="5555DAC9" w14:textId="77777777" w:rsidR="009D278D" w:rsidRPr="0096187C" w:rsidRDefault="009D278D" w:rsidP="009D278D">
            <w:pPr>
              <w:spacing w:before="0"/>
              <w:rPr>
                <w:ins w:id="988" w:author="Gary Sullivan" w:date="2019-07-08T14:56:00Z"/>
                <w:lang w:val="en-US"/>
              </w:rPr>
            </w:pPr>
            <w:ins w:id="989" w:author="Gary Sullivan" w:date="2019-07-08T14:56:00Z">
              <w:r w:rsidRPr="0096187C">
                <w:rPr>
                  <w:lang w:val="en-US"/>
                </w:rPr>
                <w:t>97%</w:t>
              </w:r>
            </w:ins>
          </w:p>
        </w:tc>
      </w:tr>
    </w:tbl>
    <w:p w14:paraId="65698F45" w14:textId="77777777" w:rsidR="009D278D" w:rsidRDefault="009D278D" w:rsidP="009D278D">
      <w:pPr>
        <w:rPr>
          <w:ins w:id="990" w:author="Gary Sullivan" w:date="2019-07-08T14:56:00Z"/>
        </w:rPr>
      </w:pPr>
    </w:p>
    <w:tbl>
      <w:tblPr>
        <w:tblW w:w="8145" w:type="dxa"/>
        <w:jc w:val="center"/>
        <w:tblCellMar>
          <w:left w:w="99" w:type="dxa"/>
          <w:right w:w="99" w:type="dxa"/>
        </w:tblCellMar>
        <w:tblLook w:val="04A0" w:firstRow="1" w:lastRow="0" w:firstColumn="1" w:lastColumn="0" w:noHBand="0" w:noVBand="1"/>
      </w:tblPr>
      <w:tblGrid>
        <w:gridCol w:w="1480"/>
        <w:gridCol w:w="1333"/>
        <w:gridCol w:w="1444"/>
        <w:gridCol w:w="1444"/>
        <w:gridCol w:w="1222"/>
        <w:gridCol w:w="1222"/>
      </w:tblGrid>
      <w:tr w:rsidR="009D278D" w:rsidRPr="0096187C" w14:paraId="1C99839D" w14:textId="77777777" w:rsidTr="009D278D">
        <w:trPr>
          <w:trHeight w:val="144"/>
          <w:jc w:val="center"/>
          <w:ins w:id="991" w:author="Gary Sullivan" w:date="2019-07-08T14:56:00Z"/>
        </w:trPr>
        <w:tc>
          <w:tcPr>
            <w:tcW w:w="1480" w:type="dxa"/>
            <w:tcBorders>
              <w:top w:val="nil"/>
              <w:left w:val="nil"/>
              <w:bottom w:val="nil"/>
              <w:right w:val="nil"/>
            </w:tcBorders>
            <w:shd w:val="clear" w:color="auto" w:fill="auto"/>
            <w:noWrap/>
            <w:vAlign w:val="bottom"/>
            <w:hideMark/>
          </w:tcPr>
          <w:p w14:paraId="1DAA35AA" w14:textId="77777777" w:rsidR="009D278D" w:rsidRPr="0096187C" w:rsidRDefault="009D278D" w:rsidP="009D278D">
            <w:pPr>
              <w:spacing w:before="0"/>
              <w:rPr>
                <w:ins w:id="992" w:author="Gary Sullivan" w:date="2019-07-08T14:56:00Z"/>
                <w:lang w:val="en-US"/>
              </w:rPr>
            </w:pPr>
          </w:p>
        </w:tc>
        <w:tc>
          <w:tcPr>
            <w:tcW w:w="2777" w:type="dxa"/>
            <w:gridSpan w:val="2"/>
            <w:tcBorders>
              <w:top w:val="single" w:sz="8" w:space="0" w:color="auto"/>
              <w:left w:val="single" w:sz="8" w:space="0" w:color="auto"/>
              <w:bottom w:val="single" w:sz="8" w:space="0" w:color="auto"/>
              <w:right w:val="nil"/>
            </w:tcBorders>
            <w:shd w:val="clear" w:color="auto" w:fill="auto"/>
            <w:noWrap/>
            <w:vAlign w:val="bottom"/>
            <w:hideMark/>
          </w:tcPr>
          <w:p w14:paraId="25D98E4E" w14:textId="77777777" w:rsidR="009D278D" w:rsidRPr="0096187C" w:rsidRDefault="009D278D" w:rsidP="009D278D">
            <w:pPr>
              <w:spacing w:before="0"/>
              <w:rPr>
                <w:ins w:id="993" w:author="Gary Sullivan" w:date="2019-07-08T14:56:00Z"/>
                <w:lang w:val="en-US"/>
              </w:rPr>
            </w:pPr>
            <w:ins w:id="994" w:author="Gary Sullivan" w:date="2019-07-08T14:56:00Z">
              <w:r w:rsidRPr="0096187C">
                <w:rPr>
                  <w:lang w:val="en-US"/>
                </w:rPr>
                <w:t>Random Access</w:t>
              </w:r>
            </w:ins>
          </w:p>
        </w:tc>
        <w:tc>
          <w:tcPr>
            <w:tcW w:w="1444" w:type="dxa"/>
            <w:tcBorders>
              <w:top w:val="single" w:sz="8" w:space="0" w:color="auto"/>
              <w:left w:val="nil"/>
              <w:bottom w:val="single" w:sz="8" w:space="0" w:color="auto"/>
              <w:right w:val="nil"/>
            </w:tcBorders>
            <w:shd w:val="clear" w:color="auto" w:fill="auto"/>
            <w:noWrap/>
            <w:vAlign w:val="bottom"/>
          </w:tcPr>
          <w:p w14:paraId="26350E1F" w14:textId="77777777" w:rsidR="009D278D" w:rsidRPr="0096187C" w:rsidRDefault="009D278D" w:rsidP="009D278D">
            <w:pPr>
              <w:spacing w:before="0"/>
              <w:rPr>
                <w:ins w:id="995" w:author="Gary Sullivan" w:date="2019-07-08T14:56:00Z"/>
                <w:lang w:val="en-US"/>
              </w:rPr>
            </w:pPr>
          </w:p>
        </w:tc>
        <w:tc>
          <w:tcPr>
            <w:tcW w:w="1222" w:type="dxa"/>
            <w:tcBorders>
              <w:top w:val="single" w:sz="8" w:space="0" w:color="auto"/>
              <w:left w:val="nil"/>
              <w:bottom w:val="single" w:sz="8" w:space="0" w:color="auto"/>
              <w:right w:val="nil"/>
            </w:tcBorders>
            <w:shd w:val="clear" w:color="auto" w:fill="auto"/>
            <w:noWrap/>
            <w:vAlign w:val="bottom"/>
          </w:tcPr>
          <w:p w14:paraId="5C6B6F30" w14:textId="77777777" w:rsidR="009D278D" w:rsidRPr="0096187C" w:rsidRDefault="009D278D" w:rsidP="009D278D">
            <w:pPr>
              <w:spacing w:before="0"/>
              <w:rPr>
                <w:ins w:id="996" w:author="Gary Sullivan" w:date="2019-07-08T14:56:00Z"/>
                <w:lang w:val="en-US"/>
              </w:rPr>
            </w:pPr>
          </w:p>
        </w:tc>
        <w:tc>
          <w:tcPr>
            <w:tcW w:w="1222" w:type="dxa"/>
            <w:tcBorders>
              <w:top w:val="single" w:sz="8" w:space="0" w:color="auto"/>
              <w:left w:val="nil"/>
              <w:bottom w:val="single" w:sz="8" w:space="0" w:color="auto"/>
              <w:right w:val="single" w:sz="8" w:space="0" w:color="auto"/>
            </w:tcBorders>
            <w:shd w:val="clear" w:color="auto" w:fill="auto"/>
            <w:noWrap/>
            <w:vAlign w:val="bottom"/>
          </w:tcPr>
          <w:p w14:paraId="2095598F" w14:textId="77777777" w:rsidR="009D278D" w:rsidRPr="0096187C" w:rsidRDefault="009D278D" w:rsidP="009D278D">
            <w:pPr>
              <w:spacing w:before="0"/>
              <w:rPr>
                <w:ins w:id="997" w:author="Gary Sullivan" w:date="2019-07-08T14:56:00Z"/>
                <w:lang w:val="en-US"/>
              </w:rPr>
            </w:pPr>
          </w:p>
        </w:tc>
      </w:tr>
      <w:tr w:rsidR="009D278D" w:rsidRPr="0096187C" w14:paraId="545980D1" w14:textId="77777777" w:rsidTr="009D278D">
        <w:trPr>
          <w:trHeight w:val="144"/>
          <w:jc w:val="center"/>
          <w:ins w:id="998" w:author="Gary Sullivan" w:date="2019-07-08T14:56:00Z"/>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5AEE82" w14:textId="77777777" w:rsidR="009D278D" w:rsidRPr="0096187C" w:rsidRDefault="009D278D" w:rsidP="009D278D">
            <w:pPr>
              <w:spacing w:before="0"/>
              <w:rPr>
                <w:ins w:id="999" w:author="Gary Sullivan" w:date="2019-07-08T14:56:00Z"/>
                <w:lang w:val="en-US"/>
              </w:rPr>
            </w:pPr>
            <w:ins w:id="1000" w:author="Gary Sullivan" w:date="2019-07-08T14:56:00Z">
              <w:r w:rsidRPr="0096187C">
                <w:rPr>
                  <w:lang w:val="en-US"/>
                </w:rPr>
                <w:t>Tool off</w:t>
              </w:r>
            </w:ins>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637CCE36" w14:textId="77777777" w:rsidR="009D278D" w:rsidRPr="0096187C" w:rsidRDefault="009D278D" w:rsidP="009D278D">
            <w:pPr>
              <w:spacing w:before="0"/>
              <w:rPr>
                <w:ins w:id="1001" w:author="Gary Sullivan" w:date="2019-07-08T14:56:00Z"/>
                <w:lang w:val="en-US"/>
              </w:rPr>
            </w:pPr>
            <w:ins w:id="1002" w:author="Gary Sullivan" w:date="2019-07-08T14:56:00Z">
              <w:r w:rsidRPr="0096187C">
                <w:rPr>
                  <w:lang w:val="en-US"/>
                </w:rPr>
                <w:t>Y</w:t>
              </w:r>
            </w:ins>
          </w:p>
        </w:tc>
        <w:tc>
          <w:tcPr>
            <w:tcW w:w="1444" w:type="dxa"/>
            <w:tcBorders>
              <w:top w:val="single" w:sz="8" w:space="0" w:color="auto"/>
              <w:left w:val="nil"/>
              <w:bottom w:val="single" w:sz="8" w:space="0" w:color="auto"/>
              <w:right w:val="nil"/>
            </w:tcBorders>
            <w:shd w:val="clear" w:color="auto" w:fill="auto"/>
            <w:noWrap/>
            <w:vAlign w:val="bottom"/>
            <w:hideMark/>
          </w:tcPr>
          <w:p w14:paraId="45FFD76A" w14:textId="77777777" w:rsidR="009D278D" w:rsidRPr="0096187C" w:rsidRDefault="009D278D" w:rsidP="009D278D">
            <w:pPr>
              <w:spacing w:before="0"/>
              <w:rPr>
                <w:ins w:id="1003" w:author="Gary Sullivan" w:date="2019-07-08T14:56:00Z"/>
                <w:lang w:val="en-US"/>
              </w:rPr>
            </w:pPr>
            <w:ins w:id="1004" w:author="Gary Sullivan" w:date="2019-07-08T14:56:00Z">
              <w:r w:rsidRPr="0096187C">
                <w:rPr>
                  <w:lang w:val="en-US"/>
                </w:rPr>
                <w:t>U</w:t>
              </w:r>
            </w:ins>
          </w:p>
        </w:tc>
        <w:tc>
          <w:tcPr>
            <w:tcW w:w="1444" w:type="dxa"/>
            <w:tcBorders>
              <w:top w:val="single" w:sz="8" w:space="0" w:color="auto"/>
              <w:left w:val="nil"/>
              <w:bottom w:val="single" w:sz="8" w:space="0" w:color="auto"/>
              <w:right w:val="nil"/>
            </w:tcBorders>
            <w:shd w:val="clear" w:color="auto" w:fill="auto"/>
            <w:noWrap/>
            <w:vAlign w:val="bottom"/>
            <w:hideMark/>
          </w:tcPr>
          <w:p w14:paraId="02F7E9A2" w14:textId="77777777" w:rsidR="009D278D" w:rsidRPr="0096187C" w:rsidRDefault="009D278D" w:rsidP="009D278D">
            <w:pPr>
              <w:spacing w:before="0"/>
              <w:rPr>
                <w:ins w:id="1005" w:author="Gary Sullivan" w:date="2019-07-08T14:56:00Z"/>
                <w:lang w:val="en-US"/>
              </w:rPr>
            </w:pPr>
            <w:ins w:id="1006" w:author="Gary Sullivan" w:date="2019-07-08T14:56:00Z">
              <w:r w:rsidRPr="0096187C">
                <w:rPr>
                  <w:lang w:val="en-US"/>
                </w:rPr>
                <w:t>V</w:t>
              </w:r>
            </w:ins>
          </w:p>
        </w:tc>
        <w:tc>
          <w:tcPr>
            <w:tcW w:w="1222" w:type="dxa"/>
            <w:tcBorders>
              <w:top w:val="nil"/>
              <w:left w:val="single" w:sz="8" w:space="0" w:color="auto"/>
              <w:bottom w:val="single" w:sz="8" w:space="0" w:color="auto"/>
              <w:right w:val="nil"/>
            </w:tcBorders>
            <w:shd w:val="clear" w:color="auto" w:fill="auto"/>
            <w:noWrap/>
            <w:vAlign w:val="bottom"/>
            <w:hideMark/>
          </w:tcPr>
          <w:p w14:paraId="7BCAA372" w14:textId="77777777" w:rsidR="009D278D" w:rsidRPr="0096187C" w:rsidRDefault="009D278D" w:rsidP="009D278D">
            <w:pPr>
              <w:spacing w:before="0"/>
              <w:rPr>
                <w:ins w:id="1007" w:author="Gary Sullivan" w:date="2019-07-08T14:56:00Z"/>
                <w:lang w:val="en-US"/>
              </w:rPr>
            </w:pPr>
            <w:ins w:id="1008" w:author="Gary Sullivan" w:date="2019-07-08T14:56:00Z">
              <w:r w:rsidRPr="0096187C">
                <w:rPr>
                  <w:lang w:val="en-US"/>
                </w:rPr>
                <w:t>Enc</w:t>
              </w:r>
            </w:ins>
          </w:p>
        </w:tc>
        <w:tc>
          <w:tcPr>
            <w:tcW w:w="1222" w:type="dxa"/>
            <w:tcBorders>
              <w:top w:val="nil"/>
              <w:left w:val="nil"/>
              <w:bottom w:val="single" w:sz="8" w:space="0" w:color="auto"/>
              <w:right w:val="single" w:sz="8" w:space="0" w:color="auto"/>
            </w:tcBorders>
            <w:shd w:val="clear" w:color="auto" w:fill="auto"/>
            <w:noWrap/>
            <w:vAlign w:val="bottom"/>
            <w:hideMark/>
          </w:tcPr>
          <w:p w14:paraId="27ED4414" w14:textId="77777777" w:rsidR="009D278D" w:rsidRPr="0096187C" w:rsidRDefault="009D278D" w:rsidP="009D278D">
            <w:pPr>
              <w:spacing w:before="0"/>
              <w:rPr>
                <w:ins w:id="1009" w:author="Gary Sullivan" w:date="2019-07-08T14:56:00Z"/>
                <w:lang w:val="en-US"/>
              </w:rPr>
            </w:pPr>
            <w:ins w:id="1010" w:author="Gary Sullivan" w:date="2019-07-08T14:56:00Z">
              <w:r w:rsidRPr="0096187C">
                <w:rPr>
                  <w:lang w:val="en-US"/>
                </w:rPr>
                <w:t>Dec</w:t>
              </w:r>
            </w:ins>
          </w:p>
        </w:tc>
      </w:tr>
      <w:tr w:rsidR="009D278D" w:rsidRPr="0096187C" w14:paraId="324F0DF9" w14:textId="77777777" w:rsidTr="009D278D">
        <w:trPr>
          <w:trHeight w:val="144"/>
          <w:jc w:val="center"/>
          <w:ins w:id="1011"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08AFABB2" w14:textId="77777777" w:rsidR="009D278D" w:rsidRPr="0096187C" w:rsidRDefault="009D278D" w:rsidP="009D278D">
            <w:pPr>
              <w:spacing w:before="0"/>
              <w:rPr>
                <w:ins w:id="1012" w:author="Gary Sullivan" w:date="2019-07-08T14:56:00Z"/>
                <w:lang w:val="en-US"/>
              </w:rPr>
            </w:pPr>
            <w:ins w:id="1013" w:author="Gary Sullivan" w:date="2019-07-08T14:56:00Z">
              <w:r w:rsidRPr="0096187C">
                <w:rPr>
                  <w:lang w:val="en-US"/>
                </w:rPr>
                <w:t>CST</w:t>
              </w:r>
            </w:ins>
          </w:p>
        </w:tc>
        <w:tc>
          <w:tcPr>
            <w:tcW w:w="1333" w:type="dxa"/>
            <w:tcBorders>
              <w:top w:val="nil"/>
              <w:left w:val="single" w:sz="8" w:space="0" w:color="auto"/>
              <w:bottom w:val="nil"/>
              <w:right w:val="nil"/>
            </w:tcBorders>
            <w:shd w:val="clear" w:color="auto" w:fill="auto"/>
            <w:noWrap/>
            <w:vAlign w:val="bottom"/>
          </w:tcPr>
          <w:p w14:paraId="565A7001" w14:textId="77777777" w:rsidR="009D278D" w:rsidRPr="0096187C" w:rsidRDefault="009D278D" w:rsidP="009D278D">
            <w:pPr>
              <w:spacing w:before="0"/>
              <w:rPr>
                <w:ins w:id="1014" w:author="Gary Sullivan" w:date="2019-07-08T14:56:00Z"/>
                <w:lang w:val="en-US"/>
              </w:rPr>
            </w:pPr>
            <w:ins w:id="1015" w:author="Gary Sullivan" w:date="2019-07-08T14:56:00Z">
              <w:r w:rsidRPr="0096187C">
                <w:rPr>
                  <w:lang w:val="en-US"/>
                </w:rPr>
                <w:t>0.26%</w:t>
              </w:r>
            </w:ins>
          </w:p>
        </w:tc>
        <w:tc>
          <w:tcPr>
            <w:tcW w:w="1444" w:type="dxa"/>
            <w:tcBorders>
              <w:top w:val="nil"/>
              <w:left w:val="nil"/>
              <w:bottom w:val="nil"/>
              <w:right w:val="nil"/>
            </w:tcBorders>
            <w:shd w:val="clear" w:color="auto" w:fill="auto"/>
            <w:noWrap/>
            <w:vAlign w:val="bottom"/>
          </w:tcPr>
          <w:p w14:paraId="6687B3DF" w14:textId="77777777" w:rsidR="009D278D" w:rsidRPr="0096187C" w:rsidRDefault="009D278D" w:rsidP="009D278D">
            <w:pPr>
              <w:spacing w:before="0"/>
              <w:rPr>
                <w:ins w:id="1016" w:author="Gary Sullivan" w:date="2019-07-08T14:56:00Z"/>
                <w:lang w:val="en-US"/>
              </w:rPr>
            </w:pPr>
            <w:ins w:id="1017" w:author="Gary Sullivan" w:date="2019-07-08T14:56:00Z">
              <w:r w:rsidRPr="0096187C">
                <w:rPr>
                  <w:lang w:val="en-US"/>
                </w:rPr>
                <w:t>10.88%</w:t>
              </w:r>
            </w:ins>
          </w:p>
        </w:tc>
        <w:tc>
          <w:tcPr>
            <w:tcW w:w="1444" w:type="dxa"/>
            <w:tcBorders>
              <w:top w:val="nil"/>
              <w:left w:val="nil"/>
              <w:bottom w:val="nil"/>
              <w:right w:val="nil"/>
            </w:tcBorders>
            <w:shd w:val="clear" w:color="auto" w:fill="auto"/>
            <w:noWrap/>
            <w:vAlign w:val="bottom"/>
          </w:tcPr>
          <w:p w14:paraId="7F0C6639" w14:textId="77777777" w:rsidR="009D278D" w:rsidRPr="0096187C" w:rsidRDefault="009D278D" w:rsidP="009D278D">
            <w:pPr>
              <w:spacing w:before="0"/>
              <w:rPr>
                <w:ins w:id="1018" w:author="Gary Sullivan" w:date="2019-07-08T14:56:00Z"/>
                <w:lang w:val="en-US"/>
              </w:rPr>
            </w:pPr>
            <w:ins w:id="1019" w:author="Gary Sullivan" w:date="2019-07-08T14:56:00Z">
              <w:r w:rsidRPr="0096187C">
                <w:rPr>
                  <w:lang w:val="en-US"/>
                </w:rPr>
                <w:t>19.65%</w:t>
              </w:r>
            </w:ins>
          </w:p>
        </w:tc>
        <w:tc>
          <w:tcPr>
            <w:tcW w:w="1222" w:type="dxa"/>
            <w:tcBorders>
              <w:top w:val="nil"/>
              <w:left w:val="single" w:sz="8" w:space="0" w:color="auto"/>
              <w:bottom w:val="nil"/>
              <w:right w:val="nil"/>
            </w:tcBorders>
            <w:shd w:val="clear" w:color="auto" w:fill="auto"/>
            <w:noWrap/>
            <w:vAlign w:val="bottom"/>
          </w:tcPr>
          <w:p w14:paraId="19BA8E59" w14:textId="77777777" w:rsidR="009D278D" w:rsidRPr="0096187C" w:rsidRDefault="009D278D" w:rsidP="009D278D">
            <w:pPr>
              <w:spacing w:before="0"/>
              <w:rPr>
                <w:ins w:id="1020" w:author="Gary Sullivan" w:date="2019-07-08T14:56:00Z"/>
                <w:lang w:val="en-US"/>
              </w:rPr>
            </w:pPr>
            <w:ins w:id="1021" w:author="Gary Sullivan" w:date="2019-07-08T14:56:00Z">
              <w:r w:rsidRPr="0096187C">
                <w:rPr>
                  <w:lang w:val="en-US"/>
                </w:rPr>
                <w:t>105%</w:t>
              </w:r>
            </w:ins>
          </w:p>
        </w:tc>
        <w:tc>
          <w:tcPr>
            <w:tcW w:w="1222" w:type="dxa"/>
            <w:tcBorders>
              <w:top w:val="nil"/>
              <w:left w:val="nil"/>
              <w:bottom w:val="nil"/>
              <w:right w:val="single" w:sz="8" w:space="0" w:color="auto"/>
            </w:tcBorders>
            <w:shd w:val="clear" w:color="auto" w:fill="auto"/>
            <w:noWrap/>
            <w:vAlign w:val="bottom"/>
          </w:tcPr>
          <w:p w14:paraId="24F3A6B4" w14:textId="77777777" w:rsidR="009D278D" w:rsidRPr="0096187C" w:rsidRDefault="009D278D" w:rsidP="009D278D">
            <w:pPr>
              <w:spacing w:before="0"/>
              <w:rPr>
                <w:ins w:id="1022" w:author="Gary Sullivan" w:date="2019-07-08T14:56:00Z"/>
                <w:lang w:val="en-US"/>
              </w:rPr>
            </w:pPr>
            <w:ins w:id="1023" w:author="Gary Sullivan" w:date="2019-07-08T14:56:00Z">
              <w:r w:rsidRPr="0096187C">
                <w:rPr>
                  <w:lang w:val="en-US"/>
                </w:rPr>
                <w:t>102%</w:t>
              </w:r>
            </w:ins>
          </w:p>
        </w:tc>
      </w:tr>
      <w:tr w:rsidR="009D278D" w:rsidRPr="0096187C" w14:paraId="0D053D41" w14:textId="77777777" w:rsidTr="009D278D">
        <w:trPr>
          <w:trHeight w:val="144"/>
          <w:jc w:val="center"/>
          <w:ins w:id="1024"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1DD7E758" w14:textId="77777777" w:rsidR="009D278D" w:rsidRPr="0096187C" w:rsidRDefault="009D278D" w:rsidP="009D278D">
            <w:pPr>
              <w:spacing w:before="0"/>
              <w:rPr>
                <w:ins w:id="1025" w:author="Gary Sullivan" w:date="2019-07-08T14:56:00Z"/>
                <w:lang w:val="en-US"/>
              </w:rPr>
            </w:pPr>
            <w:ins w:id="1026" w:author="Gary Sullivan" w:date="2019-07-08T14:56:00Z">
              <w:r w:rsidRPr="0096187C">
                <w:rPr>
                  <w:lang w:val="en-US"/>
                </w:rPr>
                <w:t>DQ</w:t>
              </w:r>
            </w:ins>
          </w:p>
        </w:tc>
        <w:tc>
          <w:tcPr>
            <w:tcW w:w="1333" w:type="dxa"/>
            <w:tcBorders>
              <w:top w:val="nil"/>
              <w:left w:val="single" w:sz="8" w:space="0" w:color="auto"/>
              <w:bottom w:val="nil"/>
              <w:right w:val="nil"/>
            </w:tcBorders>
            <w:shd w:val="clear" w:color="auto" w:fill="auto"/>
            <w:noWrap/>
            <w:vAlign w:val="bottom"/>
          </w:tcPr>
          <w:p w14:paraId="7ED2E54B" w14:textId="77777777" w:rsidR="009D278D" w:rsidRPr="0096187C" w:rsidRDefault="009D278D" w:rsidP="009D278D">
            <w:pPr>
              <w:spacing w:before="0"/>
              <w:rPr>
                <w:ins w:id="1027" w:author="Gary Sullivan" w:date="2019-07-08T14:56:00Z"/>
                <w:lang w:val="en-US"/>
              </w:rPr>
            </w:pPr>
            <w:ins w:id="1028" w:author="Gary Sullivan" w:date="2019-07-08T14:56:00Z">
              <w:r w:rsidRPr="0096187C">
                <w:rPr>
                  <w:lang w:val="en-US"/>
                </w:rPr>
                <w:t>1.83%</w:t>
              </w:r>
            </w:ins>
          </w:p>
        </w:tc>
        <w:tc>
          <w:tcPr>
            <w:tcW w:w="1444" w:type="dxa"/>
            <w:tcBorders>
              <w:top w:val="nil"/>
              <w:left w:val="nil"/>
              <w:bottom w:val="nil"/>
              <w:right w:val="nil"/>
            </w:tcBorders>
            <w:shd w:val="clear" w:color="auto" w:fill="auto"/>
            <w:noWrap/>
            <w:vAlign w:val="bottom"/>
          </w:tcPr>
          <w:p w14:paraId="7BB375A3" w14:textId="77777777" w:rsidR="009D278D" w:rsidRPr="0096187C" w:rsidRDefault="009D278D" w:rsidP="009D278D">
            <w:pPr>
              <w:spacing w:before="0"/>
              <w:rPr>
                <w:ins w:id="1029" w:author="Gary Sullivan" w:date="2019-07-08T14:56:00Z"/>
                <w:lang w:val="en-US"/>
              </w:rPr>
            </w:pPr>
            <w:ins w:id="1030" w:author="Gary Sullivan" w:date="2019-07-08T14:56:00Z">
              <w:r w:rsidRPr="0096187C">
                <w:rPr>
                  <w:lang w:val="en-US"/>
                </w:rPr>
                <w:t>-0.42%</w:t>
              </w:r>
            </w:ins>
          </w:p>
        </w:tc>
        <w:tc>
          <w:tcPr>
            <w:tcW w:w="1444" w:type="dxa"/>
            <w:tcBorders>
              <w:top w:val="nil"/>
              <w:left w:val="nil"/>
              <w:bottom w:val="nil"/>
              <w:right w:val="nil"/>
            </w:tcBorders>
            <w:shd w:val="clear" w:color="auto" w:fill="auto"/>
            <w:noWrap/>
            <w:vAlign w:val="bottom"/>
          </w:tcPr>
          <w:p w14:paraId="2EB4F71C" w14:textId="77777777" w:rsidR="009D278D" w:rsidRPr="0096187C" w:rsidRDefault="009D278D" w:rsidP="009D278D">
            <w:pPr>
              <w:spacing w:before="0"/>
              <w:rPr>
                <w:ins w:id="1031" w:author="Gary Sullivan" w:date="2019-07-08T14:56:00Z"/>
                <w:lang w:val="en-US"/>
              </w:rPr>
            </w:pPr>
            <w:ins w:id="1032" w:author="Gary Sullivan" w:date="2019-07-08T14:56:00Z">
              <w:r w:rsidRPr="0096187C">
                <w:rPr>
                  <w:lang w:val="en-US"/>
                </w:rPr>
                <w:t>-1.34%</w:t>
              </w:r>
            </w:ins>
          </w:p>
        </w:tc>
        <w:tc>
          <w:tcPr>
            <w:tcW w:w="1222" w:type="dxa"/>
            <w:tcBorders>
              <w:top w:val="nil"/>
              <w:left w:val="single" w:sz="8" w:space="0" w:color="auto"/>
              <w:bottom w:val="nil"/>
              <w:right w:val="nil"/>
            </w:tcBorders>
            <w:shd w:val="clear" w:color="auto" w:fill="auto"/>
            <w:noWrap/>
            <w:vAlign w:val="bottom"/>
          </w:tcPr>
          <w:p w14:paraId="6F78C19D" w14:textId="77777777" w:rsidR="009D278D" w:rsidRPr="0096187C" w:rsidRDefault="009D278D" w:rsidP="009D278D">
            <w:pPr>
              <w:spacing w:before="0"/>
              <w:rPr>
                <w:ins w:id="1033" w:author="Gary Sullivan" w:date="2019-07-08T14:56:00Z"/>
                <w:lang w:val="en-US"/>
              </w:rPr>
            </w:pPr>
            <w:ins w:id="1034" w:author="Gary Sullivan" w:date="2019-07-08T14:56:00Z">
              <w:r w:rsidRPr="0096187C">
                <w:rPr>
                  <w:lang w:val="en-US"/>
                </w:rPr>
                <w:t>101%</w:t>
              </w:r>
            </w:ins>
          </w:p>
        </w:tc>
        <w:tc>
          <w:tcPr>
            <w:tcW w:w="1222" w:type="dxa"/>
            <w:tcBorders>
              <w:top w:val="nil"/>
              <w:left w:val="nil"/>
              <w:bottom w:val="nil"/>
              <w:right w:val="single" w:sz="8" w:space="0" w:color="auto"/>
            </w:tcBorders>
            <w:shd w:val="clear" w:color="auto" w:fill="auto"/>
            <w:noWrap/>
            <w:vAlign w:val="bottom"/>
          </w:tcPr>
          <w:p w14:paraId="06A89914" w14:textId="77777777" w:rsidR="009D278D" w:rsidRPr="0096187C" w:rsidRDefault="009D278D" w:rsidP="009D278D">
            <w:pPr>
              <w:spacing w:before="0"/>
              <w:rPr>
                <w:ins w:id="1035" w:author="Gary Sullivan" w:date="2019-07-08T14:56:00Z"/>
                <w:lang w:val="en-US"/>
              </w:rPr>
            </w:pPr>
            <w:ins w:id="1036" w:author="Gary Sullivan" w:date="2019-07-08T14:56:00Z">
              <w:r w:rsidRPr="0096187C">
                <w:rPr>
                  <w:lang w:val="en-US"/>
                </w:rPr>
                <w:t>104%</w:t>
              </w:r>
            </w:ins>
          </w:p>
        </w:tc>
      </w:tr>
      <w:tr w:rsidR="009D278D" w:rsidRPr="0096187C" w14:paraId="3B368AA6" w14:textId="77777777" w:rsidTr="009D278D">
        <w:trPr>
          <w:trHeight w:val="144"/>
          <w:jc w:val="center"/>
          <w:ins w:id="1037"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1D0BA7CE" w14:textId="77777777" w:rsidR="009D278D" w:rsidRPr="0096187C" w:rsidRDefault="009D278D" w:rsidP="009D278D">
            <w:pPr>
              <w:spacing w:before="0"/>
              <w:rPr>
                <w:ins w:id="1038" w:author="Gary Sullivan" w:date="2019-07-08T14:56:00Z"/>
                <w:lang w:val="en-US"/>
              </w:rPr>
            </w:pPr>
            <w:ins w:id="1039" w:author="Gary Sullivan" w:date="2019-07-08T14:56:00Z">
              <w:r w:rsidRPr="0096187C">
                <w:rPr>
                  <w:lang w:val="en-US"/>
                </w:rPr>
                <w:t>CCLM</w:t>
              </w:r>
            </w:ins>
          </w:p>
        </w:tc>
        <w:tc>
          <w:tcPr>
            <w:tcW w:w="1333" w:type="dxa"/>
            <w:tcBorders>
              <w:top w:val="nil"/>
              <w:left w:val="single" w:sz="8" w:space="0" w:color="auto"/>
              <w:bottom w:val="nil"/>
              <w:right w:val="nil"/>
            </w:tcBorders>
            <w:shd w:val="clear" w:color="auto" w:fill="auto"/>
            <w:noWrap/>
            <w:vAlign w:val="bottom"/>
          </w:tcPr>
          <w:p w14:paraId="63313E5C" w14:textId="77777777" w:rsidR="009D278D" w:rsidRPr="0096187C" w:rsidRDefault="009D278D" w:rsidP="009D278D">
            <w:pPr>
              <w:spacing w:before="0"/>
              <w:rPr>
                <w:ins w:id="1040" w:author="Gary Sullivan" w:date="2019-07-08T14:56:00Z"/>
                <w:lang w:val="en-US"/>
              </w:rPr>
            </w:pPr>
            <w:ins w:id="1041" w:author="Gary Sullivan" w:date="2019-07-08T14:56:00Z">
              <w:r w:rsidRPr="0096187C">
                <w:rPr>
                  <w:lang w:val="en-US"/>
                </w:rPr>
                <w:t>0.87%</w:t>
              </w:r>
            </w:ins>
          </w:p>
        </w:tc>
        <w:tc>
          <w:tcPr>
            <w:tcW w:w="1444" w:type="dxa"/>
            <w:tcBorders>
              <w:top w:val="nil"/>
              <w:left w:val="nil"/>
              <w:bottom w:val="nil"/>
              <w:right w:val="nil"/>
            </w:tcBorders>
            <w:shd w:val="clear" w:color="auto" w:fill="auto"/>
            <w:noWrap/>
            <w:vAlign w:val="bottom"/>
          </w:tcPr>
          <w:p w14:paraId="733235EC" w14:textId="77777777" w:rsidR="009D278D" w:rsidRPr="0096187C" w:rsidRDefault="009D278D" w:rsidP="009D278D">
            <w:pPr>
              <w:spacing w:before="0"/>
              <w:rPr>
                <w:ins w:id="1042" w:author="Gary Sullivan" w:date="2019-07-08T14:56:00Z"/>
                <w:lang w:val="en-US"/>
              </w:rPr>
            </w:pPr>
            <w:ins w:id="1043" w:author="Gary Sullivan" w:date="2019-07-08T14:56:00Z">
              <w:r w:rsidRPr="0096187C">
                <w:rPr>
                  <w:lang w:val="en-US"/>
                </w:rPr>
                <w:t>51.82%</w:t>
              </w:r>
            </w:ins>
          </w:p>
        </w:tc>
        <w:tc>
          <w:tcPr>
            <w:tcW w:w="1444" w:type="dxa"/>
            <w:tcBorders>
              <w:top w:val="nil"/>
              <w:left w:val="nil"/>
              <w:bottom w:val="nil"/>
              <w:right w:val="nil"/>
            </w:tcBorders>
            <w:shd w:val="clear" w:color="auto" w:fill="auto"/>
            <w:noWrap/>
            <w:vAlign w:val="bottom"/>
          </w:tcPr>
          <w:p w14:paraId="684B8B27" w14:textId="77777777" w:rsidR="009D278D" w:rsidRPr="0096187C" w:rsidRDefault="009D278D" w:rsidP="009D278D">
            <w:pPr>
              <w:spacing w:before="0"/>
              <w:rPr>
                <w:ins w:id="1044" w:author="Gary Sullivan" w:date="2019-07-08T14:56:00Z"/>
                <w:lang w:val="en-US"/>
              </w:rPr>
            </w:pPr>
            <w:ins w:id="1045" w:author="Gary Sullivan" w:date="2019-07-08T14:56:00Z">
              <w:r w:rsidRPr="0096187C">
                <w:rPr>
                  <w:lang w:val="en-US"/>
                </w:rPr>
                <w:t>27.51%</w:t>
              </w:r>
            </w:ins>
          </w:p>
        </w:tc>
        <w:tc>
          <w:tcPr>
            <w:tcW w:w="1222" w:type="dxa"/>
            <w:tcBorders>
              <w:top w:val="nil"/>
              <w:left w:val="single" w:sz="8" w:space="0" w:color="auto"/>
              <w:bottom w:val="nil"/>
              <w:right w:val="nil"/>
            </w:tcBorders>
            <w:shd w:val="clear" w:color="auto" w:fill="auto"/>
            <w:noWrap/>
            <w:vAlign w:val="bottom"/>
          </w:tcPr>
          <w:p w14:paraId="35265114" w14:textId="77777777" w:rsidR="009D278D" w:rsidRPr="0096187C" w:rsidRDefault="009D278D" w:rsidP="009D278D">
            <w:pPr>
              <w:spacing w:before="0"/>
              <w:rPr>
                <w:ins w:id="1046" w:author="Gary Sullivan" w:date="2019-07-08T14:56:00Z"/>
                <w:lang w:val="en-US"/>
              </w:rPr>
            </w:pPr>
            <w:ins w:id="1047" w:author="Gary Sullivan" w:date="2019-07-08T14:56:00Z">
              <w:r w:rsidRPr="0096187C">
                <w:rPr>
                  <w:lang w:val="en-US"/>
                </w:rPr>
                <w:t>101%</w:t>
              </w:r>
            </w:ins>
          </w:p>
        </w:tc>
        <w:tc>
          <w:tcPr>
            <w:tcW w:w="1222" w:type="dxa"/>
            <w:tcBorders>
              <w:top w:val="nil"/>
              <w:left w:val="nil"/>
              <w:bottom w:val="nil"/>
              <w:right w:val="single" w:sz="8" w:space="0" w:color="auto"/>
            </w:tcBorders>
            <w:shd w:val="clear" w:color="auto" w:fill="auto"/>
            <w:noWrap/>
            <w:vAlign w:val="bottom"/>
          </w:tcPr>
          <w:p w14:paraId="1A01340D" w14:textId="77777777" w:rsidR="009D278D" w:rsidRPr="0096187C" w:rsidRDefault="009D278D" w:rsidP="009D278D">
            <w:pPr>
              <w:spacing w:before="0"/>
              <w:rPr>
                <w:ins w:id="1048" w:author="Gary Sullivan" w:date="2019-07-08T14:56:00Z"/>
                <w:lang w:val="en-US"/>
              </w:rPr>
            </w:pPr>
            <w:ins w:id="1049" w:author="Gary Sullivan" w:date="2019-07-08T14:56:00Z">
              <w:r w:rsidRPr="0096187C">
                <w:rPr>
                  <w:lang w:val="en-US"/>
                </w:rPr>
                <w:t>102%</w:t>
              </w:r>
            </w:ins>
          </w:p>
        </w:tc>
      </w:tr>
      <w:tr w:rsidR="009D278D" w:rsidRPr="0096187C" w14:paraId="7F33B804" w14:textId="77777777" w:rsidTr="009D278D">
        <w:trPr>
          <w:trHeight w:val="144"/>
          <w:jc w:val="center"/>
          <w:ins w:id="1050"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3671D76D" w14:textId="77777777" w:rsidR="009D278D" w:rsidRPr="0096187C" w:rsidRDefault="009D278D" w:rsidP="009D278D">
            <w:pPr>
              <w:spacing w:before="0"/>
              <w:rPr>
                <w:ins w:id="1051" w:author="Gary Sullivan" w:date="2019-07-08T14:56:00Z"/>
                <w:lang w:val="en-US"/>
              </w:rPr>
            </w:pPr>
            <w:ins w:id="1052" w:author="Gary Sullivan" w:date="2019-07-08T14:56:00Z">
              <w:r w:rsidRPr="0096187C">
                <w:rPr>
                  <w:lang w:val="en-US"/>
                </w:rPr>
                <w:t>MTS</w:t>
              </w:r>
            </w:ins>
          </w:p>
        </w:tc>
        <w:tc>
          <w:tcPr>
            <w:tcW w:w="1333" w:type="dxa"/>
            <w:tcBorders>
              <w:top w:val="nil"/>
              <w:left w:val="single" w:sz="8" w:space="0" w:color="auto"/>
              <w:bottom w:val="nil"/>
              <w:right w:val="nil"/>
            </w:tcBorders>
            <w:shd w:val="clear" w:color="auto" w:fill="auto"/>
            <w:noWrap/>
            <w:vAlign w:val="bottom"/>
          </w:tcPr>
          <w:p w14:paraId="48623143" w14:textId="77777777" w:rsidR="009D278D" w:rsidRPr="0096187C" w:rsidRDefault="009D278D" w:rsidP="009D278D">
            <w:pPr>
              <w:spacing w:before="0"/>
              <w:rPr>
                <w:ins w:id="1053" w:author="Gary Sullivan" w:date="2019-07-08T14:56:00Z"/>
                <w:lang w:val="en-US"/>
              </w:rPr>
            </w:pPr>
            <w:ins w:id="1054" w:author="Gary Sullivan" w:date="2019-07-08T14:56:00Z">
              <w:r w:rsidRPr="0096187C">
                <w:rPr>
                  <w:lang w:val="en-US"/>
                </w:rPr>
                <w:t>0.64%</w:t>
              </w:r>
            </w:ins>
          </w:p>
        </w:tc>
        <w:tc>
          <w:tcPr>
            <w:tcW w:w="1444" w:type="dxa"/>
            <w:tcBorders>
              <w:top w:val="nil"/>
              <w:left w:val="nil"/>
              <w:bottom w:val="nil"/>
              <w:right w:val="nil"/>
            </w:tcBorders>
            <w:shd w:val="clear" w:color="auto" w:fill="auto"/>
            <w:noWrap/>
            <w:vAlign w:val="bottom"/>
          </w:tcPr>
          <w:p w14:paraId="7A08A7CF" w14:textId="77777777" w:rsidR="009D278D" w:rsidRPr="0096187C" w:rsidRDefault="009D278D" w:rsidP="009D278D">
            <w:pPr>
              <w:spacing w:before="0"/>
              <w:rPr>
                <w:ins w:id="1055" w:author="Gary Sullivan" w:date="2019-07-08T14:56:00Z"/>
                <w:lang w:val="en-US"/>
              </w:rPr>
            </w:pPr>
            <w:ins w:id="1056" w:author="Gary Sullivan" w:date="2019-07-08T14:56:00Z">
              <w:r w:rsidRPr="0096187C">
                <w:rPr>
                  <w:lang w:val="en-US"/>
                </w:rPr>
                <w:t>1.04%</w:t>
              </w:r>
            </w:ins>
          </w:p>
        </w:tc>
        <w:tc>
          <w:tcPr>
            <w:tcW w:w="1444" w:type="dxa"/>
            <w:tcBorders>
              <w:top w:val="nil"/>
              <w:left w:val="nil"/>
              <w:bottom w:val="nil"/>
              <w:right w:val="nil"/>
            </w:tcBorders>
            <w:shd w:val="clear" w:color="auto" w:fill="auto"/>
            <w:noWrap/>
            <w:vAlign w:val="bottom"/>
          </w:tcPr>
          <w:p w14:paraId="391AB38D" w14:textId="77777777" w:rsidR="009D278D" w:rsidRPr="0096187C" w:rsidRDefault="009D278D" w:rsidP="009D278D">
            <w:pPr>
              <w:spacing w:before="0"/>
              <w:rPr>
                <w:ins w:id="1057" w:author="Gary Sullivan" w:date="2019-07-08T14:56:00Z"/>
                <w:lang w:val="en-US"/>
              </w:rPr>
            </w:pPr>
            <w:ins w:id="1058" w:author="Gary Sullivan" w:date="2019-07-08T14:56:00Z">
              <w:r w:rsidRPr="0096187C">
                <w:rPr>
                  <w:lang w:val="en-US"/>
                </w:rPr>
                <w:t>0.28%</w:t>
              </w:r>
            </w:ins>
          </w:p>
        </w:tc>
        <w:tc>
          <w:tcPr>
            <w:tcW w:w="1222" w:type="dxa"/>
            <w:tcBorders>
              <w:top w:val="nil"/>
              <w:left w:val="single" w:sz="8" w:space="0" w:color="auto"/>
              <w:bottom w:val="nil"/>
              <w:right w:val="nil"/>
            </w:tcBorders>
            <w:shd w:val="clear" w:color="auto" w:fill="auto"/>
            <w:noWrap/>
            <w:vAlign w:val="bottom"/>
          </w:tcPr>
          <w:p w14:paraId="5066EBBB" w14:textId="77777777" w:rsidR="009D278D" w:rsidRPr="0096187C" w:rsidRDefault="009D278D" w:rsidP="009D278D">
            <w:pPr>
              <w:spacing w:before="0"/>
              <w:rPr>
                <w:ins w:id="1059" w:author="Gary Sullivan" w:date="2019-07-08T14:56:00Z"/>
                <w:lang w:val="en-US"/>
              </w:rPr>
            </w:pPr>
            <w:ins w:id="1060" w:author="Gary Sullivan" w:date="2019-07-08T14:56:00Z">
              <w:r w:rsidRPr="0096187C">
                <w:rPr>
                  <w:lang w:val="en-US"/>
                </w:rPr>
                <w:t>95%</w:t>
              </w:r>
            </w:ins>
          </w:p>
        </w:tc>
        <w:tc>
          <w:tcPr>
            <w:tcW w:w="1222" w:type="dxa"/>
            <w:tcBorders>
              <w:top w:val="nil"/>
              <w:left w:val="nil"/>
              <w:bottom w:val="nil"/>
              <w:right w:val="single" w:sz="8" w:space="0" w:color="auto"/>
            </w:tcBorders>
            <w:shd w:val="clear" w:color="auto" w:fill="auto"/>
            <w:noWrap/>
            <w:vAlign w:val="bottom"/>
          </w:tcPr>
          <w:p w14:paraId="176E5807" w14:textId="77777777" w:rsidR="009D278D" w:rsidRPr="0096187C" w:rsidRDefault="009D278D" w:rsidP="009D278D">
            <w:pPr>
              <w:spacing w:before="0"/>
              <w:rPr>
                <w:ins w:id="1061" w:author="Gary Sullivan" w:date="2019-07-08T14:56:00Z"/>
                <w:lang w:val="en-US"/>
              </w:rPr>
            </w:pPr>
            <w:ins w:id="1062" w:author="Gary Sullivan" w:date="2019-07-08T14:56:00Z">
              <w:r w:rsidRPr="0096187C">
                <w:rPr>
                  <w:lang w:val="en-US"/>
                </w:rPr>
                <w:t>101%</w:t>
              </w:r>
            </w:ins>
          </w:p>
        </w:tc>
      </w:tr>
      <w:tr w:rsidR="009D278D" w:rsidRPr="0096187C" w14:paraId="25E52E00" w14:textId="77777777" w:rsidTr="009D278D">
        <w:trPr>
          <w:trHeight w:val="144"/>
          <w:jc w:val="center"/>
          <w:ins w:id="1063" w:author="Gary Sullivan" w:date="2019-07-08T14:56:00Z"/>
        </w:trPr>
        <w:tc>
          <w:tcPr>
            <w:tcW w:w="1480" w:type="dxa"/>
            <w:tcBorders>
              <w:top w:val="nil"/>
              <w:left w:val="single" w:sz="8" w:space="0" w:color="auto"/>
              <w:bottom w:val="nil"/>
              <w:right w:val="nil"/>
            </w:tcBorders>
            <w:shd w:val="clear" w:color="auto" w:fill="auto"/>
            <w:noWrap/>
            <w:vAlign w:val="bottom"/>
            <w:hideMark/>
          </w:tcPr>
          <w:p w14:paraId="7E27697C" w14:textId="77777777" w:rsidR="009D278D" w:rsidRPr="0096187C" w:rsidRDefault="009D278D" w:rsidP="009D278D">
            <w:pPr>
              <w:spacing w:before="0"/>
              <w:rPr>
                <w:ins w:id="1064" w:author="Gary Sullivan" w:date="2019-07-08T14:56:00Z"/>
                <w:lang w:val="en-US"/>
              </w:rPr>
            </w:pPr>
            <w:ins w:id="1065" w:author="Gary Sullivan" w:date="2019-07-08T14:56:00Z">
              <w:r w:rsidRPr="0096187C">
                <w:rPr>
                  <w:lang w:val="en-US"/>
                </w:rPr>
                <w:t>ALF</w:t>
              </w:r>
            </w:ins>
          </w:p>
        </w:tc>
        <w:tc>
          <w:tcPr>
            <w:tcW w:w="1333" w:type="dxa"/>
            <w:tcBorders>
              <w:top w:val="nil"/>
              <w:left w:val="single" w:sz="8" w:space="0" w:color="auto"/>
              <w:bottom w:val="nil"/>
              <w:right w:val="nil"/>
            </w:tcBorders>
            <w:shd w:val="clear" w:color="auto" w:fill="auto"/>
            <w:noWrap/>
            <w:vAlign w:val="bottom"/>
            <w:hideMark/>
          </w:tcPr>
          <w:p w14:paraId="4906B9F3" w14:textId="77777777" w:rsidR="009D278D" w:rsidRPr="0096187C" w:rsidRDefault="009D278D" w:rsidP="009D278D">
            <w:pPr>
              <w:spacing w:before="0"/>
              <w:rPr>
                <w:ins w:id="1066" w:author="Gary Sullivan" w:date="2019-07-08T14:56:00Z"/>
                <w:lang w:val="en-US"/>
              </w:rPr>
            </w:pPr>
            <w:ins w:id="1067" w:author="Gary Sullivan" w:date="2019-07-08T14:56:00Z">
              <w:r w:rsidRPr="0096187C">
                <w:rPr>
                  <w:lang w:val="en-US"/>
                </w:rPr>
                <w:t>3.69%</w:t>
              </w:r>
            </w:ins>
          </w:p>
        </w:tc>
        <w:tc>
          <w:tcPr>
            <w:tcW w:w="1444" w:type="dxa"/>
            <w:tcBorders>
              <w:top w:val="nil"/>
              <w:left w:val="nil"/>
              <w:bottom w:val="nil"/>
              <w:right w:val="nil"/>
            </w:tcBorders>
            <w:shd w:val="clear" w:color="auto" w:fill="auto"/>
            <w:noWrap/>
            <w:vAlign w:val="bottom"/>
            <w:hideMark/>
          </w:tcPr>
          <w:p w14:paraId="22187B84" w14:textId="77777777" w:rsidR="009D278D" w:rsidRPr="0096187C" w:rsidRDefault="009D278D" w:rsidP="009D278D">
            <w:pPr>
              <w:spacing w:before="0"/>
              <w:rPr>
                <w:ins w:id="1068" w:author="Gary Sullivan" w:date="2019-07-08T14:56:00Z"/>
                <w:lang w:val="en-US"/>
              </w:rPr>
            </w:pPr>
            <w:ins w:id="1069" w:author="Gary Sullivan" w:date="2019-07-08T14:56:00Z">
              <w:r w:rsidRPr="0096187C">
                <w:rPr>
                  <w:lang w:val="en-US"/>
                </w:rPr>
                <w:t>2.48%</w:t>
              </w:r>
            </w:ins>
          </w:p>
        </w:tc>
        <w:tc>
          <w:tcPr>
            <w:tcW w:w="1444" w:type="dxa"/>
            <w:tcBorders>
              <w:top w:val="nil"/>
              <w:left w:val="nil"/>
              <w:bottom w:val="nil"/>
              <w:right w:val="nil"/>
            </w:tcBorders>
            <w:shd w:val="clear" w:color="auto" w:fill="auto"/>
            <w:noWrap/>
            <w:vAlign w:val="bottom"/>
            <w:hideMark/>
          </w:tcPr>
          <w:p w14:paraId="2047416F" w14:textId="77777777" w:rsidR="009D278D" w:rsidRPr="0096187C" w:rsidRDefault="009D278D" w:rsidP="009D278D">
            <w:pPr>
              <w:spacing w:before="0"/>
              <w:rPr>
                <w:ins w:id="1070" w:author="Gary Sullivan" w:date="2019-07-08T14:56:00Z"/>
                <w:lang w:val="en-US"/>
              </w:rPr>
            </w:pPr>
            <w:ins w:id="1071" w:author="Gary Sullivan" w:date="2019-07-08T14:56:00Z">
              <w:r w:rsidRPr="0096187C">
                <w:rPr>
                  <w:lang w:val="en-US"/>
                </w:rPr>
                <w:t>1.33%</w:t>
              </w:r>
            </w:ins>
          </w:p>
        </w:tc>
        <w:tc>
          <w:tcPr>
            <w:tcW w:w="1222" w:type="dxa"/>
            <w:tcBorders>
              <w:top w:val="nil"/>
              <w:left w:val="single" w:sz="8" w:space="0" w:color="auto"/>
              <w:bottom w:val="nil"/>
              <w:right w:val="nil"/>
            </w:tcBorders>
            <w:shd w:val="clear" w:color="auto" w:fill="auto"/>
            <w:noWrap/>
            <w:vAlign w:val="bottom"/>
            <w:hideMark/>
          </w:tcPr>
          <w:p w14:paraId="68A607ED" w14:textId="77777777" w:rsidR="009D278D" w:rsidRPr="0096187C" w:rsidRDefault="009D278D" w:rsidP="009D278D">
            <w:pPr>
              <w:spacing w:before="0"/>
              <w:rPr>
                <w:ins w:id="1072" w:author="Gary Sullivan" w:date="2019-07-08T14:56:00Z"/>
                <w:lang w:val="en-US"/>
              </w:rPr>
            </w:pPr>
            <w:ins w:id="1073" w:author="Gary Sullivan" w:date="2019-07-08T14:56:00Z">
              <w:r w:rsidRPr="0096187C">
                <w:rPr>
                  <w:lang w:val="en-US"/>
                </w:rPr>
                <w:t>97%</w:t>
              </w:r>
            </w:ins>
          </w:p>
        </w:tc>
        <w:tc>
          <w:tcPr>
            <w:tcW w:w="1222" w:type="dxa"/>
            <w:tcBorders>
              <w:top w:val="nil"/>
              <w:left w:val="nil"/>
              <w:bottom w:val="nil"/>
              <w:right w:val="single" w:sz="8" w:space="0" w:color="auto"/>
            </w:tcBorders>
            <w:shd w:val="clear" w:color="auto" w:fill="auto"/>
            <w:noWrap/>
            <w:vAlign w:val="bottom"/>
            <w:hideMark/>
          </w:tcPr>
          <w:p w14:paraId="448B0FAD" w14:textId="77777777" w:rsidR="009D278D" w:rsidRPr="0096187C" w:rsidRDefault="009D278D" w:rsidP="009D278D">
            <w:pPr>
              <w:spacing w:before="0"/>
              <w:rPr>
                <w:ins w:id="1074" w:author="Gary Sullivan" w:date="2019-07-08T14:56:00Z"/>
                <w:lang w:val="en-US"/>
              </w:rPr>
            </w:pPr>
            <w:ins w:id="1075" w:author="Gary Sullivan" w:date="2019-07-08T14:56:00Z">
              <w:r w:rsidRPr="0096187C">
                <w:rPr>
                  <w:lang w:val="en-US"/>
                </w:rPr>
                <w:t>83%</w:t>
              </w:r>
            </w:ins>
          </w:p>
        </w:tc>
      </w:tr>
      <w:tr w:rsidR="009D278D" w:rsidRPr="0096187C" w14:paraId="6B4442BA" w14:textId="77777777" w:rsidTr="009D278D">
        <w:trPr>
          <w:trHeight w:val="144"/>
          <w:jc w:val="center"/>
          <w:ins w:id="1076" w:author="Gary Sullivan" w:date="2019-07-08T14:56:00Z"/>
        </w:trPr>
        <w:tc>
          <w:tcPr>
            <w:tcW w:w="1480" w:type="dxa"/>
            <w:tcBorders>
              <w:top w:val="nil"/>
              <w:left w:val="single" w:sz="8" w:space="0" w:color="auto"/>
              <w:bottom w:val="nil"/>
              <w:right w:val="nil"/>
            </w:tcBorders>
            <w:shd w:val="clear" w:color="auto" w:fill="auto"/>
            <w:noWrap/>
            <w:vAlign w:val="bottom"/>
          </w:tcPr>
          <w:p w14:paraId="64227AC8" w14:textId="77777777" w:rsidR="009D278D" w:rsidRPr="0096187C" w:rsidRDefault="009D278D" w:rsidP="009D278D">
            <w:pPr>
              <w:spacing w:before="0"/>
              <w:rPr>
                <w:ins w:id="1077" w:author="Gary Sullivan" w:date="2019-07-08T14:56:00Z"/>
                <w:lang w:val="en-US"/>
              </w:rPr>
            </w:pPr>
            <w:ins w:id="1078" w:author="Gary Sullivan" w:date="2019-07-08T14:56:00Z">
              <w:r w:rsidRPr="0096187C">
                <w:rPr>
                  <w:lang w:val="en-US"/>
                </w:rPr>
                <w:t>AFF</w:t>
              </w:r>
            </w:ins>
          </w:p>
        </w:tc>
        <w:tc>
          <w:tcPr>
            <w:tcW w:w="1333" w:type="dxa"/>
            <w:tcBorders>
              <w:top w:val="nil"/>
              <w:left w:val="single" w:sz="8" w:space="0" w:color="auto"/>
              <w:bottom w:val="nil"/>
              <w:right w:val="nil"/>
            </w:tcBorders>
            <w:shd w:val="clear" w:color="auto" w:fill="auto"/>
            <w:noWrap/>
            <w:vAlign w:val="bottom"/>
          </w:tcPr>
          <w:p w14:paraId="19CD411F" w14:textId="77777777" w:rsidR="009D278D" w:rsidRPr="0096187C" w:rsidRDefault="009D278D" w:rsidP="009D278D">
            <w:pPr>
              <w:spacing w:before="0"/>
              <w:rPr>
                <w:ins w:id="1079" w:author="Gary Sullivan" w:date="2019-07-08T14:56:00Z"/>
                <w:lang w:val="en-US"/>
              </w:rPr>
            </w:pPr>
            <w:ins w:id="1080" w:author="Gary Sullivan" w:date="2019-07-08T14:56:00Z">
              <w:r w:rsidRPr="0096187C">
                <w:rPr>
                  <w:lang w:val="en-US"/>
                </w:rPr>
                <w:t>0.55%</w:t>
              </w:r>
            </w:ins>
          </w:p>
        </w:tc>
        <w:tc>
          <w:tcPr>
            <w:tcW w:w="1444" w:type="dxa"/>
            <w:tcBorders>
              <w:top w:val="nil"/>
              <w:left w:val="nil"/>
              <w:bottom w:val="nil"/>
              <w:right w:val="nil"/>
            </w:tcBorders>
            <w:shd w:val="clear" w:color="auto" w:fill="auto"/>
            <w:noWrap/>
            <w:vAlign w:val="bottom"/>
          </w:tcPr>
          <w:p w14:paraId="7247FC67" w14:textId="77777777" w:rsidR="009D278D" w:rsidRPr="0096187C" w:rsidRDefault="009D278D" w:rsidP="009D278D">
            <w:pPr>
              <w:spacing w:before="0"/>
              <w:rPr>
                <w:ins w:id="1081" w:author="Gary Sullivan" w:date="2019-07-08T14:56:00Z"/>
                <w:lang w:val="en-US"/>
              </w:rPr>
            </w:pPr>
            <w:ins w:id="1082" w:author="Gary Sullivan" w:date="2019-07-08T14:56:00Z">
              <w:r w:rsidRPr="0096187C">
                <w:rPr>
                  <w:lang w:val="en-US"/>
                </w:rPr>
                <w:t>0.47%</w:t>
              </w:r>
            </w:ins>
          </w:p>
        </w:tc>
        <w:tc>
          <w:tcPr>
            <w:tcW w:w="1444" w:type="dxa"/>
            <w:tcBorders>
              <w:top w:val="nil"/>
              <w:left w:val="nil"/>
              <w:bottom w:val="nil"/>
              <w:right w:val="nil"/>
            </w:tcBorders>
            <w:shd w:val="clear" w:color="auto" w:fill="auto"/>
            <w:noWrap/>
            <w:vAlign w:val="bottom"/>
          </w:tcPr>
          <w:p w14:paraId="4EAAF9D2" w14:textId="77777777" w:rsidR="009D278D" w:rsidRPr="0096187C" w:rsidRDefault="009D278D" w:rsidP="009D278D">
            <w:pPr>
              <w:spacing w:before="0"/>
              <w:rPr>
                <w:ins w:id="1083" w:author="Gary Sullivan" w:date="2019-07-08T14:56:00Z"/>
                <w:lang w:val="en-US"/>
              </w:rPr>
            </w:pPr>
            <w:ins w:id="1084" w:author="Gary Sullivan" w:date="2019-07-08T14:56:00Z">
              <w:r w:rsidRPr="0096187C">
                <w:rPr>
                  <w:lang w:val="en-US"/>
                </w:rPr>
                <w:t>0.45%</w:t>
              </w:r>
            </w:ins>
          </w:p>
        </w:tc>
        <w:tc>
          <w:tcPr>
            <w:tcW w:w="1222" w:type="dxa"/>
            <w:tcBorders>
              <w:top w:val="nil"/>
              <w:left w:val="single" w:sz="8" w:space="0" w:color="auto"/>
              <w:bottom w:val="nil"/>
              <w:right w:val="nil"/>
            </w:tcBorders>
            <w:shd w:val="clear" w:color="auto" w:fill="auto"/>
            <w:noWrap/>
            <w:vAlign w:val="bottom"/>
          </w:tcPr>
          <w:p w14:paraId="103ED79E" w14:textId="77777777" w:rsidR="009D278D" w:rsidRPr="0096187C" w:rsidRDefault="009D278D" w:rsidP="009D278D">
            <w:pPr>
              <w:spacing w:before="0"/>
              <w:rPr>
                <w:ins w:id="1085" w:author="Gary Sullivan" w:date="2019-07-08T14:56:00Z"/>
                <w:lang w:val="en-US"/>
              </w:rPr>
            </w:pPr>
            <w:ins w:id="1086" w:author="Gary Sullivan" w:date="2019-07-08T14:56:00Z">
              <w:r w:rsidRPr="0096187C">
                <w:rPr>
                  <w:lang w:val="en-US"/>
                </w:rPr>
                <w:t>87%</w:t>
              </w:r>
            </w:ins>
          </w:p>
        </w:tc>
        <w:tc>
          <w:tcPr>
            <w:tcW w:w="1222" w:type="dxa"/>
            <w:tcBorders>
              <w:top w:val="nil"/>
              <w:left w:val="nil"/>
              <w:bottom w:val="nil"/>
              <w:right w:val="single" w:sz="8" w:space="0" w:color="auto"/>
            </w:tcBorders>
            <w:shd w:val="clear" w:color="auto" w:fill="auto"/>
            <w:noWrap/>
            <w:vAlign w:val="bottom"/>
          </w:tcPr>
          <w:p w14:paraId="55E27235" w14:textId="77777777" w:rsidR="009D278D" w:rsidRPr="0096187C" w:rsidRDefault="009D278D" w:rsidP="009D278D">
            <w:pPr>
              <w:spacing w:before="0"/>
              <w:rPr>
                <w:ins w:id="1087" w:author="Gary Sullivan" w:date="2019-07-08T14:56:00Z"/>
                <w:lang w:val="en-US"/>
              </w:rPr>
            </w:pPr>
            <w:ins w:id="1088" w:author="Gary Sullivan" w:date="2019-07-08T14:56:00Z">
              <w:r w:rsidRPr="0096187C">
                <w:rPr>
                  <w:lang w:val="en-US"/>
                </w:rPr>
                <w:t>100%</w:t>
              </w:r>
            </w:ins>
          </w:p>
        </w:tc>
      </w:tr>
      <w:tr w:rsidR="009D278D" w:rsidRPr="0096187C" w14:paraId="62564A45" w14:textId="77777777" w:rsidTr="009D278D">
        <w:trPr>
          <w:trHeight w:val="144"/>
          <w:jc w:val="center"/>
          <w:ins w:id="1089" w:author="Gary Sullivan" w:date="2019-07-08T14:56:00Z"/>
        </w:trPr>
        <w:tc>
          <w:tcPr>
            <w:tcW w:w="1480" w:type="dxa"/>
            <w:tcBorders>
              <w:top w:val="nil"/>
              <w:left w:val="single" w:sz="8" w:space="0" w:color="auto"/>
              <w:bottom w:val="nil"/>
              <w:right w:val="nil"/>
            </w:tcBorders>
            <w:shd w:val="clear" w:color="auto" w:fill="auto"/>
            <w:noWrap/>
            <w:vAlign w:val="bottom"/>
          </w:tcPr>
          <w:p w14:paraId="34C0D3DB" w14:textId="77777777" w:rsidR="009D278D" w:rsidRPr="0096187C" w:rsidRDefault="009D278D" w:rsidP="009D278D">
            <w:pPr>
              <w:spacing w:before="0"/>
              <w:rPr>
                <w:ins w:id="1090" w:author="Gary Sullivan" w:date="2019-07-08T14:56:00Z"/>
                <w:lang w:val="en-US"/>
              </w:rPr>
            </w:pPr>
            <w:proofErr w:type="spellStart"/>
            <w:ins w:id="1091" w:author="Gary Sullivan" w:date="2019-07-08T14:56:00Z">
              <w:r w:rsidRPr="0096187C">
                <w:rPr>
                  <w:lang w:val="en-US"/>
                </w:rPr>
                <w:t>SbTMVP</w:t>
              </w:r>
              <w:proofErr w:type="spellEnd"/>
            </w:ins>
          </w:p>
        </w:tc>
        <w:tc>
          <w:tcPr>
            <w:tcW w:w="1333" w:type="dxa"/>
            <w:tcBorders>
              <w:top w:val="nil"/>
              <w:left w:val="single" w:sz="8" w:space="0" w:color="auto"/>
              <w:bottom w:val="nil"/>
              <w:right w:val="nil"/>
            </w:tcBorders>
            <w:shd w:val="clear" w:color="auto" w:fill="auto"/>
            <w:noWrap/>
            <w:vAlign w:val="bottom"/>
          </w:tcPr>
          <w:p w14:paraId="648C3CD1" w14:textId="77777777" w:rsidR="009D278D" w:rsidRPr="0096187C" w:rsidRDefault="009D278D" w:rsidP="009D278D">
            <w:pPr>
              <w:spacing w:before="0"/>
              <w:rPr>
                <w:ins w:id="1092" w:author="Gary Sullivan" w:date="2019-07-08T14:56:00Z"/>
                <w:lang w:val="en-US"/>
              </w:rPr>
            </w:pPr>
            <w:ins w:id="1093" w:author="Gary Sullivan" w:date="2019-07-08T14:56:00Z">
              <w:r w:rsidRPr="0096187C">
                <w:rPr>
                  <w:lang w:val="en-US"/>
                </w:rPr>
                <w:t>0.39%</w:t>
              </w:r>
            </w:ins>
          </w:p>
        </w:tc>
        <w:tc>
          <w:tcPr>
            <w:tcW w:w="1444" w:type="dxa"/>
            <w:tcBorders>
              <w:top w:val="nil"/>
              <w:left w:val="nil"/>
              <w:bottom w:val="nil"/>
              <w:right w:val="nil"/>
            </w:tcBorders>
            <w:shd w:val="clear" w:color="auto" w:fill="auto"/>
            <w:noWrap/>
            <w:vAlign w:val="bottom"/>
          </w:tcPr>
          <w:p w14:paraId="730609F8" w14:textId="77777777" w:rsidR="009D278D" w:rsidRPr="0096187C" w:rsidRDefault="009D278D" w:rsidP="009D278D">
            <w:pPr>
              <w:spacing w:before="0"/>
              <w:rPr>
                <w:ins w:id="1094" w:author="Gary Sullivan" w:date="2019-07-08T14:56:00Z"/>
                <w:lang w:val="en-US"/>
              </w:rPr>
            </w:pPr>
            <w:ins w:id="1095" w:author="Gary Sullivan" w:date="2019-07-08T14:56:00Z">
              <w:r w:rsidRPr="0096187C">
                <w:rPr>
                  <w:lang w:val="en-US"/>
                </w:rPr>
                <w:t>0.23%</w:t>
              </w:r>
            </w:ins>
          </w:p>
        </w:tc>
        <w:tc>
          <w:tcPr>
            <w:tcW w:w="1444" w:type="dxa"/>
            <w:tcBorders>
              <w:top w:val="nil"/>
              <w:left w:val="nil"/>
              <w:bottom w:val="nil"/>
              <w:right w:val="nil"/>
            </w:tcBorders>
            <w:shd w:val="clear" w:color="auto" w:fill="auto"/>
            <w:noWrap/>
            <w:vAlign w:val="bottom"/>
          </w:tcPr>
          <w:p w14:paraId="49B96C73" w14:textId="77777777" w:rsidR="009D278D" w:rsidRPr="0096187C" w:rsidRDefault="009D278D" w:rsidP="009D278D">
            <w:pPr>
              <w:spacing w:before="0"/>
              <w:rPr>
                <w:ins w:id="1096" w:author="Gary Sullivan" w:date="2019-07-08T14:56:00Z"/>
                <w:lang w:val="en-US"/>
              </w:rPr>
            </w:pPr>
            <w:ins w:id="1097" w:author="Gary Sullivan" w:date="2019-07-08T14:56:00Z">
              <w:r w:rsidRPr="0096187C">
                <w:rPr>
                  <w:lang w:val="en-US"/>
                </w:rPr>
                <w:t>0.14%</w:t>
              </w:r>
            </w:ins>
          </w:p>
        </w:tc>
        <w:tc>
          <w:tcPr>
            <w:tcW w:w="1222" w:type="dxa"/>
            <w:tcBorders>
              <w:top w:val="nil"/>
              <w:left w:val="single" w:sz="8" w:space="0" w:color="auto"/>
              <w:bottom w:val="nil"/>
              <w:right w:val="nil"/>
            </w:tcBorders>
            <w:shd w:val="clear" w:color="auto" w:fill="auto"/>
            <w:noWrap/>
            <w:vAlign w:val="bottom"/>
          </w:tcPr>
          <w:p w14:paraId="69824D45" w14:textId="77777777" w:rsidR="009D278D" w:rsidRPr="0096187C" w:rsidRDefault="009D278D" w:rsidP="009D278D">
            <w:pPr>
              <w:spacing w:before="0"/>
              <w:rPr>
                <w:ins w:id="1098" w:author="Gary Sullivan" w:date="2019-07-08T14:56:00Z"/>
                <w:lang w:val="en-US"/>
              </w:rPr>
            </w:pPr>
            <w:ins w:id="1099" w:author="Gary Sullivan" w:date="2019-07-08T14:56:00Z">
              <w:r w:rsidRPr="0096187C">
                <w:rPr>
                  <w:lang w:val="en-US"/>
                </w:rPr>
                <w:t>102%</w:t>
              </w:r>
            </w:ins>
          </w:p>
        </w:tc>
        <w:tc>
          <w:tcPr>
            <w:tcW w:w="1222" w:type="dxa"/>
            <w:tcBorders>
              <w:top w:val="nil"/>
              <w:left w:val="nil"/>
              <w:bottom w:val="nil"/>
              <w:right w:val="single" w:sz="8" w:space="0" w:color="auto"/>
            </w:tcBorders>
            <w:shd w:val="clear" w:color="auto" w:fill="auto"/>
            <w:noWrap/>
            <w:vAlign w:val="bottom"/>
          </w:tcPr>
          <w:p w14:paraId="46DB3392" w14:textId="77777777" w:rsidR="009D278D" w:rsidRPr="0096187C" w:rsidRDefault="009D278D" w:rsidP="009D278D">
            <w:pPr>
              <w:spacing w:before="0"/>
              <w:rPr>
                <w:ins w:id="1100" w:author="Gary Sullivan" w:date="2019-07-08T14:56:00Z"/>
                <w:lang w:val="en-US"/>
              </w:rPr>
            </w:pPr>
            <w:ins w:id="1101" w:author="Gary Sullivan" w:date="2019-07-08T14:56:00Z">
              <w:r w:rsidRPr="0096187C">
                <w:rPr>
                  <w:lang w:val="en-US"/>
                </w:rPr>
                <w:t>102%</w:t>
              </w:r>
            </w:ins>
          </w:p>
        </w:tc>
      </w:tr>
      <w:tr w:rsidR="009D278D" w:rsidRPr="0096187C" w14:paraId="47FA1524" w14:textId="77777777" w:rsidTr="009D278D">
        <w:trPr>
          <w:trHeight w:val="144"/>
          <w:jc w:val="center"/>
          <w:ins w:id="1102" w:author="Gary Sullivan" w:date="2019-07-08T14:56:00Z"/>
        </w:trPr>
        <w:tc>
          <w:tcPr>
            <w:tcW w:w="1480" w:type="dxa"/>
            <w:tcBorders>
              <w:top w:val="nil"/>
              <w:left w:val="single" w:sz="8" w:space="0" w:color="auto"/>
              <w:bottom w:val="nil"/>
              <w:right w:val="single" w:sz="8" w:space="0" w:color="auto"/>
            </w:tcBorders>
            <w:shd w:val="clear" w:color="auto" w:fill="auto"/>
            <w:noWrap/>
            <w:vAlign w:val="bottom"/>
            <w:hideMark/>
          </w:tcPr>
          <w:p w14:paraId="236C17ED" w14:textId="77777777" w:rsidR="009D278D" w:rsidRPr="0096187C" w:rsidRDefault="009D278D" w:rsidP="009D278D">
            <w:pPr>
              <w:spacing w:before="0"/>
              <w:rPr>
                <w:ins w:id="1103" w:author="Gary Sullivan" w:date="2019-07-08T14:56:00Z"/>
                <w:lang w:val="en-US"/>
              </w:rPr>
            </w:pPr>
            <w:ins w:id="1104" w:author="Gary Sullivan" w:date="2019-07-08T14:56:00Z">
              <w:r w:rsidRPr="0096187C">
                <w:rPr>
                  <w:lang w:val="en-US"/>
                </w:rPr>
                <w:t>AMVR</w:t>
              </w:r>
            </w:ins>
          </w:p>
        </w:tc>
        <w:tc>
          <w:tcPr>
            <w:tcW w:w="1333" w:type="dxa"/>
            <w:tcBorders>
              <w:top w:val="nil"/>
              <w:left w:val="single" w:sz="8" w:space="0" w:color="auto"/>
              <w:bottom w:val="nil"/>
              <w:right w:val="nil"/>
            </w:tcBorders>
            <w:shd w:val="clear" w:color="auto" w:fill="auto"/>
            <w:noWrap/>
            <w:vAlign w:val="bottom"/>
            <w:hideMark/>
          </w:tcPr>
          <w:p w14:paraId="04DEB74B" w14:textId="77777777" w:rsidR="009D278D" w:rsidRPr="0096187C" w:rsidRDefault="009D278D" w:rsidP="009D278D">
            <w:pPr>
              <w:spacing w:before="0"/>
              <w:rPr>
                <w:ins w:id="1105" w:author="Gary Sullivan" w:date="2019-07-08T14:56:00Z"/>
                <w:lang w:val="en-US"/>
              </w:rPr>
            </w:pPr>
            <w:ins w:id="1106" w:author="Gary Sullivan" w:date="2019-07-08T14:56:00Z">
              <w:r w:rsidRPr="0096187C">
                <w:rPr>
                  <w:lang w:val="en-US"/>
                </w:rPr>
                <w:t>0.55%</w:t>
              </w:r>
            </w:ins>
          </w:p>
        </w:tc>
        <w:tc>
          <w:tcPr>
            <w:tcW w:w="1444" w:type="dxa"/>
            <w:tcBorders>
              <w:top w:val="nil"/>
              <w:left w:val="nil"/>
              <w:bottom w:val="nil"/>
              <w:right w:val="nil"/>
            </w:tcBorders>
            <w:shd w:val="clear" w:color="auto" w:fill="auto"/>
            <w:noWrap/>
            <w:vAlign w:val="bottom"/>
            <w:hideMark/>
          </w:tcPr>
          <w:p w14:paraId="6F2A63B4" w14:textId="77777777" w:rsidR="009D278D" w:rsidRPr="0096187C" w:rsidRDefault="009D278D" w:rsidP="009D278D">
            <w:pPr>
              <w:spacing w:before="0"/>
              <w:rPr>
                <w:ins w:id="1107" w:author="Gary Sullivan" w:date="2019-07-08T14:56:00Z"/>
                <w:lang w:val="en-US"/>
              </w:rPr>
            </w:pPr>
            <w:ins w:id="1108" w:author="Gary Sullivan" w:date="2019-07-08T14:56:00Z">
              <w:r w:rsidRPr="0096187C">
                <w:rPr>
                  <w:lang w:val="en-US"/>
                </w:rPr>
                <w:t>0.95%</w:t>
              </w:r>
            </w:ins>
          </w:p>
        </w:tc>
        <w:tc>
          <w:tcPr>
            <w:tcW w:w="1444" w:type="dxa"/>
            <w:tcBorders>
              <w:top w:val="nil"/>
              <w:left w:val="nil"/>
              <w:bottom w:val="nil"/>
              <w:right w:val="nil"/>
            </w:tcBorders>
            <w:shd w:val="clear" w:color="auto" w:fill="auto"/>
            <w:noWrap/>
            <w:vAlign w:val="bottom"/>
            <w:hideMark/>
          </w:tcPr>
          <w:p w14:paraId="483FD7B7" w14:textId="77777777" w:rsidR="009D278D" w:rsidRPr="0096187C" w:rsidRDefault="009D278D" w:rsidP="009D278D">
            <w:pPr>
              <w:spacing w:before="0"/>
              <w:rPr>
                <w:ins w:id="1109" w:author="Gary Sullivan" w:date="2019-07-08T14:56:00Z"/>
                <w:lang w:val="en-US"/>
              </w:rPr>
            </w:pPr>
            <w:ins w:id="1110" w:author="Gary Sullivan" w:date="2019-07-08T14:56:00Z">
              <w:r w:rsidRPr="0096187C">
                <w:rPr>
                  <w:lang w:val="en-US"/>
                </w:rPr>
                <w:t>1.36%</w:t>
              </w:r>
            </w:ins>
          </w:p>
        </w:tc>
        <w:tc>
          <w:tcPr>
            <w:tcW w:w="1222" w:type="dxa"/>
            <w:tcBorders>
              <w:top w:val="nil"/>
              <w:left w:val="single" w:sz="8" w:space="0" w:color="auto"/>
              <w:bottom w:val="nil"/>
              <w:right w:val="nil"/>
            </w:tcBorders>
            <w:shd w:val="clear" w:color="auto" w:fill="auto"/>
            <w:noWrap/>
            <w:vAlign w:val="bottom"/>
            <w:hideMark/>
          </w:tcPr>
          <w:p w14:paraId="544373E7" w14:textId="77777777" w:rsidR="009D278D" w:rsidRPr="0096187C" w:rsidRDefault="009D278D" w:rsidP="009D278D">
            <w:pPr>
              <w:spacing w:before="0"/>
              <w:rPr>
                <w:ins w:id="1111" w:author="Gary Sullivan" w:date="2019-07-08T14:56:00Z"/>
                <w:lang w:val="en-US"/>
              </w:rPr>
            </w:pPr>
            <w:ins w:id="1112" w:author="Gary Sullivan" w:date="2019-07-08T14:56:00Z">
              <w:r w:rsidRPr="0096187C">
                <w:rPr>
                  <w:lang w:val="en-US"/>
                </w:rPr>
                <w:t>94%</w:t>
              </w:r>
            </w:ins>
          </w:p>
        </w:tc>
        <w:tc>
          <w:tcPr>
            <w:tcW w:w="1222" w:type="dxa"/>
            <w:tcBorders>
              <w:top w:val="nil"/>
              <w:left w:val="nil"/>
              <w:bottom w:val="nil"/>
              <w:right w:val="single" w:sz="8" w:space="0" w:color="auto"/>
            </w:tcBorders>
            <w:shd w:val="clear" w:color="auto" w:fill="auto"/>
            <w:noWrap/>
            <w:vAlign w:val="bottom"/>
            <w:hideMark/>
          </w:tcPr>
          <w:p w14:paraId="3AC23864" w14:textId="77777777" w:rsidR="009D278D" w:rsidRPr="0096187C" w:rsidRDefault="009D278D" w:rsidP="009D278D">
            <w:pPr>
              <w:spacing w:before="0"/>
              <w:rPr>
                <w:ins w:id="1113" w:author="Gary Sullivan" w:date="2019-07-08T14:56:00Z"/>
                <w:lang w:val="en-US"/>
              </w:rPr>
            </w:pPr>
            <w:ins w:id="1114" w:author="Gary Sullivan" w:date="2019-07-08T14:56:00Z">
              <w:r w:rsidRPr="0096187C">
                <w:rPr>
                  <w:lang w:val="en-US"/>
                </w:rPr>
                <w:t>96%</w:t>
              </w:r>
            </w:ins>
          </w:p>
        </w:tc>
      </w:tr>
      <w:tr w:rsidR="009D278D" w:rsidRPr="0096187C" w14:paraId="74A0A9E9" w14:textId="77777777" w:rsidTr="009D278D">
        <w:trPr>
          <w:trHeight w:val="144"/>
          <w:jc w:val="center"/>
          <w:ins w:id="1115"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6009E47C" w14:textId="77777777" w:rsidR="009D278D" w:rsidRPr="0096187C" w:rsidRDefault="009D278D" w:rsidP="009D278D">
            <w:pPr>
              <w:spacing w:before="0"/>
              <w:rPr>
                <w:ins w:id="1116" w:author="Gary Sullivan" w:date="2019-07-08T14:56:00Z"/>
                <w:lang w:val="en-US"/>
              </w:rPr>
            </w:pPr>
            <w:ins w:id="1117" w:author="Gary Sullivan" w:date="2019-07-08T14:56:00Z">
              <w:r w:rsidRPr="0096187C">
                <w:rPr>
                  <w:lang w:val="en-US"/>
                </w:rPr>
                <w:t>TPM</w:t>
              </w:r>
            </w:ins>
          </w:p>
        </w:tc>
        <w:tc>
          <w:tcPr>
            <w:tcW w:w="1333" w:type="dxa"/>
            <w:tcBorders>
              <w:top w:val="nil"/>
              <w:left w:val="single" w:sz="8" w:space="0" w:color="auto"/>
              <w:bottom w:val="nil"/>
              <w:right w:val="nil"/>
            </w:tcBorders>
            <w:shd w:val="clear" w:color="auto" w:fill="auto"/>
            <w:noWrap/>
            <w:vAlign w:val="bottom"/>
          </w:tcPr>
          <w:p w14:paraId="768F6427" w14:textId="77777777" w:rsidR="009D278D" w:rsidRPr="0096187C" w:rsidRDefault="009D278D" w:rsidP="009D278D">
            <w:pPr>
              <w:spacing w:before="0"/>
              <w:rPr>
                <w:ins w:id="1118" w:author="Gary Sullivan" w:date="2019-07-08T14:56:00Z"/>
                <w:lang w:val="en-US"/>
              </w:rPr>
            </w:pPr>
            <w:ins w:id="1119" w:author="Gary Sullivan" w:date="2019-07-08T14:56:00Z">
              <w:r w:rsidRPr="0096187C">
                <w:rPr>
                  <w:lang w:val="en-US"/>
                </w:rPr>
                <w:t>0.54%</w:t>
              </w:r>
            </w:ins>
          </w:p>
        </w:tc>
        <w:tc>
          <w:tcPr>
            <w:tcW w:w="1444" w:type="dxa"/>
            <w:tcBorders>
              <w:top w:val="nil"/>
              <w:left w:val="nil"/>
              <w:bottom w:val="nil"/>
              <w:right w:val="nil"/>
            </w:tcBorders>
            <w:shd w:val="clear" w:color="auto" w:fill="auto"/>
            <w:noWrap/>
            <w:vAlign w:val="bottom"/>
          </w:tcPr>
          <w:p w14:paraId="760216B7" w14:textId="77777777" w:rsidR="009D278D" w:rsidRPr="0096187C" w:rsidRDefault="009D278D" w:rsidP="009D278D">
            <w:pPr>
              <w:spacing w:before="0"/>
              <w:rPr>
                <w:ins w:id="1120" w:author="Gary Sullivan" w:date="2019-07-08T14:56:00Z"/>
                <w:lang w:val="en-US"/>
              </w:rPr>
            </w:pPr>
            <w:ins w:id="1121" w:author="Gary Sullivan" w:date="2019-07-08T14:56:00Z">
              <w:r w:rsidRPr="0096187C">
                <w:rPr>
                  <w:lang w:val="en-US"/>
                </w:rPr>
                <w:t>0.89%</w:t>
              </w:r>
            </w:ins>
          </w:p>
        </w:tc>
        <w:tc>
          <w:tcPr>
            <w:tcW w:w="1444" w:type="dxa"/>
            <w:tcBorders>
              <w:top w:val="nil"/>
              <w:left w:val="nil"/>
              <w:bottom w:val="nil"/>
              <w:right w:val="nil"/>
            </w:tcBorders>
            <w:shd w:val="clear" w:color="auto" w:fill="auto"/>
            <w:noWrap/>
            <w:vAlign w:val="bottom"/>
          </w:tcPr>
          <w:p w14:paraId="492E4FB5" w14:textId="77777777" w:rsidR="009D278D" w:rsidRPr="0096187C" w:rsidRDefault="009D278D" w:rsidP="009D278D">
            <w:pPr>
              <w:spacing w:before="0"/>
              <w:rPr>
                <w:ins w:id="1122" w:author="Gary Sullivan" w:date="2019-07-08T14:56:00Z"/>
                <w:lang w:val="en-US"/>
              </w:rPr>
            </w:pPr>
            <w:ins w:id="1123" w:author="Gary Sullivan" w:date="2019-07-08T14:56:00Z">
              <w:r w:rsidRPr="0096187C">
                <w:rPr>
                  <w:lang w:val="en-US"/>
                </w:rPr>
                <w:t>0.69%</w:t>
              </w:r>
            </w:ins>
          </w:p>
        </w:tc>
        <w:tc>
          <w:tcPr>
            <w:tcW w:w="1222" w:type="dxa"/>
            <w:tcBorders>
              <w:top w:val="nil"/>
              <w:left w:val="single" w:sz="8" w:space="0" w:color="auto"/>
              <w:bottom w:val="nil"/>
              <w:right w:val="nil"/>
            </w:tcBorders>
            <w:shd w:val="clear" w:color="auto" w:fill="auto"/>
            <w:noWrap/>
            <w:vAlign w:val="bottom"/>
          </w:tcPr>
          <w:p w14:paraId="10B4BBE2" w14:textId="77777777" w:rsidR="009D278D" w:rsidRPr="0096187C" w:rsidRDefault="009D278D" w:rsidP="009D278D">
            <w:pPr>
              <w:spacing w:before="0"/>
              <w:rPr>
                <w:ins w:id="1124" w:author="Gary Sullivan" w:date="2019-07-08T14:56:00Z"/>
                <w:lang w:val="en-US"/>
              </w:rPr>
            </w:pPr>
            <w:ins w:id="1125" w:author="Gary Sullivan" w:date="2019-07-08T14:56:00Z">
              <w:r w:rsidRPr="0096187C">
                <w:rPr>
                  <w:lang w:val="en-US"/>
                </w:rPr>
                <w:t>93%</w:t>
              </w:r>
            </w:ins>
          </w:p>
        </w:tc>
        <w:tc>
          <w:tcPr>
            <w:tcW w:w="1222" w:type="dxa"/>
            <w:tcBorders>
              <w:top w:val="nil"/>
              <w:left w:val="nil"/>
              <w:bottom w:val="nil"/>
              <w:right w:val="single" w:sz="8" w:space="0" w:color="auto"/>
            </w:tcBorders>
            <w:shd w:val="clear" w:color="auto" w:fill="auto"/>
            <w:noWrap/>
            <w:vAlign w:val="bottom"/>
          </w:tcPr>
          <w:p w14:paraId="00987A83" w14:textId="77777777" w:rsidR="009D278D" w:rsidRPr="0096187C" w:rsidRDefault="009D278D" w:rsidP="009D278D">
            <w:pPr>
              <w:spacing w:before="0"/>
              <w:rPr>
                <w:ins w:id="1126" w:author="Gary Sullivan" w:date="2019-07-08T14:56:00Z"/>
                <w:lang w:val="en-US"/>
              </w:rPr>
            </w:pPr>
            <w:ins w:id="1127" w:author="Gary Sullivan" w:date="2019-07-08T14:56:00Z">
              <w:r w:rsidRPr="0096187C">
                <w:rPr>
                  <w:lang w:val="en-US"/>
                </w:rPr>
                <w:t>100%</w:t>
              </w:r>
            </w:ins>
          </w:p>
        </w:tc>
      </w:tr>
      <w:tr w:rsidR="009D278D" w:rsidRPr="0096187C" w14:paraId="72040B78" w14:textId="77777777" w:rsidTr="009D278D">
        <w:trPr>
          <w:trHeight w:val="144"/>
          <w:jc w:val="center"/>
          <w:ins w:id="1128"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52A343EF" w14:textId="77777777" w:rsidR="009D278D" w:rsidRPr="0096187C" w:rsidRDefault="009D278D" w:rsidP="009D278D">
            <w:pPr>
              <w:spacing w:before="0"/>
              <w:rPr>
                <w:ins w:id="1129" w:author="Gary Sullivan" w:date="2019-07-08T14:56:00Z"/>
                <w:lang w:val="en-US"/>
              </w:rPr>
            </w:pPr>
            <w:ins w:id="1130" w:author="Gary Sullivan" w:date="2019-07-08T14:56:00Z">
              <w:r w:rsidRPr="0096187C">
                <w:rPr>
                  <w:lang w:val="en-US"/>
                </w:rPr>
                <w:t>BDOF</w:t>
              </w:r>
            </w:ins>
          </w:p>
        </w:tc>
        <w:tc>
          <w:tcPr>
            <w:tcW w:w="1333" w:type="dxa"/>
            <w:tcBorders>
              <w:top w:val="nil"/>
              <w:left w:val="single" w:sz="8" w:space="0" w:color="auto"/>
              <w:bottom w:val="nil"/>
              <w:right w:val="nil"/>
            </w:tcBorders>
            <w:shd w:val="clear" w:color="auto" w:fill="auto"/>
            <w:noWrap/>
            <w:vAlign w:val="bottom"/>
          </w:tcPr>
          <w:p w14:paraId="5C72099B" w14:textId="77777777" w:rsidR="009D278D" w:rsidRPr="0096187C" w:rsidRDefault="009D278D" w:rsidP="009D278D">
            <w:pPr>
              <w:spacing w:before="0"/>
              <w:rPr>
                <w:ins w:id="1131" w:author="Gary Sullivan" w:date="2019-07-08T14:56:00Z"/>
                <w:lang w:val="en-US"/>
              </w:rPr>
            </w:pPr>
            <w:ins w:id="1132" w:author="Gary Sullivan" w:date="2019-07-08T14:56:00Z">
              <w:r w:rsidRPr="0096187C">
                <w:rPr>
                  <w:lang w:val="en-US"/>
                </w:rPr>
                <w:t>0.66%</w:t>
              </w:r>
            </w:ins>
          </w:p>
        </w:tc>
        <w:tc>
          <w:tcPr>
            <w:tcW w:w="1444" w:type="dxa"/>
            <w:tcBorders>
              <w:top w:val="nil"/>
              <w:left w:val="nil"/>
              <w:bottom w:val="nil"/>
              <w:right w:val="nil"/>
            </w:tcBorders>
            <w:shd w:val="clear" w:color="auto" w:fill="auto"/>
            <w:noWrap/>
            <w:vAlign w:val="bottom"/>
          </w:tcPr>
          <w:p w14:paraId="1DE75AB9" w14:textId="77777777" w:rsidR="009D278D" w:rsidRPr="0096187C" w:rsidRDefault="009D278D" w:rsidP="009D278D">
            <w:pPr>
              <w:spacing w:before="0"/>
              <w:rPr>
                <w:ins w:id="1133" w:author="Gary Sullivan" w:date="2019-07-08T14:56:00Z"/>
                <w:lang w:val="en-US"/>
              </w:rPr>
            </w:pPr>
            <w:ins w:id="1134" w:author="Gary Sullivan" w:date="2019-07-08T14:56:00Z">
              <w:r w:rsidRPr="0096187C">
                <w:rPr>
                  <w:lang w:val="en-US"/>
                </w:rPr>
                <w:t>0.32%</w:t>
              </w:r>
            </w:ins>
          </w:p>
        </w:tc>
        <w:tc>
          <w:tcPr>
            <w:tcW w:w="1444" w:type="dxa"/>
            <w:tcBorders>
              <w:top w:val="nil"/>
              <w:left w:val="nil"/>
              <w:bottom w:val="nil"/>
              <w:right w:val="nil"/>
            </w:tcBorders>
            <w:shd w:val="clear" w:color="auto" w:fill="auto"/>
            <w:noWrap/>
            <w:vAlign w:val="bottom"/>
          </w:tcPr>
          <w:p w14:paraId="4F9035C3" w14:textId="77777777" w:rsidR="009D278D" w:rsidRPr="0096187C" w:rsidRDefault="009D278D" w:rsidP="009D278D">
            <w:pPr>
              <w:spacing w:before="0"/>
              <w:rPr>
                <w:ins w:id="1135" w:author="Gary Sullivan" w:date="2019-07-08T14:56:00Z"/>
                <w:lang w:val="en-US"/>
              </w:rPr>
            </w:pPr>
            <w:ins w:id="1136" w:author="Gary Sullivan" w:date="2019-07-08T14:56:00Z">
              <w:r w:rsidRPr="0096187C">
                <w:rPr>
                  <w:lang w:val="en-US"/>
                </w:rPr>
                <w:t>0.32%</w:t>
              </w:r>
            </w:ins>
          </w:p>
        </w:tc>
        <w:tc>
          <w:tcPr>
            <w:tcW w:w="1222" w:type="dxa"/>
            <w:tcBorders>
              <w:top w:val="nil"/>
              <w:left w:val="single" w:sz="8" w:space="0" w:color="auto"/>
              <w:bottom w:val="nil"/>
              <w:right w:val="nil"/>
            </w:tcBorders>
            <w:shd w:val="clear" w:color="auto" w:fill="auto"/>
            <w:noWrap/>
            <w:vAlign w:val="bottom"/>
          </w:tcPr>
          <w:p w14:paraId="6A6B4969" w14:textId="77777777" w:rsidR="009D278D" w:rsidRPr="0096187C" w:rsidRDefault="009D278D" w:rsidP="009D278D">
            <w:pPr>
              <w:spacing w:before="0"/>
              <w:rPr>
                <w:ins w:id="1137" w:author="Gary Sullivan" w:date="2019-07-08T14:56:00Z"/>
                <w:lang w:val="en-US"/>
              </w:rPr>
            </w:pPr>
            <w:ins w:id="1138" w:author="Gary Sullivan" w:date="2019-07-08T14:56:00Z">
              <w:r w:rsidRPr="0096187C">
                <w:rPr>
                  <w:lang w:val="en-US"/>
                </w:rPr>
                <w:t>94%</w:t>
              </w:r>
            </w:ins>
          </w:p>
        </w:tc>
        <w:tc>
          <w:tcPr>
            <w:tcW w:w="1222" w:type="dxa"/>
            <w:tcBorders>
              <w:top w:val="nil"/>
              <w:left w:val="nil"/>
              <w:bottom w:val="nil"/>
              <w:right w:val="single" w:sz="8" w:space="0" w:color="auto"/>
            </w:tcBorders>
            <w:shd w:val="clear" w:color="auto" w:fill="auto"/>
            <w:noWrap/>
            <w:vAlign w:val="bottom"/>
          </w:tcPr>
          <w:p w14:paraId="30EC3D9A" w14:textId="77777777" w:rsidR="009D278D" w:rsidRPr="0096187C" w:rsidRDefault="009D278D" w:rsidP="009D278D">
            <w:pPr>
              <w:spacing w:before="0"/>
              <w:rPr>
                <w:ins w:id="1139" w:author="Gary Sullivan" w:date="2019-07-08T14:56:00Z"/>
                <w:lang w:val="en-US"/>
              </w:rPr>
            </w:pPr>
            <w:ins w:id="1140" w:author="Gary Sullivan" w:date="2019-07-08T14:56:00Z">
              <w:r w:rsidRPr="0096187C">
                <w:rPr>
                  <w:lang w:val="en-US"/>
                </w:rPr>
                <w:t>96%</w:t>
              </w:r>
            </w:ins>
          </w:p>
        </w:tc>
      </w:tr>
      <w:tr w:rsidR="009D278D" w:rsidRPr="0096187C" w14:paraId="0EF5566A" w14:textId="77777777" w:rsidTr="009D278D">
        <w:trPr>
          <w:trHeight w:val="144"/>
          <w:jc w:val="center"/>
          <w:ins w:id="1141"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2038E239" w14:textId="77777777" w:rsidR="009D278D" w:rsidRPr="0096187C" w:rsidRDefault="009D278D" w:rsidP="009D278D">
            <w:pPr>
              <w:spacing w:before="0"/>
              <w:rPr>
                <w:ins w:id="1142" w:author="Gary Sullivan" w:date="2019-07-08T14:56:00Z"/>
                <w:lang w:val="en-US"/>
              </w:rPr>
            </w:pPr>
            <w:ins w:id="1143" w:author="Gary Sullivan" w:date="2019-07-08T14:56:00Z">
              <w:r w:rsidRPr="0096187C">
                <w:rPr>
                  <w:lang w:val="en-US"/>
                </w:rPr>
                <w:t>CIIP</w:t>
              </w:r>
            </w:ins>
          </w:p>
        </w:tc>
        <w:tc>
          <w:tcPr>
            <w:tcW w:w="1333" w:type="dxa"/>
            <w:tcBorders>
              <w:top w:val="nil"/>
              <w:left w:val="single" w:sz="8" w:space="0" w:color="auto"/>
              <w:bottom w:val="nil"/>
              <w:right w:val="nil"/>
            </w:tcBorders>
            <w:shd w:val="clear" w:color="auto" w:fill="auto"/>
            <w:noWrap/>
            <w:vAlign w:val="bottom"/>
          </w:tcPr>
          <w:p w14:paraId="414B6046" w14:textId="77777777" w:rsidR="009D278D" w:rsidRPr="0096187C" w:rsidRDefault="009D278D" w:rsidP="009D278D">
            <w:pPr>
              <w:spacing w:before="0"/>
              <w:rPr>
                <w:ins w:id="1144" w:author="Gary Sullivan" w:date="2019-07-08T14:56:00Z"/>
                <w:lang w:val="en-US"/>
              </w:rPr>
            </w:pPr>
            <w:ins w:id="1145" w:author="Gary Sullivan" w:date="2019-07-08T14:56:00Z">
              <w:r w:rsidRPr="0096187C">
                <w:rPr>
                  <w:lang w:val="en-US"/>
                </w:rPr>
                <w:t>0.26%</w:t>
              </w:r>
            </w:ins>
          </w:p>
        </w:tc>
        <w:tc>
          <w:tcPr>
            <w:tcW w:w="1444" w:type="dxa"/>
            <w:tcBorders>
              <w:top w:val="nil"/>
              <w:left w:val="nil"/>
              <w:bottom w:val="nil"/>
              <w:right w:val="nil"/>
            </w:tcBorders>
            <w:shd w:val="clear" w:color="auto" w:fill="auto"/>
            <w:noWrap/>
            <w:vAlign w:val="bottom"/>
          </w:tcPr>
          <w:p w14:paraId="03B946C8" w14:textId="77777777" w:rsidR="009D278D" w:rsidRPr="0096187C" w:rsidRDefault="009D278D" w:rsidP="009D278D">
            <w:pPr>
              <w:spacing w:before="0"/>
              <w:rPr>
                <w:ins w:id="1146" w:author="Gary Sullivan" w:date="2019-07-08T14:56:00Z"/>
                <w:lang w:val="en-US"/>
              </w:rPr>
            </w:pPr>
            <w:ins w:id="1147" w:author="Gary Sullivan" w:date="2019-07-08T14:56:00Z">
              <w:r w:rsidRPr="0096187C">
                <w:rPr>
                  <w:lang w:val="en-US"/>
                </w:rPr>
                <w:t>-0.33%</w:t>
              </w:r>
            </w:ins>
          </w:p>
        </w:tc>
        <w:tc>
          <w:tcPr>
            <w:tcW w:w="1444" w:type="dxa"/>
            <w:tcBorders>
              <w:top w:val="nil"/>
              <w:left w:val="nil"/>
              <w:bottom w:val="nil"/>
              <w:right w:val="nil"/>
            </w:tcBorders>
            <w:shd w:val="clear" w:color="auto" w:fill="auto"/>
            <w:noWrap/>
            <w:vAlign w:val="bottom"/>
          </w:tcPr>
          <w:p w14:paraId="75DD28F7" w14:textId="77777777" w:rsidR="009D278D" w:rsidRPr="0096187C" w:rsidRDefault="009D278D" w:rsidP="009D278D">
            <w:pPr>
              <w:spacing w:before="0"/>
              <w:rPr>
                <w:ins w:id="1148" w:author="Gary Sullivan" w:date="2019-07-08T14:56:00Z"/>
                <w:lang w:val="en-US"/>
              </w:rPr>
            </w:pPr>
            <w:ins w:id="1149" w:author="Gary Sullivan" w:date="2019-07-08T14:56:00Z">
              <w:r w:rsidRPr="0096187C">
                <w:rPr>
                  <w:lang w:val="en-US"/>
                </w:rPr>
                <w:t>-0.37%</w:t>
              </w:r>
            </w:ins>
          </w:p>
        </w:tc>
        <w:tc>
          <w:tcPr>
            <w:tcW w:w="1222" w:type="dxa"/>
            <w:tcBorders>
              <w:top w:val="nil"/>
              <w:left w:val="single" w:sz="8" w:space="0" w:color="auto"/>
              <w:bottom w:val="nil"/>
              <w:right w:val="nil"/>
            </w:tcBorders>
            <w:shd w:val="clear" w:color="auto" w:fill="auto"/>
            <w:noWrap/>
            <w:vAlign w:val="bottom"/>
          </w:tcPr>
          <w:p w14:paraId="4079826B" w14:textId="77777777" w:rsidR="009D278D" w:rsidRPr="0096187C" w:rsidRDefault="009D278D" w:rsidP="009D278D">
            <w:pPr>
              <w:spacing w:before="0"/>
              <w:rPr>
                <w:ins w:id="1150" w:author="Gary Sullivan" w:date="2019-07-08T14:56:00Z"/>
                <w:lang w:val="en-US"/>
              </w:rPr>
            </w:pPr>
            <w:ins w:id="1151" w:author="Gary Sullivan" w:date="2019-07-08T14:56:00Z">
              <w:r w:rsidRPr="0096187C">
                <w:rPr>
                  <w:lang w:val="en-US"/>
                </w:rPr>
                <w:t>97%</w:t>
              </w:r>
            </w:ins>
          </w:p>
        </w:tc>
        <w:tc>
          <w:tcPr>
            <w:tcW w:w="1222" w:type="dxa"/>
            <w:tcBorders>
              <w:top w:val="nil"/>
              <w:left w:val="nil"/>
              <w:bottom w:val="nil"/>
              <w:right w:val="single" w:sz="8" w:space="0" w:color="auto"/>
            </w:tcBorders>
            <w:shd w:val="clear" w:color="auto" w:fill="auto"/>
            <w:noWrap/>
            <w:vAlign w:val="bottom"/>
          </w:tcPr>
          <w:p w14:paraId="108D11EC" w14:textId="77777777" w:rsidR="009D278D" w:rsidRPr="0096187C" w:rsidRDefault="009D278D" w:rsidP="009D278D">
            <w:pPr>
              <w:spacing w:before="0"/>
              <w:rPr>
                <w:ins w:id="1152" w:author="Gary Sullivan" w:date="2019-07-08T14:56:00Z"/>
                <w:lang w:val="en-US"/>
              </w:rPr>
            </w:pPr>
            <w:ins w:id="1153" w:author="Gary Sullivan" w:date="2019-07-08T14:56:00Z">
              <w:r w:rsidRPr="0096187C">
                <w:rPr>
                  <w:lang w:val="en-US"/>
                </w:rPr>
                <w:t>101%</w:t>
              </w:r>
            </w:ins>
          </w:p>
        </w:tc>
      </w:tr>
      <w:tr w:rsidR="009D278D" w:rsidRPr="0096187C" w14:paraId="38082000" w14:textId="77777777" w:rsidTr="009D278D">
        <w:trPr>
          <w:trHeight w:val="144"/>
          <w:jc w:val="center"/>
          <w:ins w:id="1154"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7500E584" w14:textId="77777777" w:rsidR="009D278D" w:rsidRPr="0096187C" w:rsidRDefault="009D278D" w:rsidP="009D278D">
            <w:pPr>
              <w:spacing w:before="0"/>
              <w:rPr>
                <w:ins w:id="1155" w:author="Gary Sullivan" w:date="2019-07-08T14:56:00Z"/>
                <w:lang w:val="en-US"/>
              </w:rPr>
            </w:pPr>
            <w:ins w:id="1156" w:author="Gary Sullivan" w:date="2019-07-08T14:56:00Z">
              <w:r w:rsidRPr="0096187C">
                <w:rPr>
                  <w:lang w:val="en-US"/>
                </w:rPr>
                <w:t>MMVD</w:t>
              </w:r>
            </w:ins>
          </w:p>
        </w:tc>
        <w:tc>
          <w:tcPr>
            <w:tcW w:w="1333" w:type="dxa"/>
            <w:tcBorders>
              <w:top w:val="nil"/>
              <w:left w:val="single" w:sz="8" w:space="0" w:color="auto"/>
              <w:bottom w:val="nil"/>
              <w:right w:val="nil"/>
            </w:tcBorders>
            <w:shd w:val="clear" w:color="auto" w:fill="auto"/>
            <w:noWrap/>
            <w:vAlign w:val="bottom"/>
          </w:tcPr>
          <w:p w14:paraId="3E71DDF5" w14:textId="77777777" w:rsidR="009D278D" w:rsidRPr="0096187C" w:rsidRDefault="009D278D" w:rsidP="009D278D">
            <w:pPr>
              <w:spacing w:before="0"/>
              <w:rPr>
                <w:ins w:id="1157" w:author="Gary Sullivan" w:date="2019-07-08T14:56:00Z"/>
                <w:lang w:val="en-US"/>
              </w:rPr>
            </w:pPr>
            <w:ins w:id="1158" w:author="Gary Sullivan" w:date="2019-07-08T14:56:00Z">
              <w:r w:rsidRPr="0096187C">
                <w:rPr>
                  <w:lang w:val="en-US"/>
                </w:rPr>
                <w:t>0.31%</w:t>
              </w:r>
            </w:ins>
          </w:p>
        </w:tc>
        <w:tc>
          <w:tcPr>
            <w:tcW w:w="1444" w:type="dxa"/>
            <w:tcBorders>
              <w:top w:val="nil"/>
              <w:left w:val="nil"/>
              <w:bottom w:val="nil"/>
              <w:right w:val="nil"/>
            </w:tcBorders>
            <w:shd w:val="clear" w:color="auto" w:fill="auto"/>
            <w:noWrap/>
            <w:vAlign w:val="bottom"/>
          </w:tcPr>
          <w:p w14:paraId="315CD426" w14:textId="77777777" w:rsidR="009D278D" w:rsidRPr="0096187C" w:rsidRDefault="009D278D" w:rsidP="009D278D">
            <w:pPr>
              <w:spacing w:before="0"/>
              <w:rPr>
                <w:ins w:id="1159" w:author="Gary Sullivan" w:date="2019-07-08T14:56:00Z"/>
                <w:lang w:val="en-US"/>
              </w:rPr>
            </w:pPr>
            <w:ins w:id="1160" w:author="Gary Sullivan" w:date="2019-07-08T14:56:00Z">
              <w:r w:rsidRPr="0096187C">
                <w:rPr>
                  <w:lang w:val="en-US"/>
                </w:rPr>
                <w:t>0.29%</w:t>
              </w:r>
            </w:ins>
          </w:p>
        </w:tc>
        <w:tc>
          <w:tcPr>
            <w:tcW w:w="1444" w:type="dxa"/>
            <w:tcBorders>
              <w:top w:val="nil"/>
              <w:left w:val="nil"/>
              <w:bottom w:val="nil"/>
              <w:right w:val="nil"/>
            </w:tcBorders>
            <w:shd w:val="clear" w:color="auto" w:fill="auto"/>
            <w:noWrap/>
            <w:vAlign w:val="bottom"/>
          </w:tcPr>
          <w:p w14:paraId="51438EF8" w14:textId="77777777" w:rsidR="009D278D" w:rsidRPr="0096187C" w:rsidRDefault="009D278D" w:rsidP="009D278D">
            <w:pPr>
              <w:spacing w:before="0"/>
              <w:rPr>
                <w:ins w:id="1161" w:author="Gary Sullivan" w:date="2019-07-08T14:56:00Z"/>
                <w:lang w:val="en-US"/>
              </w:rPr>
            </w:pPr>
            <w:ins w:id="1162" w:author="Gary Sullivan" w:date="2019-07-08T14:56:00Z">
              <w:r w:rsidRPr="0096187C">
                <w:rPr>
                  <w:lang w:val="en-US"/>
                </w:rPr>
                <w:t>0.41%</w:t>
              </w:r>
            </w:ins>
          </w:p>
        </w:tc>
        <w:tc>
          <w:tcPr>
            <w:tcW w:w="1222" w:type="dxa"/>
            <w:tcBorders>
              <w:top w:val="nil"/>
              <w:left w:val="single" w:sz="8" w:space="0" w:color="auto"/>
              <w:bottom w:val="nil"/>
              <w:right w:val="nil"/>
            </w:tcBorders>
            <w:shd w:val="clear" w:color="auto" w:fill="auto"/>
            <w:noWrap/>
            <w:vAlign w:val="bottom"/>
          </w:tcPr>
          <w:p w14:paraId="27D09FC7" w14:textId="77777777" w:rsidR="009D278D" w:rsidRPr="0096187C" w:rsidRDefault="009D278D" w:rsidP="009D278D">
            <w:pPr>
              <w:spacing w:before="0"/>
              <w:rPr>
                <w:ins w:id="1163" w:author="Gary Sullivan" w:date="2019-07-08T14:56:00Z"/>
                <w:lang w:val="en-US"/>
              </w:rPr>
            </w:pPr>
            <w:ins w:id="1164" w:author="Gary Sullivan" w:date="2019-07-08T14:56:00Z">
              <w:r w:rsidRPr="0096187C">
                <w:rPr>
                  <w:lang w:val="en-US"/>
                </w:rPr>
                <w:t>88%</w:t>
              </w:r>
            </w:ins>
          </w:p>
        </w:tc>
        <w:tc>
          <w:tcPr>
            <w:tcW w:w="1222" w:type="dxa"/>
            <w:tcBorders>
              <w:top w:val="nil"/>
              <w:left w:val="nil"/>
              <w:bottom w:val="nil"/>
              <w:right w:val="single" w:sz="8" w:space="0" w:color="auto"/>
            </w:tcBorders>
            <w:shd w:val="clear" w:color="auto" w:fill="auto"/>
            <w:noWrap/>
            <w:vAlign w:val="bottom"/>
          </w:tcPr>
          <w:p w14:paraId="098E6D6A" w14:textId="77777777" w:rsidR="009D278D" w:rsidRPr="0096187C" w:rsidRDefault="009D278D" w:rsidP="009D278D">
            <w:pPr>
              <w:spacing w:before="0"/>
              <w:rPr>
                <w:ins w:id="1165" w:author="Gary Sullivan" w:date="2019-07-08T14:56:00Z"/>
                <w:lang w:val="en-US"/>
              </w:rPr>
            </w:pPr>
            <w:ins w:id="1166" w:author="Gary Sullivan" w:date="2019-07-08T14:56:00Z">
              <w:r w:rsidRPr="0096187C">
                <w:rPr>
                  <w:lang w:val="en-US"/>
                </w:rPr>
                <w:t>102%</w:t>
              </w:r>
            </w:ins>
          </w:p>
        </w:tc>
      </w:tr>
      <w:tr w:rsidR="009D278D" w:rsidRPr="0096187C" w14:paraId="2EE27333" w14:textId="77777777" w:rsidTr="009D278D">
        <w:trPr>
          <w:trHeight w:val="144"/>
          <w:jc w:val="center"/>
          <w:ins w:id="1167" w:author="Gary Sullivan" w:date="2019-07-08T14:56:00Z"/>
        </w:trPr>
        <w:tc>
          <w:tcPr>
            <w:tcW w:w="1480" w:type="dxa"/>
            <w:tcBorders>
              <w:top w:val="nil"/>
              <w:left w:val="single" w:sz="8" w:space="0" w:color="auto"/>
              <w:bottom w:val="nil"/>
              <w:right w:val="single" w:sz="8" w:space="0" w:color="auto"/>
            </w:tcBorders>
            <w:shd w:val="clear" w:color="auto" w:fill="auto"/>
            <w:noWrap/>
            <w:vAlign w:val="bottom"/>
            <w:hideMark/>
          </w:tcPr>
          <w:p w14:paraId="2AC06516" w14:textId="77777777" w:rsidR="009D278D" w:rsidRPr="0096187C" w:rsidRDefault="009D278D" w:rsidP="009D278D">
            <w:pPr>
              <w:spacing w:before="0"/>
              <w:rPr>
                <w:ins w:id="1168" w:author="Gary Sullivan" w:date="2019-07-08T14:56:00Z"/>
                <w:lang w:val="en-US"/>
              </w:rPr>
            </w:pPr>
            <w:ins w:id="1169" w:author="Gary Sullivan" w:date="2019-07-08T14:56:00Z">
              <w:r w:rsidRPr="0096187C">
                <w:rPr>
                  <w:lang w:val="en-US"/>
                </w:rPr>
                <w:t>BCW</w:t>
              </w:r>
            </w:ins>
          </w:p>
        </w:tc>
        <w:tc>
          <w:tcPr>
            <w:tcW w:w="1333" w:type="dxa"/>
            <w:tcBorders>
              <w:top w:val="nil"/>
              <w:left w:val="single" w:sz="8" w:space="0" w:color="auto"/>
              <w:bottom w:val="nil"/>
              <w:right w:val="nil"/>
            </w:tcBorders>
            <w:shd w:val="clear" w:color="auto" w:fill="auto"/>
            <w:noWrap/>
            <w:vAlign w:val="bottom"/>
            <w:hideMark/>
          </w:tcPr>
          <w:p w14:paraId="31F2C29A" w14:textId="77777777" w:rsidR="009D278D" w:rsidRPr="0096187C" w:rsidRDefault="009D278D" w:rsidP="009D278D">
            <w:pPr>
              <w:spacing w:before="0"/>
              <w:rPr>
                <w:ins w:id="1170" w:author="Gary Sullivan" w:date="2019-07-08T14:56:00Z"/>
                <w:lang w:val="en-US"/>
              </w:rPr>
            </w:pPr>
            <w:ins w:id="1171" w:author="Gary Sullivan" w:date="2019-07-08T14:56:00Z">
              <w:r w:rsidRPr="0096187C">
                <w:rPr>
                  <w:lang w:val="en-US"/>
                </w:rPr>
                <w:t>0.23%</w:t>
              </w:r>
            </w:ins>
          </w:p>
        </w:tc>
        <w:tc>
          <w:tcPr>
            <w:tcW w:w="1444" w:type="dxa"/>
            <w:tcBorders>
              <w:top w:val="nil"/>
              <w:left w:val="nil"/>
              <w:bottom w:val="nil"/>
              <w:right w:val="nil"/>
            </w:tcBorders>
            <w:shd w:val="clear" w:color="auto" w:fill="auto"/>
            <w:noWrap/>
            <w:vAlign w:val="bottom"/>
            <w:hideMark/>
          </w:tcPr>
          <w:p w14:paraId="49205DF8" w14:textId="77777777" w:rsidR="009D278D" w:rsidRPr="0096187C" w:rsidRDefault="009D278D" w:rsidP="009D278D">
            <w:pPr>
              <w:spacing w:before="0"/>
              <w:rPr>
                <w:ins w:id="1172" w:author="Gary Sullivan" w:date="2019-07-08T14:56:00Z"/>
                <w:lang w:val="en-US"/>
              </w:rPr>
            </w:pPr>
            <w:ins w:id="1173" w:author="Gary Sullivan" w:date="2019-07-08T14:56:00Z">
              <w:r w:rsidRPr="0096187C">
                <w:rPr>
                  <w:lang w:val="en-US"/>
                </w:rPr>
                <w:t>0.20%</w:t>
              </w:r>
            </w:ins>
          </w:p>
        </w:tc>
        <w:tc>
          <w:tcPr>
            <w:tcW w:w="1444" w:type="dxa"/>
            <w:tcBorders>
              <w:top w:val="nil"/>
              <w:left w:val="nil"/>
              <w:bottom w:val="nil"/>
              <w:right w:val="nil"/>
            </w:tcBorders>
            <w:shd w:val="clear" w:color="auto" w:fill="auto"/>
            <w:noWrap/>
            <w:vAlign w:val="bottom"/>
            <w:hideMark/>
          </w:tcPr>
          <w:p w14:paraId="79C1CCA1" w14:textId="77777777" w:rsidR="009D278D" w:rsidRPr="0096187C" w:rsidRDefault="009D278D" w:rsidP="009D278D">
            <w:pPr>
              <w:spacing w:before="0"/>
              <w:rPr>
                <w:ins w:id="1174" w:author="Gary Sullivan" w:date="2019-07-08T14:56:00Z"/>
                <w:lang w:val="en-US"/>
              </w:rPr>
            </w:pPr>
            <w:ins w:id="1175" w:author="Gary Sullivan" w:date="2019-07-08T14:56:00Z">
              <w:r w:rsidRPr="0096187C">
                <w:rPr>
                  <w:lang w:val="en-US"/>
                </w:rPr>
                <w:t>0.23%</w:t>
              </w:r>
            </w:ins>
          </w:p>
        </w:tc>
        <w:tc>
          <w:tcPr>
            <w:tcW w:w="1222" w:type="dxa"/>
            <w:tcBorders>
              <w:top w:val="nil"/>
              <w:left w:val="single" w:sz="8" w:space="0" w:color="auto"/>
              <w:bottom w:val="nil"/>
              <w:right w:val="nil"/>
            </w:tcBorders>
            <w:shd w:val="clear" w:color="auto" w:fill="auto"/>
            <w:noWrap/>
            <w:vAlign w:val="bottom"/>
            <w:hideMark/>
          </w:tcPr>
          <w:p w14:paraId="1AD43F04" w14:textId="77777777" w:rsidR="009D278D" w:rsidRPr="0096187C" w:rsidRDefault="009D278D" w:rsidP="009D278D">
            <w:pPr>
              <w:spacing w:before="0"/>
              <w:rPr>
                <w:ins w:id="1176" w:author="Gary Sullivan" w:date="2019-07-08T14:56:00Z"/>
                <w:lang w:val="en-US"/>
              </w:rPr>
            </w:pPr>
            <w:ins w:id="1177" w:author="Gary Sullivan" w:date="2019-07-08T14:56:00Z">
              <w:r w:rsidRPr="0096187C">
                <w:rPr>
                  <w:lang w:val="en-US"/>
                </w:rPr>
                <w:t>95%</w:t>
              </w:r>
            </w:ins>
          </w:p>
        </w:tc>
        <w:tc>
          <w:tcPr>
            <w:tcW w:w="1222" w:type="dxa"/>
            <w:tcBorders>
              <w:top w:val="nil"/>
              <w:left w:val="nil"/>
              <w:bottom w:val="nil"/>
              <w:right w:val="single" w:sz="8" w:space="0" w:color="auto"/>
            </w:tcBorders>
            <w:shd w:val="clear" w:color="auto" w:fill="auto"/>
            <w:noWrap/>
            <w:vAlign w:val="bottom"/>
            <w:hideMark/>
          </w:tcPr>
          <w:p w14:paraId="5B82401D" w14:textId="77777777" w:rsidR="009D278D" w:rsidRPr="0096187C" w:rsidRDefault="009D278D" w:rsidP="009D278D">
            <w:pPr>
              <w:spacing w:before="0"/>
              <w:rPr>
                <w:ins w:id="1178" w:author="Gary Sullivan" w:date="2019-07-08T14:56:00Z"/>
                <w:lang w:val="en-US"/>
              </w:rPr>
            </w:pPr>
            <w:ins w:id="1179" w:author="Gary Sullivan" w:date="2019-07-08T14:56:00Z">
              <w:r w:rsidRPr="0096187C">
                <w:rPr>
                  <w:lang w:val="en-US"/>
                </w:rPr>
                <w:t>103%</w:t>
              </w:r>
            </w:ins>
          </w:p>
        </w:tc>
      </w:tr>
      <w:tr w:rsidR="009D278D" w:rsidRPr="0096187C" w14:paraId="5D7B9D6F" w14:textId="77777777" w:rsidTr="009D278D">
        <w:trPr>
          <w:trHeight w:val="144"/>
          <w:jc w:val="center"/>
          <w:ins w:id="1180"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406A3D20" w14:textId="77777777" w:rsidR="009D278D" w:rsidRPr="0096187C" w:rsidRDefault="009D278D" w:rsidP="009D278D">
            <w:pPr>
              <w:spacing w:before="0"/>
              <w:rPr>
                <w:ins w:id="1181" w:author="Gary Sullivan" w:date="2019-07-08T14:56:00Z"/>
                <w:lang w:val="en-US"/>
              </w:rPr>
            </w:pPr>
            <w:ins w:id="1182" w:author="Gary Sullivan" w:date="2019-07-08T14:56:00Z">
              <w:r w:rsidRPr="0096187C">
                <w:rPr>
                  <w:lang w:val="en-US"/>
                </w:rPr>
                <w:t>MRLP</w:t>
              </w:r>
            </w:ins>
          </w:p>
        </w:tc>
        <w:tc>
          <w:tcPr>
            <w:tcW w:w="1333" w:type="dxa"/>
            <w:tcBorders>
              <w:top w:val="nil"/>
              <w:left w:val="single" w:sz="8" w:space="0" w:color="auto"/>
              <w:bottom w:val="nil"/>
              <w:right w:val="nil"/>
            </w:tcBorders>
            <w:shd w:val="clear" w:color="auto" w:fill="auto"/>
            <w:noWrap/>
            <w:vAlign w:val="bottom"/>
          </w:tcPr>
          <w:p w14:paraId="46B7C70C" w14:textId="77777777" w:rsidR="009D278D" w:rsidRPr="0096187C" w:rsidRDefault="009D278D" w:rsidP="009D278D">
            <w:pPr>
              <w:spacing w:before="0"/>
              <w:rPr>
                <w:ins w:id="1183" w:author="Gary Sullivan" w:date="2019-07-08T14:56:00Z"/>
                <w:lang w:val="en-US"/>
              </w:rPr>
            </w:pPr>
            <w:ins w:id="1184" w:author="Gary Sullivan" w:date="2019-07-08T14:56:00Z">
              <w:r w:rsidRPr="0096187C">
                <w:rPr>
                  <w:lang w:val="en-US"/>
                </w:rPr>
                <w:t>0.05%</w:t>
              </w:r>
            </w:ins>
          </w:p>
        </w:tc>
        <w:tc>
          <w:tcPr>
            <w:tcW w:w="1444" w:type="dxa"/>
            <w:tcBorders>
              <w:top w:val="nil"/>
              <w:left w:val="nil"/>
              <w:bottom w:val="nil"/>
              <w:right w:val="nil"/>
            </w:tcBorders>
            <w:shd w:val="clear" w:color="auto" w:fill="auto"/>
            <w:noWrap/>
            <w:vAlign w:val="bottom"/>
          </w:tcPr>
          <w:p w14:paraId="135BE9B5" w14:textId="77777777" w:rsidR="009D278D" w:rsidRPr="0096187C" w:rsidRDefault="009D278D" w:rsidP="009D278D">
            <w:pPr>
              <w:spacing w:before="0"/>
              <w:rPr>
                <w:ins w:id="1185" w:author="Gary Sullivan" w:date="2019-07-08T14:56:00Z"/>
                <w:lang w:val="en-US"/>
              </w:rPr>
            </w:pPr>
            <w:ins w:id="1186" w:author="Gary Sullivan" w:date="2019-07-08T14:56:00Z">
              <w:r w:rsidRPr="0096187C">
                <w:rPr>
                  <w:lang w:val="en-US"/>
                </w:rPr>
                <w:t>0.09%</w:t>
              </w:r>
            </w:ins>
          </w:p>
        </w:tc>
        <w:tc>
          <w:tcPr>
            <w:tcW w:w="1444" w:type="dxa"/>
            <w:tcBorders>
              <w:top w:val="nil"/>
              <w:left w:val="nil"/>
              <w:bottom w:val="nil"/>
              <w:right w:val="nil"/>
            </w:tcBorders>
            <w:shd w:val="clear" w:color="auto" w:fill="auto"/>
            <w:noWrap/>
            <w:vAlign w:val="bottom"/>
          </w:tcPr>
          <w:p w14:paraId="48219022" w14:textId="77777777" w:rsidR="009D278D" w:rsidRPr="0096187C" w:rsidRDefault="009D278D" w:rsidP="009D278D">
            <w:pPr>
              <w:spacing w:before="0"/>
              <w:rPr>
                <w:ins w:id="1187" w:author="Gary Sullivan" w:date="2019-07-08T14:56:00Z"/>
                <w:lang w:val="en-US"/>
              </w:rPr>
            </w:pPr>
            <w:ins w:id="1188" w:author="Gary Sullivan" w:date="2019-07-08T14:56:00Z">
              <w:r w:rsidRPr="0096187C">
                <w:rPr>
                  <w:lang w:val="en-US"/>
                </w:rPr>
                <w:t>-0.15%</w:t>
              </w:r>
            </w:ins>
          </w:p>
        </w:tc>
        <w:tc>
          <w:tcPr>
            <w:tcW w:w="1222" w:type="dxa"/>
            <w:tcBorders>
              <w:top w:val="nil"/>
              <w:left w:val="single" w:sz="8" w:space="0" w:color="auto"/>
              <w:bottom w:val="nil"/>
              <w:right w:val="nil"/>
            </w:tcBorders>
            <w:shd w:val="clear" w:color="auto" w:fill="auto"/>
            <w:noWrap/>
            <w:vAlign w:val="bottom"/>
          </w:tcPr>
          <w:p w14:paraId="4AA337DA" w14:textId="77777777" w:rsidR="009D278D" w:rsidRPr="0096187C" w:rsidRDefault="009D278D" w:rsidP="009D278D">
            <w:pPr>
              <w:spacing w:before="0"/>
              <w:rPr>
                <w:ins w:id="1189" w:author="Gary Sullivan" w:date="2019-07-08T14:56:00Z"/>
                <w:lang w:val="en-US"/>
              </w:rPr>
            </w:pPr>
            <w:ins w:id="1190" w:author="Gary Sullivan" w:date="2019-07-08T14:56:00Z">
              <w:r w:rsidRPr="0096187C">
                <w:rPr>
                  <w:lang w:val="en-US"/>
                </w:rPr>
                <w:t>99%</w:t>
              </w:r>
            </w:ins>
          </w:p>
        </w:tc>
        <w:tc>
          <w:tcPr>
            <w:tcW w:w="1222" w:type="dxa"/>
            <w:tcBorders>
              <w:top w:val="nil"/>
              <w:left w:val="nil"/>
              <w:bottom w:val="nil"/>
              <w:right w:val="single" w:sz="8" w:space="0" w:color="auto"/>
            </w:tcBorders>
            <w:shd w:val="clear" w:color="auto" w:fill="auto"/>
            <w:noWrap/>
            <w:vAlign w:val="bottom"/>
          </w:tcPr>
          <w:p w14:paraId="72A27551" w14:textId="77777777" w:rsidR="009D278D" w:rsidRPr="0096187C" w:rsidRDefault="009D278D" w:rsidP="009D278D">
            <w:pPr>
              <w:spacing w:before="0"/>
              <w:rPr>
                <w:ins w:id="1191" w:author="Gary Sullivan" w:date="2019-07-08T14:56:00Z"/>
                <w:lang w:val="en-US"/>
              </w:rPr>
            </w:pPr>
            <w:ins w:id="1192" w:author="Gary Sullivan" w:date="2019-07-08T14:56:00Z">
              <w:r w:rsidRPr="0096187C">
                <w:rPr>
                  <w:lang w:val="en-US"/>
                </w:rPr>
                <w:t>100%</w:t>
              </w:r>
            </w:ins>
          </w:p>
        </w:tc>
      </w:tr>
      <w:tr w:rsidR="009D278D" w:rsidRPr="0096187C" w14:paraId="1B964527" w14:textId="77777777" w:rsidTr="009D278D">
        <w:trPr>
          <w:trHeight w:val="144"/>
          <w:jc w:val="center"/>
          <w:ins w:id="1193"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6A5392A6" w14:textId="77777777" w:rsidR="009D278D" w:rsidRPr="0096187C" w:rsidRDefault="009D278D" w:rsidP="009D278D">
            <w:pPr>
              <w:spacing w:before="0"/>
              <w:rPr>
                <w:ins w:id="1194" w:author="Gary Sullivan" w:date="2019-07-08T14:56:00Z"/>
                <w:lang w:val="en-US"/>
              </w:rPr>
            </w:pPr>
            <w:ins w:id="1195" w:author="Gary Sullivan" w:date="2019-07-08T14:56:00Z">
              <w:r w:rsidRPr="0096187C">
                <w:rPr>
                  <w:lang w:val="en-US"/>
                </w:rPr>
                <w:t>ISP</w:t>
              </w:r>
            </w:ins>
          </w:p>
        </w:tc>
        <w:tc>
          <w:tcPr>
            <w:tcW w:w="1333" w:type="dxa"/>
            <w:tcBorders>
              <w:top w:val="nil"/>
              <w:left w:val="single" w:sz="8" w:space="0" w:color="auto"/>
              <w:bottom w:val="nil"/>
              <w:right w:val="nil"/>
            </w:tcBorders>
            <w:shd w:val="clear" w:color="auto" w:fill="auto"/>
            <w:noWrap/>
            <w:vAlign w:val="bottom"/>
          </w:tcPr>
          <w:p w14:paraId="232DD6A7" w14:textId="77777777" w:rsidR="009D278D" w:rsidRPr="0096187C" w:rsidRDefault="009D278D" w:rsidP="009D278D">
            <w:pPr>
              <w:spacing w:before="0"/>
              <w:rPr>
                <w:ins w:id="1196" w:author="Gary Sullivan" w:date="2019-07-08T14:56:00Z"/>
                <w:lang w:val="en-US"/>
              </w:rPr>
            </w:pPr>
            <w:ins w:id="1197" w:author="Gary Sullivan" w:date="2019-07-08T14:56:00Z">
              <w:r w:rsidRPr="0096187C">
                <w:rPr>
                  <w:lang w:val="en-US"/>
                </w:rPr>
                <w:t>0.11%</w:t>
              </w:r>
            </w:ins>
          </w:p>
        </w:tc>
        <w:tc>
          <w:tcPr>
            <w:tcW w:w="1444" w:type="dxa"/>
            <w:tcBorders>
              <w:top w:val="nil"/>
              <w:left w:val="nil"/>
              <w:bottom w:val="nil"/>
              <w:right w:val="nil"/>
            </w:tcBorders>
            <w:shd w:val="clear" w:color="auto" w:fill="auto"/>
            <w:noWrap/>
            <w:vAlign w:val="bottom"/>
          </w:tcPr>
          <w:p w14:paraId="3090912C" w14:textId="77777777" w:rsidR="009D278D" w:rsidRPr="0096187C" w:rsidRDefault="009D278D" w:rsidP="009D278D">
            <w:pPr>
              <w:spacing w:before="0"/>
              <w:rPr>
                <w:ins w:id="1198" w:author="Gary Sullivan" w:date="2019-07-08T14:56:00Z"/>
                <w:lang w:val="en-US"/>
              </w:rPr>
            </w:pPr>
            <w:ins w:id="1199" w:author="Gary Sullivan" w:date="2019-07-08T14:56:00Z">
              <w:r w:rsidRPr="0096187C">
                <w:rPr>
                  <w:lang w:val="en-US"/>
                </w:rPr>
                <w:t>0.20%</w:t>
              </w:r>
            </w:ins>
          </w:p>
        </w:tc>
        <w:tc>
          <w:tcPr>
            <w:tcW w:w="1444" w:type="dxa"/>
            <w:tcBorders>
              <w:top w:val="nil"/>
              <w:left w:val="nil"/>
              <w:bottom w:val="nil"/>
              <w:right w:val="nil"/>
            </w:tcBorders>
            <w:shd w:val="clear" w:color="auto" w:fill="auto"/>
            <w:noWrap/>
            <w:vAlign w:val="bottom"/>
          </w:tcPr>
          <w:p w14:paraId="351E09EB" w14:textId="77777777" w:rsidR="009D278D" w:rsidRPr="0096187C" w:rsidRDefault="009D278D" w:rsidP="009D278D">
            <w:pPr>
              <w:spacing w:before="0"/>
              <w:rPr>
                <w:ins w:id="1200" w:author="Gary Sullivan" w:date="2019-07-08T14:56:00Z"/>
                <w:lang w:val="en-US"/>
              </w:rPr>
            </w:pPr>
            <w:ins w:id="1201" w:author="Gary Sullivan" w:date="2019-07-08T14:56:00Z">
              <w:r w:rsidRPr="0096187C">
                <w:rPr>
                  <w:lang w:val="en-US"/>
                </w:rPr>
                <w:t>0.07%</w:t>
              </w:r>
            </w:ins>
          </w:p>
        </w:tc>
        <w:tc>
          <w:tcPr>
            <w:tcW w:w="1222" w:type="dxa"/>
            <w:tcBorders>
              <w:top w:val="nil"/>
              <w:left w:val="single" w:sz="8" w:space="0" w:color="auto"/>
              <w:bottom w:val="nil"/>
              <w:right w:val="nil"/>
            </w:tcBorders>
            <w:shd w:val="clear" w:color="auto" w:fill="auto"/>
            <w:noWrap/>
            <w:vAlign w:val="bottom"/>
          </w:tcPr>
          <w:p w14:paraId="5C6F5A68" w14:textId="77777777" w:rsidR="009D278D" w:rsidRPr="0096187C" w:rsidRDefault="009D278D" w:rsidP="009D278D">
            <w:pPr>
              <w:spacing w:before="0"/>
              <w:rPr>
                <w:ins w:id="1202" w:author="Gary Sullivan" w:date="2019-07-08T14:56:00Z"/>
                <w:lang w:val="en-US"/>
              </w:rPr>
            </w:pPr>
            <w:ins w:id="1203" w:author="Gary Sullivan" w:date="2019-07-08T14:56:00Z">
              <w:r w:rsidRPr="0096187C">
                <w:rPr>
                  <w:lang w:val="en-US"/>
                </w:rPr>
                <w:t>100%</w:t>
              </w:r>
            </w:ins>
          </w:p>
        </w:tc>
        <w:tc>
          <w:tcPr>
            <w:tcW w:w="1222" w:type="dxa"/>
            <w:tcBorders>
              <w:top w:val="nil"/>
              <w:left w:val="nil"/>
              <w:bottom w:val="nil"/>
              <w:right w:val="single" w:sz="8" w:space="0" w:color="auto"/>
            </w:tcBorders>
            <w:shd w:val="clear" w:color="auto" w:fill="auto"/>
            <w:noWrap/>
            <w:vAlign w:val="bottom"/>
          </w:tcPr>
          <w:p w14:paraId="36EC200C" w14:textId="77777777" w:rsidR="009D278D" w:rsidRPr="0096187C" w:rsidRDefault="009D278D" w:rsidP="009D278D">
            <w:pPr>
              <w:spacing w:before="0"/>
              <w:rPr>
                <w:ins w:id="1204" w:author="Gary Sullivan" w:date="2019-07-08T14:56:00Z"/>
                <w:lang w:val="en-US"/>
              </w:rPr>
            </w:pPr>
            <w:ins w:id="1205" w:author="Gary Sullivan" w:date="2019-07-08T14:56:00Z">
              <w:r w:rsidRPr="0096187C">
                <w:rPr>
                  <w:lang w:val="en-US"/>
                </w:rPr>
                <w:t>101%</w:t>
              </w:r>
            </w:ins>
          </w:p>
        </w:tc>
      </w:tr>
      <w:tr w:rsidR="009D278D" w:rsidRPr="0096187C" w14:paraId="2D330F09" w14:textId="77777777" w:rsidTr="009D278D">
        <w:trPr>
          <w:trHeight w:val="144"/>
          <w:jc w:val="center"/>
          <w:ins w:id="1206"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6EE7A602" w14:textId="77777777" w:rsidR="009D278D" w:rsidRPr="0096187C" w:rsidRDefault="009D278D" w:rsidP="009D278D">
            <w:pPr>
              <w:spacing w:before="0"/>
              <w:rPr>
                <w:ins w:id="1207" w:author="Gary Sullivan" w:date="2019-07-08T14:56:00Z"/>
                <w:lang w:val="en-US"/>
              </w:rPr>
            </w:pPr>
            <w:ins w:id="1208" w:author="Gary Sullivan" w:date="2019-07-08T14:56:00Z">
              <w:r w:rsidRPr="0096187C">
                <w:rPr>
                  <w:lang w:val="en-US"/>
                </w:rPr>
                <w:t>DMVR</w:t>
              </w:r>
            </w:ins>
          </w:p>
        </w:tc>
        <w:tc>
          <w:tcPr>
            <w:tcW w:w="1333" w:type="dxa"/>
            <w:tcBorders>
              <w:top w:val="nil"/>
              <w:left w:val="single" w:sz="8" w:space="0" w:color="auto"/>
              <w:bottom w:val="nil"/>
              <w:right w:val="nil"/>
            </w:tcBorders>
            <w:shd w:val="clear" w:color="auto" w:fill="auto"/>
            <w:noWrap/>
            <w:vAlign w:val="bottom"/>
          </w:tcPr>
          <w:p w14:paraId="47D88773" w14:textId="77777777" w:rsidR="009D278D" w:rsidRPr="0096187C" w:rsidRDefault="009D278D" w:rsidP="009D278D">
            <w:pPr>
              <w:spacing w:before="0"/>
              <w:rPr>
                <w:ins w:id="1209" w:author="Gary Sullivan" w:date="2019-07-08T14:56:00Z"/>
                <w:lang w:val="en-US"/>
              </w:rPr>
            </w:pPr>
            <w:ins w:id="1210" w:author="Gary Sullivan" w:date="2019-07-08T14:56:00Z">
              <w:r w:rsidRPr="0096187C">
                <w:rPr>
                  <w:lang w:val="en-US"/>
                </w:rPr>
                <w:t>0.89%</w:t>
              </w:r>
            </w:ins>
          </w:p>
        </w:tc>
        <w:tc>
          <w:tcPr>
            <w:tcW w:w="1444" w:type="dxa"/>
            <w:tcBorders>
              <w:top w:val="nil"/>
              <w:left w:val="nil"/>
              <w:bottom w:val="nil"/>
              <w:right w:val="nil"/>
            </w:tcBorders>
            <w:shd w:val="clear" w:color="auto" w:fill="auto"/>
            <w:noWrap/>
            <w:vAlign w:val="bottom"/>
          </w:tcPr>
          <w:p w14:paraId="58D10FD5" w14:textId="77777777" w:rsidR="009D278D" w:rsidRPr="0096187C" w:rsidRDefault="009D278D" w:rsidP="009D278D">
            <w:pPr>
              <w:spacing w:before="0"/>
              <w:rPr>
                <w:ins w:id="1211" w:author="Gary Sullivan" w:date="2019-07-08T14:56:00Z"/>
                <w:lang w:val="en-US"/>
              </w:rPr>
            </w:pPr>
            <w:ins w:id="1212" w:author="Gary Sullivan" w:date="2019-07-08T14:56:00Z">
              <w:r w:rsidRPr="0096187C">
                <w:rPr>
                  <w:lang w:val="en-US"/>
                </w:rPr>
                <w:t>1.19%</w:t>
              </w:r>
            </w:ins>
          </w:p>
        </w:tc>
        <w:tc>
          <w:tcPr>
            <w:tcW w:w="1444" w:type="dxa"/>
            <w:tcBorders>
              <w:top w:val="nil"/>
              <w:left w:val="nil"/>
              <w:bottom w:val="nil"/>
              <w:right w:val="nil"/>
            </w:tcBorders>
            <w:shd w:val="clear" w:color="auto" w:fill="auto"/>
            <w:noWrap/>
            <w:vAlign w:val="bottom"/>
          </w:tcPr>
          <w:p w14:paraId="67593C0A" w14:textId="77777777" w:rsidR="009D278D" w:rsidRPr="0096187C" w:rsidRDefault="009D278D" w:rsidP="009D278D">
            <w:pPr>
              <w:spacing w:before="0"/>
              <w:rPr>
                <w:ins w:id="1213" w:author="Gary Sullivan" w:date="2019-07-08T14:56:00Z"/>
                <w:lang w:val="en-US"/>
              </w:rPr>
            </w:pPr>
            <w:ins w:id="1214" w:author="Gary Sullivan" w:date="2019-07-08T14:56:00Z">
              <w:r w:rsidRPr="0096187C">
                <w:rPr>
                  <w:lang w:val="en-US"/>
                </w:rPr>
                <w:t>1.02%</w:t>
              </w:r>
            </w:ins>
          </w:p>
        </w:tc>
        <w:tc>
          <w:tcPr>
            <w:tcW w:w="1222" w:type="dxa"/>
            <w:tcBorders>
              <w:top w:val="nil"/>
              <w:left w:val="single" w:sz="8" w:space="0" w:color="auto"/>
              <w:bottom w:val="nil"/>
              <w:right w:val="nil"/>
            </w:tcBorders>
            <w:shd w:val="clear" w:color="auto" w:fill="auto"/>
            <w:noWrap/>
            <w:vAlign w:val="bottom"/>
          </w:tcPr>
          <w:p w14:paraId="6561276B" w14:textId="77777777" w:rsidR="009D278D" w:rsidRPr="0096187C" w:rsidRDefault="009D278D" w:rsidP="009D278D">
            <w:pPr>
              <w:spacing w:before="0"/>
              <w:rPr>
                <w:ins w:id="1215" w:author="Gary Sullivan" w:date="2019-07-08T14:56:00Z"/>
                <w:lang w:val="en-US"/>
              </w:rPr>
            </w:pPr>
            <w:ins w:id="1216" w:author="Gary Sullivan" w:date="2019-07-08T14:56:00Z">
              <w:r w:rsidRPr="0096187C">
                <w:rPr>
                  <w:lang w:val="en-US"/>
                </w:rPr>
                <w:t>101%</w:t>
              </w:r>
            </w:ins>
          </w:p>
        </w:tc>
        <w:tc>
          <w:tcPr>
            <w:tcW w:w="1222" w:type="dxa"/>
            <w:tcBorders>
              <w:top w:val="nil"/>
              <w:left w:val="nil"/>
              <w:bottom w:val="nil"/>
              <w:right w:val="single" w:sz="8" w:space="0" w:color="auto"/>
            </w:tcBorders>
            <w:shd w:val="clear" w:color="auto" w:fill="auto"/>
            <w:noWrap/>
            <w:vAlign w:val="bottom"/>
          </w:tcPr>
          <w:p w14:paraId="5B322144" w14:textId="77777777" w:rsidR="009D278D" w:rsidRPr="0096187C" w:rsidRDefault="009D278D" w:rsidP="009D278D">
            <w:pPr>
              <w:spacing w:before="0"/>
              <w:rPr>
                <w:ins w:id="1217" w:author="Gary Sullivan" w:date="2019-07-08T14:56:00Z"/>
                <w:lang w:val="en-US"/>
              </w:rPr>
            </w:pPr>
            <w:ins w:id="1218" w:author="Gary Sullivan" w:date="2019-07-08T14:56:00Z">
              <w:r w:rsidRPr="0096187C">
                <w:rPr>
                  <w:lang w:val="en-US"/>
                </w:rPr>
                <w:t>97%</w:t>
              </w:r>
            </w:ins>
          </w:p>
        </w:tc>
      </w:tr>
      <w:tr w:rsidR="009D278D" w:rsidRPr="0096187C" w14:paraId="29133D1F" w14:textId="77777777" w:rsidTr="009D278D">
        <w:trPr>
          <w:trHeight w:val="144"/>
          <w:jc w:val="center"/>
          <w:ins w:id="1219"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1AD4A43D" w14:textId="77777777" w:rsidR="009D278D" w:rsidRPr="0096187C" w:rsidRDefault="009D278D" w:rsidP="009D278D">
            <w:pPr>
              <w:spacing w:before="0"/>
              <w:rPr>
                <w:ins w:id="1220" w:author="Gary Sullivan" w:date="2019-07-08T14:56:00Z"/>
                <w:lang w:val="en-US"/>
              </w:rPr>
            </w:pPr>
            <w:ins w:id="1221" w:author="Gary Sullivan" w:date="2019-07-08T14:56:00Z">
              <w:r w:rsidRPr="0096187C">
                <w:rPr>
                  <w:lang w:val="en-US"/>
                </w:rPr>
                <w:t>SBT</w:t>
              </w:r>
            </w:ins>
          </w:p>
        </w:tc>
        <w:tc>
          <w:tcPr>
            <w:tcW w:w="1333" w:type="dxa"/>
            <w:tcBorders>
              <w:top w:val="nil"/>
              <w:left w:val="single" w:sz="8" w:space="0" w:color="auto"/>
              <w:bottom w:val="nil"/>
              <w:right w:val="nil"/>
            </w:tcBorders>
            <w:shd w:val="clear" w:color="auto" w:fill="auto"/>
            <w:noWrap/>
            <w:vAlign w:val="bottom"/>
          </w:tcPr>
          <w:p w14:paraId="6AAD7513" w14:textId="77777777" w:rsidR="009D278D" w:rsidRPr="0096187C" w:rsidRDefault="009D278D" w:rsidP="009D278D">
            <w:pPr>
              <w:spacing w:before="0"/>
              <w:rPr>
                <w:ins w:id="1222" w:author="Gary Sullivan" w:date="2019-07-08T14:56:00Z"/>
                <w:lang w:val="en-US"/>
              </w:rPr>
            </w:pPr>
            <w:ins w:id="1223" w:author="Gary Sullivan" w:date="2019-07-08T14:56:00Z">
              <w:r w:rsidRPr="0096187C">
                <w:rPr>
                  <w:lang w:val="en-US"/>
                </w:rPr>
                <w:t>0.31%</w:t>
              </w:r>
            </w:ins>
          </w:p>
        </w:tc>
        <w:tc>
          <w:tcPr>
            <w:tcW w:w="1444" w:type="dxa"/>
            <w:tcBorders>
              <w:top w:val="nil"/>
              <w:left w:val="nil"/>
              <w:bottom w:val="nil"/>
              <w:right w:val="nil"/>
            </w:tcBorders>
            <w:shd w:val="clear" w:color="auto" w:fill="auto"/>
            <w:noWrap/>
            <w:vAlign w:val="bottom"/>
          </w:tcPr>
          <w:p w14:paraId="1B714D98" w14:textId="77777777" w:rsidR="009D278D" w:rsidRPr="0096187C" w:rsidRDefault="009D278D" w:rsidP="009D278D">
            <w:pPr>
              <w:spacing w:before="0"/>
              <w:rPr>
                <w:ins w:id="1224" w:author="Gary Sullivan" w:date="2019-07-08T14:56:00Z"/>
                <w:lang w:val="en-US"/>
              </w:rPr>
            </w:pPr>
            <w:ins w:id="1225" w:author="Gary Sullivan" w:date="2019-07-08T14:56:00Z">
              <w:r w:rsidRPr="0096187C">
                <w:rPr>
                  <w:lang w:val="en-US"/>
                </w:rPr>
                <w:t>-0.16%</w:t>
              </w:r>
            </w:ins>
          </w:p>
        </w:tc>
        <w:tc>
          <w:tcPr>
            <w:tcW w:w="1444" w:type="dxa"/>
            <w:tcBorders>
              <w:top w:val="nil"/>
              <w:left w:val="nil"/>
              <w:bottom w:val="nil"/>
              <w:right w:val="nil"/>
            </w:tcBorders>
            <w:shd w:val="clear" w:color="auto" w:fill="auto"/>
            <w:noWrap/>
            <w:vAlign w:val="bottom"/>
          </w:tcPr>
          <w:p w14:paraId="64BA8513" w14:textId="77777777" w:rsidR="009D278D" w:rsidRPr="0096187C" w:rsidRDefault="009D278D" w:rsidP="009D278D">
            <w:pPr>
              <w:spacing w:before="0"/>
              <w:rPr>
                <w:ins w:id="1226" w:author="Gary Sullivan" w:date="2019-07-08T14:56:00Z"/>
                <w:lang w:val="en-US"/>
              </w:rPr>
            </w:pPr>
            <w:ins w:id="1227" w:author="Gary Sullivan" w:date="2019-07-08T14:56:00Z">
              <w:r w:rsidRPr="0096187C">
                <w:rPr>
                  <w:lang w:val="en-US"/>
                </w:rPr>
                <w:t>-0.07%</w:t>
              </w:r>
            </w:ins>
          </w:p>
        </w:tc>
        <w:tc>
          <w:tcPr>
            <w:tcW w:w="1222" w:type="dxa"/>
            <w:tcBorders>
              <w:top w:val="nil"/>
              <w:left w:val="single" w:sz="8" w:space="0" w:color="auto"/>
              <w:bottom w:val="nil"/>
              <w:right w:val="nil"/>
            </w:tcBorders>
            <w:shd w:val="clear" w:color="auto" w:fill="auto"/>
            <w:noWrap/>
            <w:vAlign w:val="bottom"/>
          </w:tcPr>
          <w:p w14:paraId="62902755" w14:textId="77777777" w:rsidR="009D278D" w:rsidRPr="0096187C" w:rsidRDefault="009D278D" w:rsidP="009D278D">
            <w:pPr>
              <w:spacing w:before="0"/>
              <w:rPr>
                <w:ins w:id="1228" w:author="Gary Sullivan" w:date="2019-07-08T14:56:00Z"/>
                <w:lang w:val="en-US"/>
              </w:rPr>
            </w:pPr>
            <w:ins w:id="1229" w:author="Gary Sullivan" w:date="2019-07-08T14:56:00Z">
              <w:r w:rsidRPr="0096187C">
                <w:rPr>
                  <w:lang w:val="en-US"/>
                </w:rPr>
                <w:t>97%</w:t>
              </w:r>
            </w:ins>
          </w:p>
        </w:tc>
        <w:tc>
          <w:tcPr>
            <w:tcW w:w="1222" w:type="dxa"/>
            <w:tcBorders>
              <w:top w:val="nil"/>
              <w:left w:val="nil"/>
              <w:bottom w:val="nil"/>
              <w:right w:val="single" w:sz="8" w:space="0" w:color="auto"/>
            </w:tcBorders>
            <w:shd w:val="clear" w:color="auto" w:fill="auto"/>
            <w:noWrap/>
            <w:vAlign w:val="bottom"/>
          </w:tcPr>
          <w:p w14:paraId="4F41C444" w14:textId="77777777" w:rsidR="009D278D" w:rsidRPr="0096187C" w:rsidRDefault="009D278D" w:rsidP="009D278D">
            <w:pPr>
              <w:spacing w:before="0"/>
              <w:rPr>
                <w:ins w:id="1230" w:author="Gary Sullivan" w:date="2019-07-08T14:56:00Z"/>
                <w:lang w:val="en-US"/>
              </w:rPr>
            </w:pPr>
            <w:ins w:id="1231" w:author="Gary Sullivan" w:date="2019-07-08T14:56:00Z">
              <w:r w:rsidRPr="0096187C">
                <w:rPr>
                  <w:lang w:val="en-US"/>
                </w:rPr>
                <w:t>100%</w:t>
              </w:r>
            </w:ins>
          </w:p>
        </w:tc>
      </w:tr>
      <w:tr w:rsidR="009D278D" w:rsidRPr="0096187C" w14:paraId="10BA185E" w14:textId="77777777" w:rsidTr="009D278D">
        <w:trPr>
          <w:trHeight w:val="144"/>
          <w:jc w:val="center"/>
          <w:ins w:id="1232"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621C8EA0" w14:textId="77777777" w:rsidR="009D278D" w:rsidRPr="0096187C" w:rsidRDefault="009D278D" w:rsidP="009D278D">
            <w:pPr>
              <w:spacing w:before="0"/>
              <w:rPr>
                <w:ins w:id="1233" w:author="Gary Sullivan" w:date="2019-07-08T14:56:00Z"/>
                <w:lang w:val="en-US"/>
              </w:rPr>
            </w:pPr>
            <w:ins w:id="1234" w:author="Gary Sullivan" w:date="2019-07-08T14:56:00Z">
              <w:r w:rsidRPr="0096187C">
                <w:rPr>
                  <w:lang w:val="en-US"/>
                </w:rPr>
                <w:t>SMVD</w:t>
              </w:r>
            </w:ins>
          </w:p>
        </w:tc>
        <w:tc>
          <w:tcPr>
            <w:tcW w:w="1333" w:type="dxa"/>
            <w:tcBorders>
              <w:top w:val="nil"/>
              <w:left w:val="single" w:sz="8" w:space="0" w:color="auto"/>
              <w:bottom w:val="nil"/>
              <w:right w:val="nil"/>
            </w:tcBorders>
            <w:shd w:val="clear" w:color="auto" w:fill="auto"/>
            <w:noWrap/>
            <w:vAlign w:val="bottom"/>
          </w:tcPr>
          <w:p w14:paraId="7C986B16" w14:textId="77777777" w:rsidR="009D278D" w:rsidRPr="0096187C" w:rsidRDefault="009D278D" w:rsidP="009D278D">
            <w:pPr>
              <w:spacing w:before="0"/>
              <w:rPr>
                <w:ins w:id="1235" w:author="Gary Sullivan" w:date="2019-07-08T14:56:00Z"/>
                <w:lang w:val="en-US"/>
              </w:rPr>
            </w:pPr>
            <w:ins w:id="1236" w:author="Gary Sullivan" w:date="2019-07-08T14:56:00Z">
              <w:r w:rsidRPr="0096187C">
                <w:rPr>
                  <w:lang w:val="en-US"/>
                </w:rPr>
                <w:t>0.21%</w:t>
              </w:r>
            </w:ins>
          </w:p>
        </w:tc>
        <w:tc>
          <w:tcPr>
            <w:tcW w:w="1444" w:type="dxa"/>
            <w:tcBorders>
              <w:top w:val="nil"/>
              <w:left w:val="nil"/>
              <w:bottom w:val="nil"/>
              <w:right w:val="nil"/>
            </w:tcBorders>
            <w:shd w:val="clear" w:color="auto" w:fill="auto"/>
            <w:noWrap/>
            <w:vAlign w:val="bottom"/>
          </w:tcPr>
          <w:p w14:paraId="7E511875" w14:textId="77777777" w:rsidR="009D278D" w:rsidRPr="0096187C" w:rsidRDefault="009D278D" w:rsidP="009D278D">
            <w:pPr>
              <w:spacing w:before="0"/>
              <w:rPr>
                <w:ins w:id="1237" w:author="Gary Sullivan" w:date="2019-07-08T14:56:00Z"/>
                <w:lang w:val="en-US"/>
              </w:rPr>
            </w:pPr>
            <w:ins w:id="1238" w:author="Gary Sullivan" w:date="2019-07-08T14:56:00Z">
              <w:r w:rsidRPr="0096187C">
                <w:rPr>
                  <w:lang w:val="en-US"/>
                </w:rPr>
                <w:t>0.01%</w:t>
              </w:r>
            </w:ins>
          </w:p>
        </w:tc>
        <w:tc>
          <w:tcPr>
            <w:tcW w:w="1444" w:type="dxa"/>
            <w:tcBorders>
              <w:top w:val="nil"/>
              <w:left w:val="nil"/>
              <w:bottom w:val="nil"/>
              <w:right w:val="nil"/>
            </w:tcBorders>
            <w:shd w:val="clear" w:color="auto" w:fill="auto"/>
            <w:noWrap/>
            <w:vAlign w:val="bottom"/>
          </w:tcPr>
          <w:p w14:paraId="08244F3F" w14:textId="77777777" w:rsidR="009D278D" w:rsidRPr="0096187C" w:rsidRDefault="009D278D" w:rsidP="009D278D">
            <w:pPr>
              <w:spacing w:before="0"/>
              <w:rPr>
                <w:ins w:id="1239" w:author="Gary Sullivan" w:date="2019-07-08T14:56:00Z"/>
                <w:lang w:val="en-US"/>
              </w:rPr>
            </w:pPr>
            <w:ins w:id="1240" w:author="Gary Sullivan" w:date="2019-07-08T14:56:00Z">
              <w:r w:rsidRPr="0096187C">
                <w:rPr>
                  <w:lang w:val="en-US"/>
                </w:rPr>
                <w:t>0.18%</w:t>
              </w:r>
            </w:ins>
          </w:p>
        </w:tc>
        <w:tc>
          <w:tcPr>
            <w:tcW w:w="1222" w:type="dxa"/>
            <w:tcBorders>
              <w:top w:val="nil"/>
              <w:left w:val="single" w:sz="8" w:space="0" w:color="auto"/>
              <w:bottom w:val="nil"/>
              <w:right w:val="nil"/>
            </w:tcBorders>
            <w:shd w:val="clear" w:color="auto" w:fill="auto"/>
            <w:noWrap/>
            <w:vAlign w:val="bottom"/>
          </w:tcPr>
          <w:p w14:paraId="7400D869" w14:textId="77777777" w:rsidR="009D278D" w:rsidRPr="0096187C" w:rsidRDefault="009D278D" w:rsidP="009D278D">
            <w:pPr>
              <w:spacing w:before="0"/>
              <w:rPr>
                <w:ins w:id="1241" w:author="Gary Sullivan" w:date="2019-07-08T14:56:00Z"/>
                <w:lang w:val="en-US"/>
              </w:rPr>
            </w:pPr>
            <w:ins w:id="1242" w:author="Gary Sullivan" w:date="2019-07-08T14:56:00Z">
              <w:r w:rsidRPr="0096187C">
                <w:rPr>
                  <w:lang w:val="en-US"/>
                </w:rPr>
                <w:t>96%</w:t>
              </w:r>
            </w:ins>
          </w:p>
        </w:tc>
        <w:tc>
          <w:tcPr>
            <w:tcW w:w="1222" w:type="dxa"/>
            <w:tcBorders>
              <w:top w:val="nil"/>
              <w:left w:val="nil"/>
              <w:bottom w:val="nil"/>
              <w:right w:val="single" w:sz="8" w:space="0" w:color="auto"/>
            </w:tcBorders>
            <w:shd w:val="clear" w:color="auto" w:fill="auto"/>
            <w:noWrap/>
            <w:vAlign w:val="bottom"/>
          </w:tcPr>
          <w:p w14:paraId="5F7B1AA5" w14:textId="77777777" w:rsidR="009D278D" w:rsidRPr="0096187C" w:rsidRDefault="009D278D" w:rsidP="009D278D">
            <w:pPr>
              <w:spacing w:before="0"/>
              <w:rPr>
                <w:ins w:id="1243" w:author="Gary Sullivan" w:date="2019-07-08T14:56:00Z"/>
                <w:lang w:val="en-US"/>
              </w:rPr>
            </w:pPr>
            <w:ins w:id="1244" w:author="Gary Sullivan" w:date="2019-07-08T14:56:00Z">
              <w:r w:rsidRPr="0096187C">
                <w:rPr>
                  <w:lang w:val="en-US"/>
                </w:rPr>
                <w:t>102%</w:t>
              </w:r>
            </w:ins>
          </w:p>
        </w:tc>
      </w:tr>
      <w:tr w:rsidR="009D278D" w:rsidRPr="0096187C" w14:paraId="442AE3BE" w14:textId="77777777" w:rsidTr="009D278D">
        <w:trPr>
          <w:trHeight w:val="144"/>
          <w:jc w:val="center"/>
          <w:ins w:id="1245"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4E457B41" w14:textId="77777777" w:rsidR="009D278D" w:rsidRPr="0096187C" w:rsidRDefault="009D278D" w:rsidP="009D278D">
            <w:pPr>
              <w:spacing w:before="0"/>
              <w:rPr>
                <w:ins w:id="1246" w:author="Gary Sullivan" w:date="2019-07-08T14:56:00Z"/>
                <w:lang w:val="en-US"/>
              </w:rPr>
            </w:pPr>
            <w:ins w:id="1247" w:author="Gary Sullivan" w:date="2019-07-08T14:56:00Z">
              <w:r w:rsidRPr="0096187C">
                <w:rPr>
                  <w:lang w:val="en-US"/>
                </w:rPr>
                <w:t>RDPCM-on</w:t>
              </w:r>
            </w:ins>
          </w:p>
        </w:tc>
        <w:tc>
          <w:tcPr>
            <w:tcW w:w="1333" w:type="dxa"/>
            <w:tcBorders>
              <w:top w:val="nil"/>
              <w:left w:val="single" w:sz="8" w:space="0" w:color="auto"/>
              <w:bottom w:val="nil"/>
              <w:right w:val="nil"/>
            </w:tcBorders>
            <w:shd w:val="clear" w:color="auto" w:fill="auto"/>
            <w:noWrap/>
            <w:vAlign w:val="bottom"/>
          </w:tcPr>
          <w:p w14:paraId="5A9653CA" w14:textId="77777777" w:rsidR="009D278D" w:rsidRPr="0096187C" w:rsidRDefault="009D278D" w:rsidP="009D278D">
            <w:pPr>
              <w:spacing w:before="0"/>
              <w:rPr>
                <w:ins w:id="1248" w:author="Gary Sullivan" w:date="2019-07-08T14:56:00Z"/>
                <w:lang w:val="en-US"/>
              </w:rPr>
            </w:pPr>
            <w:ins w:id="1249" w:author="Gary Sullivan" w:date="2019-07-08T14:56:00Z">
              <w:r w:rsidRPr="0096187C">
                <w:rPr>
                  <w:lang w:val="en-US"/>
                </w:rPr>
                <w:t>-0.01%</w:t>
              </w:r>
            </w:ins>
          </w:p>
        </w:tc>
        <w:tc>
          <w:tcPr>
            <w:tcW w:w="1444" w:type="dxa"/>
            <w:tcBorders>
              <w:top w:val="nil"/>
              <w:left w:val="nil"/>
              <w:bottom w:val="nil"/>
              <w:right w:val="nil"/>
            </w:tcBorders>
            <w:shd w:val="clear" w:color="auto" w:fill="auto"/>
            <w:noWrap/>
            <w:vAlign w:val="bottom"/>
          </w:tcPr>
          <w:p w14:paraId="54194ACB" w14:textId="77777777" w:rsidR="009D278D" w:rsidRPr="0096187C" w:rsidRDefault="009D278D" w:rsidP="009D278D">
            <w:pPr>
              <w:spacing w:before="0"/>
              <w:rPr>
                <w:ins w:id="1250" w:author="Gary Sullivan" w:date="2019-07-08T14:56:00Z"/>
                <w:lang w:val="en-US"/>
              </w:rPr>
            </w:pPr>
            <w:ins w:id="1251" w:author="Gary Sullivan" w:date="2019-07-08T14:56:00Z">
              <w:r w:rsidRPr="0096187C">
                <w:rPr>
                  <w:lang w:val="en-US"/>
                </w:rPr>
                <w:t>-0.06%</w:t>
              </w:r>
            </w:ins>
          </w:p>
        </w:tc>
        <w:tc>
          <w:tcPr>
            <w:tcW w:w="1444" w:type="dxa"/>
            <w:tcBorders>
              <w:top w:val="nil"/>
              <w:left w:val="nil"/>
              <w:bottom w:val="nil"/>
              <w:right w:val="nil"/>
            </w:tcBorders>
            <w:shd w:val="clear" w:color="auto" w:fill="auto"/>
            <w:noWrap/>
            <w:vAlign w:val="bottom"/>
          </w:tcPr>
          <w:p w14:paraId="6957227D" w14:textId="77777777" w:rsidR="009D278D" w:rsidRPr="0096187C" w:rsidRDefault="009D278D" w:rsidP="009D278D">
            <w:pPr>
              <w:spacing w:before="0"/>
              <w:rPr>
                <w:ins w:id="1252" w:author="Gary Sullivan" w:date="2019-07-08T14:56:00Z"/>
                <w:lang w:val="en-US"/>
              </w:rPr>
            </w:pPr>
            <w:ins w:id="1253" w:author="Gary Sullivan" w:date="2019-07-08T14:56:00Z">
              <w:r w:rsidRPr="0096187C">
                <w:rPr>
                  <w:lang w:val="en-US"/>
                </w:rPr>
                <w:t>0.04%</w:t>
              </w:r>
            </w:ins>
          </w:p>
        </w:tc>
        <w:tc>
          <w:tcPr>
            <w:tcW w:w="1222" w:type="dxa"/>
            <w:tcBorders>
              <w:top w:val="nil"/>
              <w:left w:val="single" w:sz="8" w:space="0" w:color="auto"/>
              <w:bottom w:val="nil"/>
              <w:right w:val="nil"/>
            </w:tcBorders>
            <w:shd w:val="clear" w:color="auto" w:fill="auto"/>
            <w:noWrap/>
            <w:vAlign w:val="bottom"/>
          </w:tcPr>
          <w:p w14:paraId="4ED2FFF5" w14:textId="77777777" w:rsidR="009D278D" w:rsidRPr="0096187C" w:rsidRDefault="009D278D" w:rsidP="009D278D">
            <w:pPr>
              <w:spacing w:before="0"/>
              <w:rPr>
                <w:ins w:id="1254" w:author="Gary Sullivan" w:date="2019-07-08T14:56:00Z"/>
                <w:lang w:val="en-US"/>
              </w:rPr>
            </w:pPr>
            <w:ins w:id="1255" w:author="Gary Sullivan" w:date="2019-07-08T14:56:00Z">
              <w:r w:rsidRPr="0096187C">
                <w:rPr>
                  <w:lang w:val="en-US"/>
                </w:rPr>
                <w:t>102%</w:t>
              </w:r>
            </w:ins>
          </w:p>
        </w:tc>
        <w:tc>
          <w:tcPr>
            <w:tcW w:w="1222" w:type="dxa"/>
            <w:tcBorders>
              <w:top w:val="nil"/>
              <w:left w:val="nil"/>
              <w:bottom w:val="nil"/>
              <w:right w:val="single" w:sz="8" w:space="0" w:color="auto"/>
            </w:tcBorders>
            <w:shd w:val="clear" w:color="auto" w:fill="auto"/>
            <w:noWrap/>
            <w:vAlign w:val="bottom"/>
          </w:tcPr>
          <w:p w14:paraId="0FB23F16" w14:textId="77777777" w:rsidR="009D278D" w:rsidRPr="0096187C" w:rsidRDefault="009D278D" w:rsidP="009D278D">
            <w:pPr>
              <w:spacing w:before="0"/>
              <w:rPr>
                <w:ins w:id="1256" w:author="Gary Sullivan" w:date="2019-07-08T14:56:00Z"/>
                <w:lang w:val="en-US"/>
              </w:rPr>
            </w:pPr>
            <w:ins w:id="1257" w:author="Gary Sullivan" w:date="2019-07-08T14:56:00Z">
              <w:r w:rsidRPr="0096187C">
                <w:rPr>
                  <w:lang w:val="en-US"/>
                </w:rPr>
                <w:t>101%</w:t>
              </w:r>
            </w:ins>
          </w:p>
        </w:tc>
      </w:tr>
      <w:tr w:rsidR="009D278D" w:rsidRPr="0096187C" w14:paraId="1D6244F2" w14:textId="77777777" w:rsidTr="009D278D">
        <w:trPr>
          <w:trHeight w:val="144"/>
          <w:jc w:val="center"/>
          <w:ins w:id="1258"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3C6FC511" w14:textId="77777777" w:rsidR="009D278D" w:rsidRPr="0096187C" w:rsidRDefault="009D278D" w:rsidP="009D278D">
            <w:pPr>
              <w:spacing w:before="0"/>
              <w:rPr>
                <w:ins w:id="1259" w:author="Gary Sullivan" w:date="2019-07-08T14:56:00Z"/>
                <w:lang w:val="en-US"/>
              </w:rPr>
            </w:pPr>
            <w:ins w:id="1260" w:author="Gary Sullivan" w:date="2019-07-08T14:56:00Z">
              <w:r w:rsidRPr="0096187C">
                <w:rPr>
                  <w:lang w:val="en-US"/>
                </w:rPr>
                <w:t>MIP</w:t>
              </w:r>
            </w:ins>
          </w:p>
        </w:tc>
        <w:tc>
          <w:tcPr>
            <w:tcW w:w="1333" w:type="dxa"/>
            <w:tcBorders>
              <w:top w:val="nil"/>
              <w:left w:val="single" w:sz="8" w:space="0" w:color="auto"/>
              <w:bottom w:val="nil"/>
              <w:right w:val="nil"/>
            </w:tcBorders>
            <w:shd w:val="clear" w:color="auto" w:fill="auto"/>
            <w:noWrap/>
            <w:vAlign w:val="bottom"/>
          </w:tcPr>
          <w:p w14:paraId="26E7FD3C" w14:textId="77777777" w:rsidR="009D278D" w:rsidRPr="0096187C" w:rsidRDefault="009D278D" w:rsidP="009D278D">
            <w:pPr>
              <w:spacing w:before="0"/>
              <w:rPr>
                <w:ins w:id="1261" w:author="Gary Sullivan" w:date="2019-07-08T14:56:00Z"/>
                <w:lang w:val="en-US"/>
              </w:rPr>
            </w:pPr>
            <w:ins w:id="1262" w:author="Gary Sullivan" w:date="2019-07-08T14:56:00Z">
              <w:r w:rsidRPr="0096187C">
                <w:rPr>
                  <w:lang w:val="en-US"/>
                </w:rPr>
                <w:t>0.37%</w:t>
              </w:r>
            </w:ins>
          </w:p>
        </w:tc>
        <w:tc>
          <w:tcPr>
            <w:tcW w:w="1444" w:type="dxa"/>
            <w:tcBorders>
              <w:top w:val="nil"/>
              <w:left w:val="nil"/>
              <w:bottom w:val="nil"/>
              <w:right w:val="nil"/>
            </w:tcBorders>
            <w:shd w:val="clear" w:color="auto" w:fill="auto"/>
            <w:noWrap/>
            <w:vAlign w:val="bottom"/>
          </w:tcPr>
          <w:p w14:paraId="2CEABB64" w14:textId="77777777" w:rsidR="009D278D" w:rsidRPr="0096187C" w:rsidRDefault="009D278D" w:rsidP="009D278D">
            <w:pPr>
              <w:spacing w:before="0"/>
              <w:rPr>
                <w:ins w:id="1263" w:author="Gary Sullivan" w:date="2019-07-08T14:56:00Z"/>
                <w:lang w:val="en-US"/>
              </w:rPr>
            </w:pPr>
            <w:ins w:id="1264" w:author="Gary Sullivan" w:date="2019-07-08T14:56:00Z">
              <w:r w:rsidRPr="0096187C">
                <w:rPr>
                  <w:lang w:val="en-US"/>
                </w:rPr>
                <w:t>0.39%</w:t>
              </w:r>
            </w:ins>
          </w:p>
        </w:tc>
        <w:tc>
          <w:tcPr>
            <w:tcW w:w="1444" w:type="dxa"/>
            <w:tcBorders>
              <w:top w:val="nil"/>
              <w:left w:val="nil"/>
              <w:bottom w:val="nil"/>
              <w:right w:val="nil"/>
            </w:tcBorders>
            <w:shd w:val="clear" w:color="auto" w:fill="auto"/>
            <w:noWrap/>
            <w:vAlign w:val="bottom"/>
          </w:tcPr>
          <w:p w14:paraId="4423C7F1" w14:textId="77777777" w:rsidR="009D278D" w:rsidRPr="0096187C" w:rsidRDefault="009D278D" w:rsidP="009D278D">
            <w:pPr>
              <w:spacing w:before="0"/>
              <w:rPr>
                <w:ins w:id="1265" w:author="Gary Sullivan" w:date="2019-07-08T14:56:00Z"/>
                <w:lang w:val="en-US"/>
              </w:rPr>
            </w:pPr>
            <w:ins w:id="1266" w:author="Gary Sullivan" w:date="2019-07-08T14:56:00Z">
              <w:r w:rsidRPr="0096187C">
                <w:rPr>
                  <w:lang w:val="en-US"/>
                </w:rPr>
                <w:t>-0.02%</w:t>
              </w:r>
            </w:ins>
          </w:p>
        </w:tc>
        <w:tc>
          <w:tcPr>
            <w:tcW w:w="1222" w:type="dxa"/>
            <w:tcBorders>
              <w:top w:val="nil"/>
              <w:left w:val="single" w:sz="8" w:space="0" w:color="auto"/>
              <w:bottom w:val="nil"/>
              <w:right w:val="nil"/>
            </w:tcBorders>
            <w:shd w:val="clear" w:color="auto" w:fill="auto"/>
            <w:noWrap/>
            <w:vAlign w:val="bottom"/>
          </w:tcPr>
          <w:p w14:paraId="2BBA2F82" w14:textId="77777777" w:rsidR="009D278D" w:rsidRPr="0096187C" w:rsidRDefault="009D278D" w:rsidP="009D278D">
            <w:pPr>
              <w:spacing w:before="0"/>
              <w:rPr>
                <w:ins w:id="1267" w:author="Gary Sullivan" w:date="2019-07-08T14:56:00Z"/>
                <w:lang w:val="en-US"/>
              </w:rPr>
            </w:pPr>
            <w:ins w:id="1268" w:author="Gary Sullivan" w:date="2019-07-08T14:56:00Z">
              <w:r w:rsidRPr="0096187C">
                <w:rPr>
                  <w:lang w:val="en-US"/>
                </w:rPr>
                <w:t>97%</w:t>
              </w:r>
            </w:ins>
          </w:p>
        </w:tc>
        <w:tc>
          <w:tcPr>
            <w:tcW w:w="1222" w:type="dxa"/>
            <w:tcBorders>
              <w:top w:val="nil"/>
              <w:left w:val="nil"/>
              <w:bottom w:val="nil"/>
              <w:right w:val="single" w:sz="8" w:space="0" w:color="auto"/>
            </w:tcBorders>
            <w:shd w:val="clear" w:color="auto" w:fill="auto"/>
            <w:noWrap/>
            <w:vAlign w:val="bottom"/>
          </w:tcPr>
          <w:p w14:paraId="20BD6898" w14:textId="77777777" w:rsidR="009D278D" w:rsidRPr="0096187C" w:rsidRDefault="009D278D" w:rsidP="009D278D">
            <w:pPr>
              <w:spacing w:before="0"/>
              <w:rPr>
                <w:ins w:id="1269" w:author="Gary Sullivan" w:date="2019-07-08T14:56:00Z"/>
                <w:lang w:val="en-US"/>
              </w:rPr>
            </w:pPr>
            <w:ins w:id="1270" w:author="Gary Sullivan" w:date="2019-07-08T14:56:00Z">
              <w:r w:rsidRPr="0096187C">
                <w:rPr>
                  <w:lang w:val="en-US"/>
                </w:rPr>
                <w:t>102%</w:t>
              </w:r>
            </w:ins>
          </w:p>
        </w:tc>
      </w:tr>
      <w:tr w:rsidR="009D278D" w:rsidRPr="0096187C" w14:paraId="3C6AD7B3" w14:textId="77777777" w:rsidTr="009D278D">
        <w:trPr>
          <w:trHeight w:val="144"/>
          <w:jc w:val="center"/>
          <w:ins w:id="1271"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5DFBB474" w14:textId="77777777" w:rsidR="009D278D" w:rsidRPr="0096187C" w:rsidRDefault="009D278D" w:rsidP="009D278D">
            <w:pPr>
              <w:spacing w:before="0"/>
              <w:rPr>
                <w:ins w:id="1272" w:author="Gary Sullivan" w:date="2019-07-08T14:56:00Z"/>
                <w:lang w:val="en-US"/>
              </w:rPr>
            </w:pPr>
            <w:ins w:id="1273" w:author="Gary Sullivan" w:date="2019-07-08T14:56:00Z">
              <w:r w:rsidRPr="0096187C">
                <w:rPr>
                  <w:lang w:val="en-US"/>
                </w:rPr>
                <w:t>LFNST</w:t>
              </w:r>
            </w:ins>
          </w:p>
        </w:tc>
        <w:tc>
          <w:tcPr>
            <w:tcW w:w="1333" w:type="dxa"/>
            <w:tcBorders>
              <w:top w:val="nil"/>
              <w:left w:val="single" w:sz="8" w:space="0" w:color="auto"/>
              <w:bottom w:val="nil"/>
              <w:right w:val="nil"/>
            </w:tcBorders>
            <w:shd w:val="clear" w:color="auto" w:fill="auto"/>
            <w:noWrap/>
            <w:vAlign w:val="bottom"/>
          </w:tcPr>
          <w:p w14:paraId="1C46BD5B" w14:textId="77777777" w:rsidR="009D278D" w:rsidRPr="0096187C" w:rsidRDefault="009D278D" w:rsidP="009D278D">
            <w:pPr>
              <w:spacing w:before="0"/>
              <w:rPr>
                <w:ins w:id="1274" w:author="Gary Sullivan" w:date="2019-07-08T14:56:00Z"/>
                <w:lang w:val="en-US"/>
              </w:rPr>
            </w:pPr>
            <w:ins w:id="1275" w:author="Gary Sullivan" w:date="2019-07-08T14:56:00Z">
              <w:r w:rsidRPr="0096187C">
                <w:rPr>
                  <w:lang w:val="en-US"/>
                </w:rPr>
                <w:t>0.42%</w:t>
              </w:r>
            </w:ins>
          </w:p>
        </w:tc>
        <w:tc>
          <w:tcPr>
            <w:tcW w:w="1444" w:type="dxa"/>
            <w:tcBorders>
              <w:top w:val="nil"/>
              <w:left w:val="nil"/>
              <w:bottom w:val="nil"/>
              <w:right w:val="nil"/>
            </w:tcBorders>
            <w:shd w:val="clear" w:color="auto" w:fill="auto"/>
            <w:noWrap/>
            <w:vAlign w:val="bottom"/>
          </w:tcPr>
          <w:p w14:paraId="60DAFF28" w14:textId="77777777" w:rsidR="009D278D" w:rsidRPr="0096187C" w:rsidRDefault="009D278D" w:rsidP="009D278D">
            <w:pPr>
              <w:spacing w:before="0"/>
              <w:rPr>
                <w:ins w:id="1276" w:author="Gary Sullivan" w:date="2019-07-08T14:56:00Z"/>
                <w:lang w:val="en-US"/>
              </w:rPr>
            </w:pPr>
            <w:ins w:id="1277" w:author="Gary Sullivan" w:date="2019-07-08T14:56:00Z">
              <w:r w:rsidRPr="0096187C">
                <w:rPr>
                  <w:lang w:val="en-US"/>
                </w:rPr>
                <w:t>0.56%</w:t>
              </w:r>
            </w:ins>
          </w:p>
        </w:tc>
        <w:tc>
          <w:tcPr>
            <w:tcW w:w="1444" w:type="dxa"/>
            <w:tcBorders>
              <w:top w:val="nil"/>
              <w:left w:val="nil"/>
              <w:bottom w:val="nil"/>
              <w:right w:val="nil"/>
            </w:tcBorders>
            <w:shd w:val="clear" w:color="auto" w:fill="auto"/>
            <w:noWrap/>
            <w:vAlign w:val="bottom"/>
          </w:tcPr>
          <w:p w14:paraId="4C7B9D16" w14:textId="77777777" w:rsidR="009D278D" w:rsidRPr="0096187C" w:rsidRDefault="009D278D" w:rsidP="009D278D">
            <w:pPr>
              <w:spacing w:before="0"/>
              <w:rPr>
                <w:ins w:id="1278" w:author="Gary Sullivan" w:date="2019-07-08T14:56:00Z"/>
                <w:lang w:val="en-US"/>
              </w:rPr>
            </w:pPr>
            <w:ins w:id="1279" w:author="Gary Sullivan" w:date="2019-07-08T14:56:00Z">
              <w:r w:rsidRPr="0096187C">
                <w:rPr>
                  <w:lang w:val="en-US"/>
                </w:rPr>
                <w:t>0.07%</w:t>
              </w:r>
            </w:ins>
          </w:p>
        </w:tc>
        <w:tc>
          <w:tcPr>
            <w:tcW w:w="1222" w:type="dxa"/>
            <w:tcBorders>
              <w:top w:val="nil"/>
              <w:left w:val="single" w:sz="8" w:space="0" w:color="auto"/>
              <w:bottom w:val="nil"/>
              <w:right w:val="nil"/>
            </w:tcBorders>
            <w:shd w:val="clear" w:color="auto" w:fill="auto"/>
            <w:noWrap/>
            <w:vAlign w:val="bottom"/>
          </w:tcPr>
          <w:p w14:paraId="3D4642FD" w14:textId="77777777" w:rsidR="009D278D" w:rsidRPr="0096187C" w:rsidRDefault="009D278D" w:rsidP="009D278D">
            <w:pPr>
              <w:spacing w:before="0"/>
              <w:rPr>
                <w:ins w:id="1280" w:author="Gary Sullivan" w:date="2019-07-08T14:56:00Z"/>
                <w:lang w:val="en-US"/>
              </w:rPr>
            </w:pPr>
            <w:ins w:id="1281" w:author="Gary Sullivan" w:date="2019-07-08T14:56:00Z">
              <w:r w:rsidRPr="0096187C">
                <w:rPr>
                  <w:lang w:val="en-US"/>
                </w:rPr>
                <w:t>91%</w:t>
              </w:r>
            </w:ins>
          </w:p>
        </w:tc>
        <w:tc>
          <w:tcPr>
            <w:tcW w:w="1222" w:type="dxa"/>
            <w:tcBorders>
              <w:top w:val="nil"/>
              <w:left w:val="nil"/>
              <w:bottom w:val="nil"/>
              <w:right w:val="single" w:sz="8" w:space="0" w:color="auto"/>
            </w:tcBorders>
            <w:shd w:val="clear" w:color="auto" w:fill="auto"/>
            <w:noWrap/>
            <w:vAlign w:val="bottom"/>
          </w:tcPr>
          <w:p w14:paraId="4B84B043" w14:textId="77777777" w:rsidR="009D278D" w:rsidRPr="0096187C" w:rsidRDefault="009D278D" w:rsidP="009D278D">
            <w:pPr>
              <w:spacing w:before="0"/>
              <w:rPr>
                <w:ins w:id="1282" w:author="Gary Sullivan" w:date="2019-07-08T14:56:00Z"/>
                <w:lang w:val="en-US"/>
              </w:rPr>
            </w:pPr>
            <w:ins w:id="1283" w:author="Gary Sullivan" w:date="2019-07-08T14:56:00Z">
              <w:r w:rsidRPr="0096187C">
                <w:rPr>
                  <w:lang w:val="en-US"/>
                </w:rPr>
                <w:t>101%</w:t>
              </w:r>
            </w:ins>
          </w:p>
        </w:tc>
      </w:tr>
      <w:tr w:rsidR="009D278D" w:rsidRPr="0096187C" w14:paraId="030E8692" w14:textId="77777777" w:rsidTr="009D278D">
        <w:trPr>
          <w:trHeight w:val="144"/>
          <w:jc w:val="center"/>
          <w:ins w:id="1284" w:author="Gary Sullivan" w:date="2019-07-08T14:56:00Z"/>
        </w:trPr>
        <w:tc>
          <w:tcPr>
            <w:tcW w:w="1480" w:type="dxa"/>
            <w:tcBorders>
              <w:top w:val="nil"/>
              <w:left w:val="single" w:sz="8" w:space="0" w:color="auto"/>
              <w:bottom w:val="nil"/>
              <w:right w:val="single" w:sz="8" w:space="0" w:color="auto"/>
            </w:tcBorders>
            <w:shd w:val="clear" w:color="auto" w:fill="auto"/>
            <w:noWrap/>
            <w:vAlign w:val="bottom"/>
          </w:tcPr>
          <w:p w14:paraId="69E1D44D" w14:textId="77777777" w:rsidR="009D278D" w:rsidRPr="0096187C" w:rsidRDefault="009D278D" w:rsidP="009D278D">
            <w:pPr>
              <w:spacing w:before="0"/>
              <w:rPr>
                <w:ins w:id="1285" w:author="Gary Sullivan" w:date="2019-07-08T14:56:00Z"/>
                <w:lang w:val="en-US"/>
              </w:rPr>
            </w:pPr>
            <w:ins w:id="1286" w:author="Gary Sullivan" w:date="2019-07-08T14:56:00Z">
              <w:r w:rsidRPr="0096187C">
                <w:rPr>
                  <w:lang w:val="en-US"/>
                </w:rPr>
                <w:t>JCCR</w:t>
              </w:r>
            </w:ins>
          </w:p>
        </w:tc>
        <w:tc>
          <w:tcPr>
            <w:tcW w:w="1333" w:type="dxa"/>
            <w:tcBorders>
              <w:top w:val="nil"/>
              <w:left w:val="single" w:sz="8" w:space="0" w:color="auto"/>
              <w:bottom w:val="nil"/>
              <w:right w:val="nil"/>
            </w:tcBorders>
            <w:shd w:val="clear" w:color="auto" w:fill="auto"/>
            <w:noWrap/>
            <w:vAlign w:val="bottom"/>
          </w:tcPr>
          <w:p w14:paraId="179A8BDB" w14:textId="77777777" w:rsidR="009D278D" w:rsidRPr="0096187C" w:rsidRDefault="009D278D" w:rsidP="009D278D">
            <w:pPr>
              <w:spacing w:before="0"/>
              <w:rPr>
                <w:ins w:id="1287" w:author="Gary Sullivan" w:date="2019-07-08T14:56:00Z"/>
                <w:lang w:val="en-US"/>
              </w:rPr>
            </w:pPr>
            <w:ins w:id="1288" w:author="Gary Sullivan" w:date="2019-07-08T14:56:00Z">
              <w:r w:rsidRPr="0096187C">
                <w:rPr>
                  <w:lang w:val="en-US"/>
                </w:rPr>
                <w:t>0.09%</w:t>
              </w:r>
            </w:ins>
          </w:p>
        </w:tc>
        <w:tc>
          <w:tcPr>
            <w:tcW w:w="1444" w:type="dxa"/>
            <w:tcBorders>
              <w:top w:val="nil"/>
              <w:left w:val="nil"/>
              <w:bottom w:val="nil"/>
              <w:right w:val="nil"/>
            </w:tcBorders>
            <w:shd w:val="clear" w:color="auto" w:fill="auto"/>
            <w:noWrap/>
            <w:vAlign w:val="bottom"/>
          </w:tcPr>
          <w:p w14:paraId="1EF40A08" w14:textId="77777777" w:rsidR="009D278D" w:rsidRPr="0096187C" w:rsidRDefault="009D278D" w:rsidP="009D278D">
            <w:pPr>
              <w:spacing w:before="0"/>
              <w:rPr>
                <w:ins w:id="1289" w:author="Gary Sullivan" w:date="2019-07-08T14:56:00Z"/>
                <w:lang w:val="en-US"/>
              </w:rPr>
            </w:pPr>
            <w:ins w:id="1290" w:author="Gary Sullivan" w:date="2019-07-08T14:56:00Z">
              <w:r w:rsidRPr="0096187C">
                <w:rPr>
                  <w:lang w:val="en-US"/>
                </w:rPr>
                <w:t>-0.45%</w:t>
              </w:r>
            </w:ins>
          </w:p>
        </w:tc>
        <w:tc>
          <w:tcPr>
            <w:tcW w:w="1444" w:type="dxa"/>
            <w:tcBorders>
              <w:top w:val="nil"/>
              <w:left w:val="nil"/>
              <w:bottom w:val="nil"/>
              <w:right w:val="nil"/>
            </w:tcBorders>
            <w:shd w:val="clear" w:color="auto" w:fill="auto"/>
            <w:noWrap/>
            <w:vAlign w:val="bottom"/>
          </w:tcPr>
          <w:p w14:paraId="13319499" w14:textId="77777777" w:rsidR="009D278D" w:rsidRPr="0096187C" w:rsidRDefault="009D278D" w:rsidP="009D278D">
            <w:pPr>
              <w:spacing w:before="0"/>
              <w:rPr>
                <w:ins w:id="1291" w:author="Gary Sullivan" w:date="2019-07-08T14:56:00Z"/>
                <w:lang w:val="en-US"/>
              </w:rPr>
            </w:pPr>
            <w:ins w:id="1292" w:author="Gary Sullivan" w:date="2019-07-08T14:56:00Z">
              <w:r w:rsidRPr="0096187C">
                <w:rPr>
                  <w:lang w:val="en-US"/>
                </w:rPr>
                <w:t>5.76%</w:t>
              </w:r>
            </w:ins>
          </w:p>
        </w:tc>
        <w:tc>
          <w:tcPr>
            <w:tcW w:w="1222" w:type="dxa"/>
            <w:tcBorders>
              <w:top w:val="nil"/>
              <w:left w:val="single" w:sz="8" w:space="0" w:color="auto"/>
              <w:bottom w:val="nil"/>
              <w:right w:val="nil"/>
            </w:tcBorders>
            <w:shd w:val="clear" w:color="auto" w:fill="auto"/>
            <w:noWrap/>
            <w:vAlign w:val="bottom"/>
          </w:tcPr>
          <w:p w14:paraId="701E7431" w14:textId="77777777" w:rsidR="009D278D" w:rsidRPr="0096187C" w:rsidRDefault="009D278D" w:rsidP="009D278D">
            <w:pPr>
              <w:spacing w:before="0"/>
              <w:rPr>
                <w:ins w:id="1293" w:author="Gary Sullivan" w:date="2019-07-08T14:56:00Z"/>
                <w:lang w:val="en-US"/>
              </w:rPr>
            </w:pPr>
            <w:ins w:id="1294" w:author="Gary Sullivan" w:date="2019-07-08T14:56:00Z">
              <w:r w:rsidRPr="0096187C">
                <w:rPr>
                  <w:lang w:val="en-US"/>
                </w:rPr>
                <w:t>99%</w:t>
              </w:r>
            </w:ins>
          </w:p>
        </w:tc>
        <w:tc>
          <w:tcPr>
            <w:tcW w:w="1222" w:type="dxa"/>
            <w:tcBorders>
              <w:top w:val="nil"/>
              <w:left w:val="nil"/>
              <w:bottom w:val="nil"/>
              <w:right w:val="single" w:sz="8" w:space="0" w:color="auto"/>
            </w:tcBorders>
            <w:shd w:val="clear" w:color="auto" w:fill="auto"/>
            <w:noWrap/>
            <w:vAlign w:val="bottom"/>
          </w:tcPr>
          <w:p w14:paraId="5B5C67FF" w14:textId="77777777" w:rsidR="009D278D" w:rsidRPr="0096187C" w:rsidRDefault="009D278D" w:rsidP="009D278D">
            <w:pPr>
              <w:spacing w:before="0"/>
              <w:rPr>
                <w:ins w:id="1295" w:author="Gary Sullivan" w:date="2019-07-08T14:56:00Z"/>
                <w:lang w:val="en-US"/>
              </w:rPr>
            </w:pPr>
            <w:ins w:id="1296" w:author="Gary Sullivan" w:date="2019-07-08T14:56:00Z">
              <w:r w:rsidRPr="0096187C">
                <w:rPr>
                  <w:lang w:val="en-US"/>
                </w:rPr>
                <w:t>100%</w:t>
              </w:r>
            </w:ins>
          </w:p>
        </w:tc>
      </w:tr>
      <w:tr w:rsidR="009D278D" w:rsidRPr="0096187C" w14:paraId="312D3351" w14:textId="77777777" w:rsidTr="009D278D">
        <w:trPr>
          <w:trHeight w:val="144"/>
          <w:jc w:val="center"/>
          <w:ins w:id="1297" w:author="Gary Sullivan" w:date="2019-07-08T14:56:00Z"/>
        </w:trPr>
        <w:tc>
          <w:tcPr>
            <w:tcW w:w="1480" w:type="dxa"/>
            <w:tcBorders>
              <w:top w:val="nil"/>
              <w:left w:val="single" w:sz="8" w:space="0" w:color="auto"/>
              <w:bottom w:val="single" w:sz="8" w:space="0" w:color="auto"/>
              <w:right w:val="single" w:sz="8" w:space="0" w:color="auto"/>
            </w:tcBorders>
            <w:shd w:val="clear" w:color="auto" w:fill="auto"/>
            <w:noWrap/>
            <w:vAlign w:val="bottom"/>
          </w:tcPr>
          <w:p w14:paraId="5F4D35DA" w14:textId="77777777" w:rsidR="009D278D" w:rsidRPr="0096187C" w:rsidRDefault="009D278D" w:rsidP="009D278D">
            <w:pPr>
              <w:spacing w:before="0"/>
              <w:rPr>
                <w:ins w:id="1298" w:author="Gary Sullivan" w:date="2019-07-08T14:56:00Z"/>
                <w:lang w:val="en-US"/>
              </w:rPr>
            </w:pPr>
            <w:ins w:id="1299" w:author="Gary Sullivan" w:date="2019-07-08T14:56:00Z">
              <w:r w:rsidRPr="0096187C">
                <w:rPr>
                  <w:lang w:val="en-US"/>
                </w:rPr>
                <w:t>TMVP</w:t>
              </w:r>
            </w:ins>
          </w:p>
        </w:tc>
        <w:tc>
          <w:tcPr>
            <w:tcW w:w="1333" w:type="dxa"/>
            <w:tcBorders>
              <w:top w:val="nil"/>
              <w:left w:val="single" w:sz="8" w:space="0" w:color="auto"/>
              <w:bottom w:val="single" w:sz="8" w:space="0" w:color="auto"/>
              <w:right w:val="nil"/>
            </w:tcBorders>
            <w:shd w:val="clear" w:color="auto" w:fill="auto"/>
            <w:noWrap/>
            <w:vAlign w:val="bottom"/>
          </w:tcPr>
          <w:p w14:paraId="3017C97C" w14:textId="77777777" w:rsidR="009D278D" w:rsidRPr="0096187C" w:rsidRDefault="009D278D" w:rsidP="009D278D">
            <w:pPr>
              <w:spacing w:before="0"/>
              <w:rPr>
                <w:ins w:id="1300" w:author="Gary Sullivan" w:date="2019-07-08T14:56:00Z"/>
                <w:lang w:val="en-US"/>
              </w:rPr>
            </w:pPr>
            <w:ins w:id="1301" w:author="Gary Sullivan" w:date="2019-07-08T14:56:00Z">
              <w:r w:rsidRPr="0096187C">
                <w:rPr>
                  <w:lang w:val="en-US"/>
                </w:rPr>
                <w:t>1.01%</w:t>
              </w:r>
            </w:ins>
          </w:p>
        </w:tc>
        <w:tc>
          <w:tcPr>
            <w:tcW w:w="1444" w:type="dxa"/>
            <w:tcBorders>
              <w:top w:val="nil"/>
              <w:left w:val="nil"/>
              <w:bottom w:val="single" w:sz="8" w:space="0" w:color="auto"/>
              <w:right w:val="nil"/>
            </w:tcBorders>
            <w:shd w:val="clear" w:color="auto" w:fill="auto"/>
            <w:noWrap/>
            <w:vAlign w:val="bottom"/>
          </w:tcPr>
          <w:p w14:paraId="1B9969FF" w14:textId="77777777" w:rsidR="009D278D" w:rsidRPr="0096187C" w:rsidRDefault="009D278D" w:rsidP="009D278D">
            <w:pPr>
              <w:spacing w:before="0"/>
              <w:rPr>
                <w:ins w:id="1302" w:author="Gary Sullivan" w:date="2019-07-08T14:56:00Z"/>
                <w:lang w:val="en-US"/>
              </w:rPr>
            </w:pPr>
            <w:ins w:id="1303" w:author="Gary Sullivan" w:date="2019-07-08T14:56:00Z">
              <w:r w:rsidRPr="0096187C">
                <w:rPr>
                  <w:lang w:val="en-US"/>
                </w:rPr>
                <w:t>0.77%</w:t>
              </w:r>
            </w:ins>
          </w:p>
        </w:tc>
        <w:tc>
          <w:tcPr>
            <w:tcW w:w="1444" w:type="dxa"/>
            <w:tcBorders>
              <w:top w:val="nil"/>
              <w:left w:val="nil"/>
              <w:bottom w:val="single" w:sz="8" w:space="0" w:color="auto"/>
              <w:right w:val="nil"/>
            </w:tcBorders>
            <w:shd w:val="clear" w:color="auto" w:fill="auto"/>
            <w:noWrap/>
            <w:vAlign w:val="bottom"/>
          </w:tcPr>
          <w:p w14:paraId="67842E35" w14:textId="77777777" w:rsidR="009D278D" w:rsidRPr="0096187C" w:rsidRDefault="009D278D" w:rsidP="009D278D">
            <w:pPr>
              <w:spacing w:before="0"/>
              <w:rPr>
                <w:ins w:id="1304" w:author="Gary Sullivan" w:date="2019-07-08T14:56:00Z"/>
                <w:lang w:val="en-US"/>
              </w:rPr>
            </w:pPr>
            <w:ins w:id="1305" w:author="Gary Sullivan" w:date="2019-07-08T14:56:00Z">
              <w:r w:rsidRPr="0096187C">
                <w:rPr>
                  <w:lang w:val="en-US"/>
                </w:rPr>
                <w:t>0.80%</w:t>
              </w:r>
            </w:ins>
          </w:p>
        </w:tc>
        <w:tc>
          <w:tcPr>
            <w:tcW w:w="1222" w:type="dxa"/>
            <w:tcBorders>
              <w:top w:val="nil"/>
              <w:left w:val="single" w:sz="8" w:space="0" w:color="auto"/>
              <w:bottom w:val="single" w:sz="8" w:space="0" w:color="auto"/>
              <w:right w:val="nil"/>
            </w:tcBorders>
            <w:shd w:val="clear" w:color="auto" w:fill="auto"/>
            <w:noWrap/>
            <w:vAlign w:val="bottom"/>
          </w:tcPr>
          <w:p w14:paraId="54ED8789" w14:textId="77777777" w:rsidR="009D278D" w:rsidRPr="0096187C" w:rsidRDefault="009D278D" w:rsidP="009D278D">
            <w:pPr>
              <w:spacing w:before="0"/>
              <w:rPr>
                <w:ins w:id="1306" w:author="Gary Sullivan" w:date="2019-07-08T14:56:00Z"/>
                <w:lang w:val="en-US"/>
              </w:rPr>
            </w:pPr>
            <w:ins w:id="1307" w:author="Gary Sullivan" w:date="2019-07-08T14:56:00Z">
              <w:r w:rsidRPr="0096187C">
                <w:rPr>
                  <w:lang w:val="en-US"/>
                </w:rPr>
                <w:t>101%</w:t>
              </w:r>
            </w:ins>
          </w:p>
        </w:tc>
        <w:tc>
          <w:tcPr>
            <w:tcW w:w="1222" w:type="dxa"/>
            <w:tcBorders>
              <w:top w:val="nil"/>
              <w:left w:val="nil"/>
              <w:bottom w:val="single" w:sz="8" w:space="0" w:color="auto"/>
              <w:right w:val="single" w:sz="8" w:space="0" w:color="auto"/>
            </w:tcBorders>
            <w:shd w:val="clear" w:color="auto" w:fill="auto"/>
            <w:noWrap/>
            <w:vAlign w:val="bottom"/>
          </w:tcPr>
          <w:p w14:paraId="37757C45" w14:textId="77777777" w:rsidR="009D278D" w:rsidRPr="0096187C" w:rsidRDefault="009D278D" w:rsidP="009D278D">
            <w:pPr>
              <w:spacing w:before="0"/>
              <w:rPr>
                <w:ins w:id="1308" w:author="Gary Sullivan" w:date="2019-07-08T14:56:00Z"/>
                <w:lang w:val="en-US"/>
              </w:rPr>
            </w:pPr>
            <w:ins w:id="1309" w:author="Gary Sullivan" w:date="2019-07-08T14:56:00Z">
              <w:r w:rsidRPr="0096187C">
                <w:rPr>
                  <w:lang w:val="en-US"/>
                </w:rPr>
                <w:t>101%</w:t>
              </w:r>
            </w:ins>
          </w:p>
        </w:tc>
      </w:tr>
    </w:tbl>
    <w:p w14:paraId="2E167282" w14:textId="77777777" w:rsidR="009D278D" w:rsidRDefault="009D278D" w:rsidP="009D278D">
      <w:pPr>
        <w:rPr>
          <w:ins w:id="1310" w:author="Gary Sullivan" w:date="2019-07-08T14:56:00Z"/>
        </w:rPr>
      </w:pPr>
    </w:p>
    <w:p w14:paraId="2E33B507" w14:textId="77777777" w:rsidR="009D278D" w:rsidRDefault="009D278D" w:rsidP="009D278D">
      <w:pPr>
        <w:rPr>
          <w:ins w:id="1311" w:author="Gary Sullivan" w:date="2019-07-08T14:56:00Z"/>
        </w:rPr>
      </w:pPr>
      <w:ins w:id="1312" w:author="Gary Sullivan" w:date="2019-07-08T14:56:00Z">
        <w:r>
          <w:lastRenderedPageBreak/>
          <w:t>Observation:</w:t>
        </w:r>
      </w:ins>
    </w:p>
    <w:p w14:paraId="10B4922E" w14:textId="77777777" w:rsidR="009D278D" w:rsidRPr="0096187C" w:rsidRDefault="009D278D" w:rsidP="009D278D">
      <w:pPr>
        <w:numPr>
          <w:ilvl w:val="0"/>
          <w:numId w:val="337"/>
        </w:numPr>
        <w:rPr>
          <w:ins w:id="1313" w:author="Gary Sullivan" w:date="2019-07-08T14:56:00Z"/>
        </w:rPr>
      </w:pPr>
      <w:ins w:id="1314" w:author="Gary Sullivan" w:date="2019-07-08T14:56:00Z">
        <w:r w:rsidRPr="0096187C">
          <w:t>More gain</w:t>
        </w:r>
      </w:ins>
    </w:p>
    <w:p w14:paraId="7A58B0DF" w14:textId="77777777" w:rsidR="009D278D" w:rsidRPr="0096187C" w:rsidRDefault="009D278D" w:rsidP="009D278D">
      <w:pPr>
        <w:numPr>
          <w:ilvl w:val="1"/>
          <w:numId w:val="337"/>
        </w:numPr>
        <w:rPr>
          <w:ins w:id="1315" w:author="Gary Sullivan" w:date="2019-07-08T14:56:00Z"/>
        </w:rPr>
      </w:pPr>
      <w:ins w:id="1316" w:author="Gary Sullivan" w:date="2019-07-08T14:56:00Z">
        <w:r w:rsidRPr="0096187C">
          <w:t>Chroma related tools such as CCLM, CST, and JCCR</w:t>
        </w:r>
      </w:ins>
    </w:p>
    <w:p w14:paraId="378643C3" w14:textId="77777777" w:rsidR="009D278D" w:rsidRPr="0096187C" w:rsidRDefault="009D278D" w:rsidP="009D278D">
      <w:pPr>
        <w:numPr>
          <w:ilvl w:val="2"/>
          <w:numId w:val="337"/>
        </w:numPr>
        <w:rPr>
          <w:ins w:id="1317" w:author="Gary Sullivan" w:date="2019-07-08T14:56:00Z"/>
        </w:rPr>
      </w:pPr>
      <w:ins w:id="1318" w:author="Gary Sullivan" w:date="2019-07-08T14:56:00Z">
        <w:r w:rsidRPr="0096187C">
          <w:t xml:space="preserve">These tools bring huge gain (~100% BD-rate gain for </w:t>
        </w:r>
        <w:proofErr w:type="spellStart"/>
        <w:r w:rsidRPr="0096187C">
          <w:t>Cb</w:t>
        </w:r>
        <w:proofErr w:type="spellEnd"/>
        <w:r w:rsidRPr="0096187C">
          <w:t xml:space="preserve"> and Cr) for some specific sequences, which pulls up the average</w:t>
        </w:r>
      </w:ins>
    </w:p>
    <w:p w14:paraId="34E26748" w14:textId="77777777" w:rsidR="009D278D" w:rsidRPr="0096187C" w:rsidRDefault="009D278D" w:rsidP="009D278D">
      <w:pPr>
        <w:numPr>
          <w:ilvl w:val="1"/>
          <w:numId w:val="337"/>
        </w:numPr>
        <w:rPr>
          <w:ins w:id="1319" w:author="Gary Sullivan" w:date="2019-07-08T14:56:00Z"/>
        </w:rPr>
      </w:pPr>
      <w:ins w:id="1320" w:author="Gary Sullivan" w:date="2019-07-08T14:56:00Z">
        <w:r w:rsidRPr="0096187C">
          <w:t>MTS</w:t>
        </w:r>
      </w:ins>
    </w:p>
    <w:p w14:paraId="6CA10E05" w14:textId="77777777" w:rsidR="009D278D" w:rsidRPr="0096187C" w:rsidRDefault="009D278D" w:rsidP="009D278D">
      <w:pPr>
        <w:numPr>
          <w:ilvl w:val="2"/>
          <w:numId w:val="337"/>
        </w:numPr>
        <w:rPr>
          <w:ins w:id="1321" w:author="Gary Sullivan" w:date="2019-07-08T14:56:00Z"/>
        </w:rPr>
      </w:pPr>
      <w:ins w:id="1322" w:author="Gary Sullivan" w:date="2019-07-08T14:56:00Z">
        <w:r w:rsidRPr="0096187C">
          <w:t>More gain for 4K in SDR as well (~1.4%(AI), -0.8%(RA) for ClassA1)</w:t>
        </w:r>
      </w:ins>
    </w:p>
    <w:p w14:paraId="79A3BFFD" w14:textId="77777777" w:rsidR="009D278D" w:rsidRPr="0096187C" w:rsidRDefault="009D278D" w:rsidP="009D278D">
      <w:pPr>
        <w:numPr>
          <w:ilvl w:val="0"/>
          <w:numId w:val="337"/>
        </w:numPr>
        <w:rPr>
          <w:ins w:id="1323" w:author="Gary Sullivan" w:date="2019-07-08T14:56:00Z"/>
        </w:rPr>
      </w:pPr>
      <w:ins w:id="1324" w:author="Gary Sullivan" w:date="2019-07-08T14:56:00Z">
        <w:r w:rsidRPr="0096187C">
          <w:t>Less gain</w:t>
        </w:r>
      </w:ins>
    </w:p>
    <w:p w14:paraId="1A093596" w14:textId="77777777" w:rsidR="009D278D" w:rsidRPr="0096187C" w:rsidRDefault="009D278D" w:rsidP="009D278D">
      <w:pPr>
        <w:numPr>
          <w:ilvl w:val="1"/>
          <w:numId w:val="337"/>
        </w:numPr>
        <w:rPr>
          <w:ins w:id="1325" w:author="Gary Sullivan" w:date="2019-07-08T14:56:00Z"/>
        </w:rPr>
      </w:pPr>
      <w:ins w:id="1326" w:author="Gary Sullivan" w:date="2019-07-08T14:56:00Z">
        <w:r w:rsidRPr="0096187C">
          <w:t>AFF</w:t>
        </w:r>
      </w:ins>
    </w:p>
    <w:p w14:paraId="6E598BE3" w14:textId="77777777" w:rsidR="009D278D" w:rsidRPr="0096187C" w:rsidRDefault="009D278D" w:rsidP="009D278D">
      <w:pPr>
        <w:numPr>
          <w:ilvl w:val="2"/>
          <w:numId w:val="337"/>
        </w:numPr>
        <w:rPr>
          <w:ins w:id="1327" w:author="Gary Sullivan" w:date="2019-07-08T14:56:00Z"/>
        </w:rPr>
      </w:pPr>
      <w:ins w:id="1328" w:author="Gary Sullivan" w:date="2019-07-08T14:56:00Z">
        <w:r w:rsidRPr="0096187C">
          <w:t>Some sequences do not include affine motion. In SDR, huge gain for ClassA2 pull up the average.</w:t>
        </w:r>
      </w:ins>
    </w:p>
    <w:p w14:paraId="7C587FD8" w14:textId="77777777" w:rsidR="009D278D" w:rsidRPr="0096187C" w:rsidRDefault="009D278D" w:rsidP="009D278D">
      <w:pPr>
        <w:numPr>
          <w:ilvl w:val="1"/>
          <w:numId w:val="337"/>
        </w:numPr>
        <w:rPr>
          <w:ins w:id="1329" w:author="Gary Sullivan" w:date="2019-07-08T14:56:00Z"/>
        </w:rPr>
      </w:pPr>
      <w:ins w:id="1330" w:author="Gary Sullivan" w:date="2019-07-08T14:56:00Z">
        <w:r w:rsidRPr="0096187C">
          <w:t>MRL</w:t>
        </w:r>
      </w:ins>
    </w:p>
    <w:p w14:paraId="6A2D6F63" w14:textId="77777777" w:rsidR="009D278D" w:rsidRPr="0096187C" w:rsidRDefault="009D278D" w:rsidP="009D278D">
      <w:pPr>
        <w:numPr>
          <w:ilvl w:val="2"/>
          <w:numId w:val="337"/>
        </w:numPr>
        <w:rPr>
          <w:ins w:id="1331" w:author="Gary Sullivan" w:date="2019-07-08T14:56:00Z"/>
        </w:rPr>
      </w:pPr>
      <w:ins w:id="1332" w:author="Gary Sullivan" w:date="2019-07-08T14:56:00Z">
        <w:r w:rsidRPr="0096187C">
          <w:t>Most gain is gone. In SDR, gain for high resolution is smaller (0.07% for ClassA1).</w:t>
        </w:r>
      </w:ins>
    </w:p>
    <w:p w14:paraId="6C1714C9" w14:textId="77777777" w:rsidR="009D278D" w:rsidRPr="0096187C" w:rsidRDefault="009D278D" w:rsidP="009D278D">
      <w:pPr>
        <w:numPr>
          <w:ilvl w:val="1"/>
          <w:numId w:val="337"/>
        </w:numPr>
        <w:rPr>
          <w:ins w:id="1333" w:author="Gary Sullivan" w:date="2019-07-08T14:56:00Z"/>
        </w:rPr>
      </w:pPr>
      <w:ins w:id="1334" w:author="Gary Sullivan" w:date="2019-07-08T14:56:00Z">
        <w:r w:rsidRPr="0096187C">
          <w:t>CIIP</w:t>
        </w:r>
      </w:ins>
    </w:p>
    <w:p w14:paraId="4C854B78" w14:textId="77777777" w:rsidR="009D278D" w:rsidRDefault="009D278D" w:rsidP="009D278D">
      <w:pPr>
        <w:numPr>
          <w:ilvl w:val="2"/>
          <w:numId w:val="337"/>
        </w:numPr>
        <w:rPr>
          <w:ins w:id="1335" w:author="Gary Sullivan" w:date="2019-07-08T14:56:00Z"/>
        </w:rPr>
      </w:pPr>
      <w:ins w:id="1336" w:author="Gary Sullivan" w:date="2019-07-08T14:56:00Z">
        <w:r w:rsidRPr="0096187C">
          <w:t>Most gain was gone</w:t>
        </w:r>
      </w:ins>
    </w:p>
    <w:p w14:paraId="30AD1C87" w14:textId="77777777" w:rsidR="009D278D" w:rsidRDefault="009D278D" w:rsidP="009D278D">
      <w:pPr>
        <w:rPr>
          <w:ins w:id="1337" w:author="Gary Sullivan" w:date="2019-07-08T14:56:00Z"/>
        </w:rPr>
      </w:pPr>
    </w:p>
    <w:p w14:paraId="7C2C2A07" w14:textId="77777777" w:rsidR="009D278D" w:rsidRDefault="009D278D" w:rsidP="009D278D">
      <w:pPr>
        <w:rPr>
          <w:ins w:id="1338" w:author="Gary Sullivan" w:date="2019-07-08T14:56:00Z"/>
        </w:rPr>
      </w:pPr>
      <w:ins w:id="1339" w:author="Gary Sullivan" w:date="2019-07-08T14:56:00Z">
        <w:r>
          <w:t>There are some significant differences in behaviour relative to SDR (and some of the difference of gain is certainly just a matter of the characteristics of the test sequences – e.g., the types of motion depicted).</w:t>
        </w:r>
      </w:ins>
    </w:p>
    <w:p w14:paraId="68BE594B" w14:textId="77777777" w:rsidR="00AB3416" w:rsidRPr="00431634" w:rsidRDefault="00AB3416" w:rsidP="00E17363"/>
    <w:p w14:paraId="3B357A91" w14:textId="77777777" w:rsidR="00413FBE" w:rsidRDefault="009D278D" w:rsidP="00931B4C">
      <w:pPr>
        <w:pStyle w:val="Heading9"/>
        <w:rPr>
          <w:rFonts w:eastAsia="Times New Roman"/>
          <w:szCs w:val="24"/>
          <w:lang w:eastAsia="de-DE"/>
        </w:rPr>
      </w:pPr>
      <w:hyperlink r:id="rId156" w:history="1">
        <w:r w:rsidR="00413FBE" w:rsidRPr="002F3A96">
          <w:rPr>
            <w:rFonts w:eastAsia="Times New Roman"/>
            <w:color w:val="0000FF"/>
            <w:szCs w:val="24"/>
            <w:u w:val="single"/>
            <w:lang w:val="en-CA" w:eastAsia="de-DE"/>
          </w:rPr>
          <w:t>JVET-O0966</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JVET-O0657 (AHG7: Tool-on/off experiments for HLG CTC sequences)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13B25361" w14:textId="77777777" w:rsidR="00413FBE" w:rsidRPr="00431634" w:rsidRDefault="00413FBE" w:rsidP="00E17363"/>
    <w:p w14:paraId="09EAED52" w14:textId="4932819B" w:rsidR="00F03879" w:rsidRPr="00431634" w:rsidRDefault="009D278D" w:rsidP="00F03879">
      <w:pPr>
        <w:pStyle w:val="Heading9"/>
        <w:rPr>
          <w:rFonts w:eastAsia="Times New Roman"/>
          <w:szCs w:val="24"/>
          <w:lang w:val="en-CA" w:eastAsia="de-DE"/>
        </w:rPr>
      </w:pPr>
      <w:hyperlink r:id="rId157"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w:t>
      </w:r>
      <w:proofErr w:type="spellStart"/>
      <w:r w:rsidR="00F03879" w:rsidRPr="00431634">
        <w:rPr>
          <w:rFonts w:eastAsia="Times New Roman"/>
          <w:szCs w:val="24"/>
          <w:lang w:val="en-CA" w:eastAsia="de-DE"/>
        </w:rPr>
        <w:t>InterDigital</w:t>
      </w:r>
      <w:proofErr w:type="spellEnd"/>
      <w:r w:rsidR="00F03879" w:rsidRPr="00431634">
        <w:rPr>
          <w:rFonts w:eastAsia="Times New Roman"/>
          <w:szCs w:val="24"/>
          <w:lang w:val="en-CA" w:eastAsia="de-DE"/>
        </w:rPr>
        <w:t>)] [late]</w:t>
      </w:r>
      <w:del w:id="1340" w:author="Gary Sullivan" w:date="2019-07-08T14:56:00Z">
        <w:r w:rsidR="00F03879" w:rsidRPr="00431634" w:rsidDel="009D278D">
          <w:rPr>
            <w:rFonts w:eastAsia="Times New Roman"/>
            <w:szCs w:val="24"/>
            <w:lang w:val="en-CA" w:eastAsia="de-DE"/>
          </w:rPr>
          <w:delText xml:space="preserve"> </w:delText>
        </w:r>
      </w:del>
      <w:del w:id="1341" w:author="Jens Ohm" w:date="2019-07-08T19:01:00Z">
        <w:r w:rsidR="00F03879" w:rsidRPr="00431634" w:rsidDel="00101E51">
          <w:rPr>
            <w:rFonts w:eastAsia="Times New Roman"/>
            <w:szCs w:val="24"/>
            <w:lang w:val="en-CA" w:eastAsia="de-DE"/>
          </w:rPr>
          <w:delText>[miss]</w:delText>
        </w:r>
      </w:del>
    </w:p>
    <w:p w14:paraId="115F033C" w14:textId="77777777" w:rsidR="009D278D" w:rsidRDefault="009D278D" w:rsidP="009D278D">
      <w:pPr>
        <w:rPr>
          <w:ins w:id="1342" w:author="Gary Sullivan" w:date="2019-07-08T14:56:00Z"/>
        </w:rPr>
      </w:pPr>
      <w:ins w:id="1343" w:author="Gary Sullivan" w:date="2019-07-08T14:56:00Z">
        <w:r>
          <w:t>Presented in plenary Monday 1900</w:t>
        </w:r>
      </w:ins>
    </w:p>
    <w:p w14:paraId="050BE0C7" w14:textId="77777777" w:rsidR="009D278D" w:rsidRDefault="009D278D" w:rsidP="009D278D">
      <w:pPr>
        <w:rPr>
          <w:ins w:id="1344" w:author="Gary Sullivan" w:date="2019-07-08T14:56:00Z"/>
        </w:rPr>
      </w:pPr>
      <w:ins w:id="1345" w:author="Gary Sullivan" w:date="2019-07-08T14:56:00Z">
        <w:r>
          <w:t>This contribution presents extra results complementing JVET-N0605 “Comparative study of video coding solutions VVC, AV1 and EVC versus HEVC” by using the latest versions of the reference codecs, on full length sequences (in JVET-N0605 only one second was encoded), with closer test conditions between AV1 and the others.</w:t>
        </w:r>
      </w:ins>
    </w:p>
    <w:p w14:paraId="33BAECD0" w14:textId="77777777" w:rsidR="009D278D" w:rsidRDefault="009D278D" w:rsidP="009D278D">
      <w:pPr>
        <w:rPr>
          <w:ins w:id="1346" w:author="Gary Sullivan" w:date="2019-07-08T14:56:00Z"/>
        </w:rPr>
      </w:pPr>
      <w:ins w:id="1347" w:author="Gary Sullivan" w:date="2019-07-08T14:56:00Z">
        <w:r>
          <w:t>The experiments were conducted according to the common test condition (CTC) of JVET in random access 10 bit coding but also in a variant with only one intra picture at the first frame of the sequence. Specific investigations were carried out to ensure comparable configuration between AV1 and the others.</w:t>
        </w:r>
      </w:ins>
    </w:p>
    <w:p w14:paraId="251BBC15" w14:textId="77777777" w:rsidR="009D278D" w:rsidRDefault="009D278D" w:rsidP="009D278D">
      <w:pPr>
        <w:rPr>
          <w:ins w:id="1348" w:author="Gary Sullivan" w:date="2019-07-08T14:56:00Z"/>
        </w:rPr>
      </w:pPr>
      <w:ins w:id="1349" w:author="Gary Sullivan" w:date="2019-07-08T14:56:00Z">
        <w:r>
          <w:t>The performance according the average BD-rate PSNR variations of VTM-5.0 (VVC following March 2019 JVET meeting), AV1, and ETM 2.01 (EVC after March 2019 MPEG meeting) versus HM-16.18 are respectively -31.4%, -20.1%, and -17.4% with one intra only, and -31.7%, -9.2%, and -16.7% with one second intra period . Reported figures show that the AV1 software is optimized for the streaming use case (-20.1% versus HEVC), with a two-pass encoding process, while VTM5.0 and ETM2.0.1 use one single pass. For use case closer to broadcast using regular random-access points, AV1 performance is much lower (-9.2% versus HEVC). Performance difference between VTM5.0 and EVC2.0.1 is around 14-15% in both scenarios.</w:t>
        </w:r>
      </w:ins>
    </w:p>
    <w:p w14:paraId="340B4746" w14:textId="77777777" w:rsidR="009D278D" w:rsidRDefault="009D278D" w:rsidP="009D278D">
      <w:pPr>
        <w:rPr>
          <w:ins w:id="1350" w:author="Gary Sullivan" w:date="2019-07-08T14:56:00Z"/>
        </w:rPr>
      </w:pPr>
      <w:ins w:id="1351" w:author="Gary Sullivan" w:date="2019-07-08T14:56:00Z">
        <w:r>
          <w:t>Two-pass encoding was used for AV1. A graph was shown of QP settings. AV1 alt-ref frames were inserted at regular intervals.</w:t>
        </w:r>
      </w:ins>
    </w:p>
    <w:p w14:paraId="2FBA1382" w14:textId="77777777" w:rsidR="009D278D" w:rsidRDefault="009D278D" w:rsidP="009D278D">
      <w:pPr>
        <w:rPr>
          <w:ins w:id="1352" w:author="Gary Sullivan" w:date="2019-07-08T14:56:00Z"/>
        </w:rPr>
      </w:pPr>
      <w:ins w:id="1353" w:author="Gary Sullivan" w:date="2019-07-08T14:56:00Z">
        <w:r>
          <w:lastRenderedPageBreak/>
          <w:t xml:space="preserve">The test conditions are based on the JVET CTC with two settings: </w:t>
        </w:r>
      </w:ins>
    </w:p>
    <w:p w14:paraId="108B3C38" w14:textId="77777777" w:rsidR="009D278D" w:rsidRDefault="009D278D" w:rsidP="009D278D">
      <w:pPr>
        <w:numPr>
          <w:ilvl w:val="0"/>
          <w:numId w:val="338"/>
        </w:numPr>
        <w:rPr>
          <w:ins w:id="1354" w:author="Gary Sullivan" w:date="2019-07-08T14:56:00Z"/>
        </w:rPr>
      </w:pPr>
      <w:ins w:id="1355" w:author="Gary Sullivan" w:date="2019-07-08T14:56:00Z">
        <w:r>
          <w:t>Setting 1: random access with one second intra period,</w:t>
        </w:r>
      </w:ins>
    </w:p>
    <w:p w14:paraId="4891E997" w14:textId="77777777" w:rsidR="009D278D" w:rsidRDefault="009D278D" w:rsidP="009D278D">
      <w:pPr>
        <w:numPr>
          <w:ilvl w:val="0"/>
          <w:numId w:val="338"/>
        </w:numPr>
        <w:rPr>
          <w:ins w:id="1356" w:author="Gary Sullivan" w:date="2019-07-08T14:56:00Z"/>
        </w:rPr>
      </w:pPr>
      <w:ins w:id="1357" w:author="Gary Sullivan" w:date="2019-07-08T14:56:00Z">
        <w:r>
          <w:t xml:space="preserve">Setting 2: one intra picture only at the first frame of the sequence (not like our usual </w:t>
        </w:r>
        <w:proofErr w:type="gramStart"/>
        <w:r>
          <w:t>low-delay</w:t>
        </w:r>
        <w:proofErr w:type="gramEnd"/>
        <w:r>
          <w:t xml:space="preserve"> setting, more like an RA but with only one intra frame).</w:t>
        </w:r>
      </w:ins>
    </w:p>
    <w:p w14:paraId="20BB1701" w14:textId="77777777" w:rsidR="009D278D" w:rsidRDefault="009D278D" w:rsidP="009D278D">
      <w:pPr>
        <w:rPr>
          <w:ins w:id="1358" w:author="Gary Sullivan" w:date="2019-07-08T14:56:00Z"/>
        </w:rPr>
      </w:pPr>
      <w:ins w:id="1359" w:author="Gary Sullivan" w:date="2019-07-08T14:56:00Z">
        <w:r>
          <w:t xml:space="preserve">In JVET-N605, HM, VTM and ETM were configured in Setting1, while AV1 was configured in Setting2. </w:t>
        </w:r>
      </w:ins>
    </w:p>
    <w:p w14:paraId="446E5056" w14:textId="77777777" w:rsidR="009D278D" w:rsidRDefault="009D278D" w:rsidP="009D278D">
      <w:pPr>
        <w:rPr>
          <w:ins w:id="1360" w:author="Gary Sullivan" w:date="2019-07-08T14:56:00Z"/>
        </w:rPr>
      </w:pPr>
      <w:ins w:id="1361" w:author="Gary Sullivan" w:date="2019-07-08T14:56:00Z">
        <w:r>
          <w:t xml:space="preserve">For a fairer comparison, in this contribution, two sets of results are provided for the three codecs, using Setting 1, and using Setting 2. Setting 1 gives more advantage to VTM and EVC as AV1, </w:t>
        </w:r>
        <w:proofErr w:type="gramStart"/>
        <w:r>
          <w:t>Setting</w:t>
        </w:r>
        <w:proofErr w:type="gramEnd"/>
        <w:r>
          <w:t xml:space="preserve"> 2 on the contrary favors more AV1 which is optimized for this setting.</w:t>
        </w:r>
      </w:ins>
    </w:p>
    <w:p w14:paraId="570CDE50" w14:textId="77777777" w:rsidR="009D278D" w:rsidRDefault="009D278D" w:rsidP="009D278D">
      <w:pPr>
        <w:rPr>
          <w:ins w:id="1362" w:author="Gary Sullivan" w:date="2019-07-08T14:56:00Z"/>
        </w:rPr>
      </w:pPr>
      <w:ins w:id="1363" w:author="Gary Sullivan" w:date="2019-07-08T14:56:00Z">
        <w:r>
          <w:t>AV1 encoding was not operated in its slowest mode; it was operated about 2.5× faster than the VTM encoder. A participant estimated that 4-5% additional coding gain might be provided if AV1 were operated in its slowest encoding speed, which would be substantially slower than the VTM.</w:t>
        </w:r>
      </w:ins>
    </w:p>
    <w:p w14:paraId="23B9928F" w14:textId="77777777" w:rsidR="009D278D" w:rsidRDefault="009D278D" w:rsidP="009D278D">
      <w:pPr>
        <w:rPr>
          <w:ins w:id="1364" w:author="Gary Sullivan" w:date="2019-07-08T14:56:00Z"/>
        </w:rPr>
      </w:pPr>
      <w:ins w:id="1365" w:author="Gary Sullivan" w:date="2019-07-08T14:56:00Z">
        <w:r>
          <w:t>It was commented that the range of QP enabled for AV1 was not limited in the test, which would result in very different bit allocation from what is used in the VTM. The QP adapts somewhat for the alt-ref frames of AV1. A bit allocation analysis might help remove this variability.</w:t>
        </w:r>
      </w:ins>
    </w:p>
    <w:p w14:paraId="21383638" w14:textId="77777777" w:rsidR="009D278D" w:rsidRDefault="009D278D" w:rsidP="009D278D">
      <w:pPr>
        <w:rPr>
          <w:ins w:id="1366" w:author="Gary Sullivan" w:date="2019-07-08T14:56:00Z"/>
        </w:rPr>
      </w:pPr>
      <w:ins w:id="1367" w:author="Gary Sullivan" w:date="2019-07-08T14:56:00Z">
        <w:r>
          <w:t>Further detail on settings and per-category results was provided in the contribution.</w:t>
        </w:r>
      </w:ins>
    </w:p>
    <w:p w14:paraId="0484B3A7" w14:textId="77777777" w:rsidR="009D278D" w:rsidRDefault="009D278D" w:rsidP="009D278D">
      <w:pPr>
        <w:rPr>
          <w:ins w:id="1368" w:author="Gary Sullivan" w:date="2019-07-08T14:56:00Z"/>
        </w:rPr>
      </w:pPr>
      <w:ins w:id="1369" w:author="Gary Sullivan" w:date="2019-07-08T14:56:00Z">
        <w:r>
          <w:t>The following software versions were used:</w:t>
        </w:r>
      </w:ins>
    </w:p>
    <w:p w14:paraId="71ECAEB5" w14:textId="77777777" w:rsidR="009D278D" w:rsidRDefault="009D278D" w:rsidP="009D278D">
      <w:pPr>
        <w:numPr>
          <w:ilvl w:val="0"/>
          <w:numId w:val="339"/>
        </w:numPr>
        <w:rPr>
          <w:ins w:id="1370" w:author="Gary Sullivan" w:date="2019-07-08T14:56:00Z"/>
        </w:rPr>
      </w:pPr>
      <w:ins w:id="1371" w:author="Gary Sullivan" w:date="2019-07-08T14:56:00Z">
        <w:r>
          <w:t>HM-16.18,</w:t>
        </w:r>
      </w:ins>
    </w:p>
    <w:p w14:paraId="1FF759EE" w14:textId="77777777" w:rsidR="009D278D" w:rsidRDefault="009D278D" w:rsidP="009D278D">
      <w:pPr>
        <w:numPr>
          <w:ilvl w:val="0"/>
          <w:numId w:val="339"/>
        </w:numPr>
        <w:rPr>
          <w:ins w:id="1372" w:author="Gary Sullivan" w:date="2019-07-08T14:56:00Z"/>
        </w:rPr>
      </w:pPr>
      <w:ins w:id="1373" w:author="Gary Sullivan" w:date="2019-07-08T14:56:00Z">
        <w:r>
          <w:t>VTM-5.0,</w:t>
        </w:r>
      </w:ins>
    </w:p>
    <w:p w14:paraId="6F41C2D2" w14:textId="77777777" w:rsidR="009D278D" w:rsidRDefault="009D278D" w:rsidP="009D278D">
      <w:pPr>
        <w:numPr>
          <w:ilvl w:val="0"/>
          <w:numId w:val="339"/>
        </w:numPr>
        <w:rPr>
          <w:ins w:id="1374" w:author="Gary Sullivan" w:date="2019-07-08T14:56:00Z"/>
        </w:rPr>
      </w:pPr>
      <w:ins w:id="1375" w:author="Gary Sullivan" w:date="2019-07-08T14:56:00Z">
        <w:r>
          <w:t>ETM2.01 (EVC) from May 14th, 2019,</w:t>
        </w:r>
      </w:ins>
    </w:p>
    <w:p w14:paraId="48DBD771" w14:textId="77777777" w:rsidR="009D278D" w:rsidRDefault="009D278D" w:rsidP="009D278D">
      <w:pPr>
        <w:numPr>
          <w:ilvl w:val="0"/>
          <w:numId w:val="339"/>
        </w:numPr>
        <w:rPr>
          <w:ins w:id="1376" w:author="Gary Sullivan" w:date="2019-07-08T14:56:00Z"/>
        </w:rPr>
      </w:pPr>
      <w:ins w:id="1377" w:author="Gary Sullivan" w:date="2019-07-08T14:56:00Z">
        <w:r>
          <w:t>AV1 commit cb43f76 from May 19th, 2019.</w:t>
        </w:r>
      </w:ins>
    </w:p>
    <w:p w14:paraId="34E4EC48" w14:textId="77777777" w:rsidR="009D278D" w:rsidRDefault="009D278D" w:rsidP="009D278D">
      <w:pPr>
        <w:rPr>
          <w:ins w:id="1378" w:author="Gary Sullivan" w:date="2019-07-08T14:56:00Z"/>
        </w:rPr>
      </w:pPr>
      <w:ins w:id="1379" w:author="Gary Sullivan" w:date="2019-07-08T14:56:00Z">
        <w:r w:rsidRPr="00AC034D">
          <w:t xml:space="preserve">The performances according to the average BD-rate PSNR metrics of VTM-5.0 (VVC following Geneva meeting March 2019), AV1, and ETM 2.01 (EVC after Geneva meeting) versus HM-16.18 are </w:t>
        </w:r>
        <w:r>
          <w:t>reportedly</w:t>
        </w:r>
        <w:r w:rsidRPr="00AC034D">
          <w:t xml:space="preserve"> -31.4%, -20.1%, and -17.4% gains with one intra only, and -31.7%, -9.2%, and -16.7% gains with one second intra period. The compression gain of the publicly available AV1 software has </w:t>
        </w:r>
        <w:r>
          <w:t xml:space="preserve">reportedly </w:t>
        </w:r>
        <w:r w:rsidRPr="00AC034D">
          <w:t>been optimized for the streaming use case (-20.1% versus HEVC) with two-passes and without broadcast-like random-access. In this use case</w:t>
        </w:r>
        <w:r>
          <w:t xml:space="preserve"> (i.e., with relatively infrequent random access)</w:t>
        </w:r>
        <w:r w:rsidRPr="00AC034D">
          <w:t xml:space="preserve">, AV1 </w:t>
        </w:r>
        <w:r>
          <w:t>was reported to be</w:t>
        </w:r>
        <w:r w:rsidRPr="00AC034D">
          <w:t xml:space="preserve"> a serious competitor to VVC and EVC.</w:t>
        </w:r>
      </w:ins>
    </w:p>
    <w:p w14:paraId="4D496504" w14:textId="77777777" w:rsidR="009D278D" w:rsidRPr="00431634" w:rsidRDefault="009D278D" w:rsidP="009D278D">
      <w:pPr>
        <w:rPr>
          <w:ins w:id="1380" w:author="Gary Sullivan" w:date="2019-07-08T14:56:00Z"/>
        </w:rPr>
      </w:pPr>
      <w:ins w:id="1381" w:author="Gary Sullivan" w:date="2019-07-08T14:56:00Z">
        <w:r>
          <w:t>End of discussion 1940.</w:t>
        </w:r>
      </w:ins>
    </w:p>
    <w:p w14:paraId="3882B873" w14:textId="77777777" w:rsidR="00F03879" w:rsidRPr="00431634" w:rsidRDefault="00F03879" w:rsidP="00E17363"/>
    <w:p w14:paraId="60D2B937" w14:textId="21F1A0F7" w:rsidR="00812B12" w:rsidRPr="00431634" w:rsidRDefault="00812B12" w:rsidP="00812B12">
      <w:pPr>
        <w:pStyle w:val="Heading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Heading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Heading1"/>
        <w:rPr>
          <w:lang w:val="en-CA"/>
        </w:rPr>
      </w:pPr>
      <w:bookmarkStart w:id="1382" w:name="_Ref475640122"/>
      <w:bookmarkEnd w:id="246"/>
      <w:r w:rsidRPr="00431634">
        <w:rPr>
          <w:lang w:val="en-CA"/>
        </w:rPr>
        <w:t>Core Experiments</w:t>
      </w:r>
      <w:bookmarkEnd w:id="1382"/>
    </w:p>
    <w:p w14:paraId="56DEA91C" w14:textId="5D8E3B7C" w:rsidR="00D143C9" w:rsidRPr="00431634" w:rsidRDefault="00D25620" w:rsidP="00422C11">
      <w:pPr>
        <w:pStyle w:val="Heading2"/>
        <w:ind w:left="576"/>
        <w:rPr>
          <w:lang w:val="en-CA"/>
        </w:rPr>
      </w:pPr>
      <w:bookmarkStart w:id="1383"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1383"/>
    </w:p>
    <w:p w14:paraId="2515811B" w14:textId="77777777" w:rsidR="00D1684F" w:rsidRPr="00431634" w:rsidRDefault="009D278D" w:rsidP="00D1684F">
      <w:pPr>
        <w:pStyle w:val="Heading9"/>
        <w:rPr>
          <w:rFonts w:eastAsia="Times New Roman"/>
          <w:szCs w:val="24"/>
          <w:lang w:val="en-CA" w:eastAsia="de-DE"/>
        </w:rPr>
      </w:pPr>
      <w:hyperlink r:id="rId158"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w:t>
      </w:r>
      <w:proofErr w:type="gramStart"/>
      <w:r w:rsidR="008E2251">
        <w:rPr>
          <w:lang w:eastAsia="de-DE"/>
        </w:rPr>
        <w:t>A</w:t>
      </w:r>
      <w:proofErr w:type="gramEnd"/>
      <w:r w:rsidR="008E2251">
        <w:rPr>
          <w:lang w:eastAsia="de-DE"/>
        </w:rPr>
        <w:t xml:space="preserve"> </w:t>
      </w:r>
      <w:r>
        <w:rPr>
          <w:lang w:eastAsia="de-DE"/>
        </w:rPr>
        <w:t>Wednesday 3 July 1645 (chaired by GJS).</w:t>
      </w:r>
    </w:p>
    <w:p w14:paraId="76C9D763" w14:textId="7929F0B3" w:rsidR="00086D6C" w:rsidRDefault="00086D6C" w:rsidP="00D1684F">
      <w:pPr>
        <w:rPr>
          <w:lang w:eastAsia="de-DE"/>
        </w:rPr>
      </w:pPr>
      <w:r w:rsidRPr="00086D6C">
        <w:rPr>
          <w:lang w:eastAsia="de-DE"/>
        </w:rPr>
        <w:lastRenderedPageBreak/>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 xml:space="preserve">Methods that use a 6-bit </w:t>
      </w:r>
      <w:proofErr w:type="spellStart"/>
      <w:r>
        <w:rPr>
          <w:lang w:eastAsia="de-DE"/>
        </w:rPr>
        <w:t>initValue</w:t>
      </w:r>
      <w:proofErr w:type="spellEnd"/>
      <w:r>
        <w:rPr>
          <w:lang w:eastAsia="de-DE"/>
        </w:rPr>
        <w:t xml:space="preserve"> (CE1-1.1, CE1-1.2, CE1-3.</w:t>
      </w:r>
      <w:proofErr w:type="gramStart"/>
      <w:r>
        <w:rPr>
          <w:lang w:eastAsia="de-DE"/>
        </w:rPr>
        <w:t>1.b</w:t>
      </w:r>
      <w:proofErr w:type="gramEnd"/>
      <w:r>
        <w:rPr>
          <w:lang w:eastAsia="de-DE"/>
        </w:rPr>
        <w:t xml:space="preserve">) and methods that use an 8-bit </w:t>
      </w:r>
      <w:proofErr w:type="spellStart"/>
      <w:r>
        <w:rPr>
          <w:lang w:eastAsia="de-DE"/>
        </w:rPr>
        <w:t>initValue</w:t>
      </w:r>
      <w:proofErr w:type="spellEnd"/>
      <w:r>
        <w:rPr>
          <w:lang w:eastAsia="de-DE"/>
        </w:rPr>
        <w:t xml:space="preserve"> (CE1-2.1, CE1-3.1.a)</w:t>
      </w:r>
    </w:p>
    <w:p w14:paraId="7073D3D5" w14:textId="77777777" w:rsidR="001F217C" w:rsidRDefault="001F217C" w:rsidP="00931B4C">
      <w:pPr>
        <w:numPr>
          <w:ilvl w:val="0"/>
          <w:numId w:val="230"/>
        </w:numPr>
        <w:rPr>
          <w:lang w:eastAsia="de-DE"/>
        </w:rPr>
      </w:pPr>
      <w:r>
        <w:rPr>
          <w:lang w:eastAsia="de-DE"/>
        </w:rPr>
        <w:t>Methods that use a linear space (CE1-1.1, CE1-1.2, CE1-2.1) and methods that use a logarithmic space (CE1-3.</w:t>
      </w:r>
      <w:proofErr w:type="gramStart"/>
      <w:r>
        <w:rPr>
          <w:lang w:eastAsia="de-DE"/>
        </w:rPr>
        <w:t>1.a</w:t>
      </w:r>
      <w:proofErr w:type="gramEnd"/>
      <w:r>
        <w:rPr>
          <w:lang w:eastAsia="de-DE"/>
        </w:rPr>
        <w:t>,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1.a</w:t>
            </w:r>
            <w:proofErr w:type="gramEnd"/>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1.b</w:t>
            </w:r>
            <w:proofErr w:type="gramEnd"/>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t xml:space="preserve">Methods that use a 6-bit </w:t>
      </w:r>
      <w:proofErr w:type="spellStart"/>
      <w:r w:rsidRPr="002F7776">
        <w:rPr>
          <w:lang w:eastAsia="de-DE"/>
        </w:rPr>
        <w:t>initValue</w:t>
      </w:r>
      <w:proofErr w:type="spellEnd"/>
      <w:r w:rsidRPr="002F7776">
        <w:rPr>
          <w:lang w:eastAsia="de-DE"/>
        </w:rPr>
        <w:t xml:space="preserve"> (CE1-1.1, CE1-1.2, CE1-3.</w:t>
      </w:r>
      <w:proofErr w:type="gramStart"/>
      <w:r w:rsidRPr="002F7776">
        <w:rPr>
          <w:lang w:eastAsia="de-DE"/>
        </w:rPr>
        <w:t>1.b</w:t>
      </w:r>
      <w:proofErr w:type="gramEnd"/>
      <w:r w:rsidRPr="002F7776">
        <w:rPr>
          <w:lang w:eastAsia="de-DE"/>
        </w:rPr>
        <w:t xml:space="preserve">) and methods that use an 8-bit </w:t>
      </w:r>
      <w:proofErr w:type="spellStart"/>
      <w:r w:rsidRPr="002F7776">
        <w:rPr>
          <w:lang w:eastAsia="de-DE"/>
        </w:rPr>
        <w:t>initValue</w:t>
      </w:r>
      <w:proofErr w:type="spellEnd"/>
      <w:r w:rsidRPr="002F7776">
        <w:rPr>
          <w:lang w:eastAsia="de-DE"/>
        </w:rPr>
        <w:t xml:space="preserve"> (CE1-2.1, CE1-3.1.a)</w:t>
      </w:r>
    </w:p>
    <w:p w14:paraId="39BA48BC" w14:textId="77777777" w:rsidR="002F7776" w:rsidRPr="002F7776" w:rsidRDefault="002F7776" w:rsidP="002F7776">
      <w:pPr>
        <w:numPr>
          <w:ilvl w:val="0"/>
          <w:numId w:val="232"/>
        </w:numPr>
        <w:rPr>
          <w:lang w:eastAsia="de-DE"/>
        </w:rPr>
      </w:pPr>
      <w:r w:rsidRPr="002F7776">
        <w:rPr>
          <w:lang w:eastAsia="de-DE"/>
        </w:rPr>
        <w:t>Methods that use a linear space (CE1-1.1, CE1-1.2, CE1-2.1) and methods that use a logarithmic space (CE1-3.</w:t>
      </w:r>
      <w:proofErr w:type="gramStart"/>
      <w:r w:rsidRPr="002F7776">
        <w:rPr>
          <w:lang w:eastAsia="de-DE"/>
        </w:rPr>
        <w:t>1.a</w:t>
      </w:r>
      <w:proofErr w:type="gramEnd"/>
      <w:r w:rsidRPr="002F7776">
        <w:rPr>
          <w:lang w:eastAsia="de-DE"/>
        </w:rPr>
        <w:t>, CE1-3.1.b)</w:t>
      </w:r>
    </w:p>
    <w:p w14:paraId="15EA0D29" w14:textId="5605E71C" w:rsidR="001F217C" w:rsidRDefault="001F217C" w:rsidP="00D1684F">
      <w:pPr>
        <w:rPr>
          <w:lang w:eastAsia="de-DE"/>
        </w:rPr>
      </w:pPr>
    </w:p>
    <w:p w14:paraId="381435AD" w14:textId="77777777" w:rsidR="002F7776" w:rsidRPr="002D6456" w:rsidRDefault="002F7776" w:rsidP="002F7776">
      <w:r w:rsidRPr="002D6456">
        <w:t>No complexity analysis metric was defined in the CE description. Nevertheless, at a high level, the following can be said about the methods studied in this CE:</w:t>
      </w:r>
    </w:p>
    <w:p w14:paraId="7A5BF8B3" w14:textId="77777777" w:rsidR="002F7776" w:rsidRPr="002D6456" w:rsidRDefault="002F7776" w:rsidP="00931B4C">
      <w:pPr>
        <w:numPr>
          <w:ilvl w:val="0"/>
          <w:numId w:val="232"/>
        </w:numPr>
      </w:pPr>
      <w:r w:rsidRPr="002D6456">
        <w:t>all methods are less complex than the method in the current VVC draft because they avoid a large lookup table</w:t>
      </w:r>
    </w:p>
    <w:p w14:paraId="3560D67A" w14:textId="77777777" w:rsidR="002F7776" w:rsidRPr="002D6456" w:rsidRDefault="002F7776" w:rsidP="00931B4C">
      <w:pPr>
        <w:numPr>
          <w:ilvl w:val="0"/>
          <w:numId w:val="232"/>
        </w:numPr>
      </w:pPr>
      <w:r w:rsidRPr="002D6456">
        <w:t>methods that use a logarithmic space (CE1-3.1.x) are a bit more complex because a log-to-linear conversion needs to be done</w:t>
      </w:r>
    </w:p>
    <w:p w14:paraId="5F10CC14" w14:textId="77777777" w:rsidR="002F7776" w:rsidRPr="002D6456" w:rsidRDefault="002F7776" w:rsidP="00931B4C">
      <w:pPr>
        <w:numPr>
          <w:ilvl w:val="0"/>
          <w:numId w:val="232"/>
        </w:numPr>
      </w:pPr>
      <w:r w:rsidRPr="002D6456">
        <w:t xml:space="preserve">methods that use a 6-bit </w:t>
      </w:r>
      <w:proofErr w:type="spellStart"/>
      <w:r w:rsidRPr="002D6456">
        <w:t>initValue</w:t>
      </w:r>
      <w:proofErr w:type="spellEnd"/>
      <w:r w:rsidRPr="002D6456">
        <w:t xml:space="preserve"> (CE1-1.1, CE1-1.2, CE1-3.1.b) do not require more operations than those that use an 8-bit </w:t>
      </w:r>
      <w:proofErr w:type="spellStart"/>
      <w:r w:rsidRPr="002D6456">
        <w:t>initValue</w:t>
      </w:r>
      <w:proofErr w:type="spellEnd"/>
      <w:r w:rsidRPr="002D6456">
        <w:t xml:space="preserve"> (CE1-2.1, CE1-3.1.a)</w:t>
      </w:r>
    </w:p>
    <w:p w14:paraId="3B7FFCDB" w14:textId="23E1C181" w:rsidR="002F7776" w:rsidRPr="002D6456" w:rsidRDefault="002F7776" w:rsidP="00D1684F"/>
    <w:p w14:paraId="42922645" w14:textId="331555B3"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1.a</w:t>
            </w:r>
            <w:proofErr w:type="gramEnd"/>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1.b</w:t>
            </w:r>
            <w:proofErr w:type="gramEnd"/>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t xml:space="preserve">It was commented that this is just for the initial state, and in the </w:t>
      </w:r>
      <w:proofErr w:type="gramStart"/>
      <w:r>
        <w:rPr>
          <w:lang w:eastAsia="de-DE"/>
        </w:rPr>
        <w:t>way</w:t>
      </w:r>
      <w:proofErr w:type="gramEnd"/>
      <w:r>
        <w:rPr>
          <w:lang w:eastAsia="de-DE"/>
        </w:rPr>
        <w:t xml:space="preserve">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6A090BC4" w:rsidR="00875A3B" w:rsidRDefault="004505EE" w:rsidP="00D1684F">
      <w:pPr>
        <w:rPr>
          <w:lang w:eastAsia="de-DE"/>
        </w:rPr>
      </w:pPr>
      <w:r w:rsidRPr="00931B4C">
        <w:rPr>
          <w:highlight w:val="yellow"/>
          <w:lang w:eastAsia="de-DE"/>
        </w:rPr>
        <w:t>Decision</w:t>
      </w:r>
      <w:ins w:id="1384" w:author="Gary Sullivan" w:date="2019-07-08T14:57:00Z">
        <w:r w:rsidR="009D278D">
          <w:rPr>
            <w:highlight w:val="yellow"/>
            <w:lang w:eastAsia="de-DE"/>
          </w:rPr>
          <w:t xml:space="preserve"> (cleanup)</w:t>
        </w:r>
      </w:ins>
      <w:r w:rsidRPr="00931B4C">
        <w:rPr>
          <w:highlight w:val="yellow"/>
          <w:lang w:eastAsia="de-DE"/>
        </w:rPr>
        <w:t>: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9D278D" w:rsidP="00C90858">
      <w:pPr>
        <w:pStyle w:val="Heading9"/>
        <w:rPr>
          <w:rFonts w:eastAsia="Times New Roman"/>
          <w:szCs w:val="24"/>
          <w:lang w:val="en-CA" w:eastAsia="de-DE"/>
        </w:rPr>
      </w:pPr>
      <w:hyperlink r:id="rId159"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9D278D" w:rsidP="00C90858">
      <w:pPr>
        <w:pStyle w:val="Heading9"/>
        <w:rPr>
          <w:rFonts w:eastAsia="Times New Roman"/>
          <w:szCs w:val="24"/>
          <w:lang w:val="en-CA" w:eastAsia="de-DE"/>
        </w:rPr>
      </w:pPr>
      <w:hyperlink r:id="rId160"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9D278D" w:rsidP="00C90858">
      <w:pPr>
        <w:pStyle w:val="Heading9"/>
        <w:rPr>
          <w:rFonts w:eastAsia="Times New Roman"/>
          <w:szCs w:val="24"/>
          <w:lang w:val="en-CA" w:eastAsia="de-DE"/>
        </w:rPr>
      </w:pPr>
      <w:hyperlink r:id="rId161"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Heading2"/>
        <w:ind w:left="576"/>
        <w:rPr>
          <w:lang w:val="en-CA"/>
        </w:rPr>
      </w:pPr>
      <w:bookmarkStart w:id="1385"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1385"/>
    </w:p>
    <w:p w14:paraId="26E07A29"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9D278D" w:rsidP="00C90858">
      <w:pPr>
        <w:pStyle w:val="Heading9"/>
        <w:rPr>
          <w:rFonts w:eastAsia="Times New Roman"/>
          <w:color w:val="0000FF"/>
          <w:szCs w:val="24"/>
          <w:u w:val="single"/>
          <w:lang w:val="en-CA" w:eastAsia="de-DE"/>
        </w:rPr>
      </w:pPr>
      <w:hyperlink r:id="rId162"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lastRenderedPageBreak/>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w:t>
            </w:r>
            <w:proofErr w:type="gramStart"/>
            <w:r w:rsidRPr="00EB00FE">
              <w:rPr>
                <w:b/>
                <w:lang w:val="de-DE"/>
              </w:rPr>
              <w:t>upper-left</w:t>
            </w:r>
            <w:proofErr w:type="gramEnd"/>
            <w:r w:rsidRPr="00EB00FE">
              <w:rPr>
                <w:b/>
                <w:lang w:val="de-DE"/>
              </w:rPr>
              <w: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1386" w:name="_Hlk6415288"/>
            <w:r>
              <w:rPr>
                <w:rFonts w:eastAsia="DengXian"/>
                <w:lang w:val="de-DE" w:eastAsia="zh-CN"/>
              </w:rPr>
              <w:t>CE2</w:t>
            </w:r>
            <w:r>
              <w:rPr>
                <w:rFonts w:eastAsia="DengXian" w:hint="eastAsia"/>
                <w:lang w:val="de-DE" w:eastAsia="zh-CN"/>
              </w:rPr>
              <w:t>-1.3</w:t>
            </w:r>
            <w:r>
              <w:rPr>
                <w:rFonts w:eastAsia="DengXian"/>
                <w:lang w:val="de-DE" w:eastAsia="zh-CN"/>
              </w:rPr>
              <w:t>.a</w:t>
            </w:r>
            <w:bookmarkEnd w:id="1386"/>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lastRenderedPageBreak/>
        <w:t>Most simple solutions are 2-1.3a and 2-1.4a which just use one sample.</w:t>
      </w:r>
    </w:p>
    <w:p w14:paraId="4F7EA27B" w14:textId="1744A4EC" w:rsidR="00620789" w:rsidRDefault="00620789" w:rsidP="00DF506A">
      <w:r>
        <w:t xml:space="preserve">It is asked if by reducing the prediction to only 1 sample the chroma scaling could become entirely wrong at certain </w:t>
      </w:r>
      <w:proofErr w:type="spellStart"/>
      <w:r>
        <w:t>loactions</w:t>
      </w:r>
      <w:proofErr w:type="spellEnd"/>
      <w:r>
        <w:t xml:space="preserve"> (e.g. high local contrast). It is reported that it was not possible to identify artifacts. Furthermore, an encoder would </w:t>
      </w:r>
      <w:proofErr w:type="spellStart"/>
      <w:r>
        <w:t>would</w:t>
      </w:r>
      <w:proofErr w:type="spellEnd"/>
      <w:r>
        <w:t xml:space="preserve"> likely not use that mode if the prediction </w:t>
      </w:r>
      <w:proofErr w:type="gramStart"/>
      <w:r>
        <w:t>was</w:t>
      </w:r>
      <w:proofErr w:type="gramEnd"/>
      <w:r>
        <w:t xml:space="preserve">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CC2F228"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5DD0D972"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EncT</w:t>
            </w:r>
            <w:proofErr w:type="spellEnd"/>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DecT</w:t>
            </w:r>
            <w:proofErr w:type="spellEnd"/>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EncT</w:t>
            </w:r>
            <w:proofErr w:type="spellEnd"/>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DecT</w:t>
            </w:r>
            <w:proofErr w:type="spellEnd"/>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3.a</w:t>
            </w:r>
            <w:proofErr w:type="gramEnd"/>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3.d</w:t>
            </w:r>
            <w:proofErr w:type="gramEnd"/>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3.e</w:t>
            </w:r>
            <w:proofErr w:type="gramEnd"/>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4.a</w:t>
            </w:r>
            <w:proofErr w:type="gramEnd"/>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4.b</w:t>
            </w:r>
            <w:proofErr w:type="gramEnd"/>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4.d</w:t>
            </w:r>
            <w:proofErr w:type="gramEnd"/>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4.e</w:t>
            </w:r>
            <w:proofErr w:type="gramEnd"/>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 xml:space="preserve">It is concluded from the results of the CE that the luma-chroma dependency in CS can be largely reduced without affecting the performance of LMCS. It is however mentioned that CE-related contributions potentially even further reduce the </w:t>
      </w:r>
      <w:proofErr w:type="gramStart"/>
      <w:r>
        <w:t>dependency, or</w:t>
      </w:r>
      <w:proofErr w:type="gramEnd"/>
      <w:r>
        <w:t xml:space="preserve">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1387"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1387"/>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lastRenderedPageBreak/>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3032E06D"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2AD892A9"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517F27CC"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1.a</w:t>
            </w:r>
            <w:proofErr w:type="gramEnd"/>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1.b</w:t>
            </w:r>
            <w:proofErr w:type="gramEnd"/>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1.d</w:t>
            </w:r>
            <w:proofErr w:type="gramEnd"/>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1.e</w:t>
            </w:r>
            <w:proofErr w:type="gramEnd"/>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2.a</w:t>
            </w:r>
            <w:proofErr w:type="gramEnd"/>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2.b</w:t>
            </w:r>
            <w:proofErr w:type="gramEnd"/>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2.d</w:t>
            </w:r>
            <w:proofErr w:type="gramEnd"/>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2.e</w:t>
            </w:r>
            <w:proofErr w:type="gramEnd"/>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 xml:space="preserve">For the dual-tree case, the chroma gain is relatively low (at most 0.4%-0.6%), which might not justify </w:t>
      </w:r>
      <w:proofErr w:type="gramStart"/>
      <w:r>
        <w:t>to introduce</w:t>
      </w:r>
      <w:proofErr w:type="gramEnd"/>
      <w:r>
        <w:t xml:space="preserve"> additional dependency from luma to chroma here. Such a step should only be made if </w:t>
      </w:r>
      <w:proofErr w:type="gramStart"/>
      <w:r>
        <w:t>really necessary</w:t>
      </w:r>
      <w:proofErr w:type="gramEnd"/>
      <w:r>
        <w:t>.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1626A51D"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63990181"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FDBA600"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t xml:space="preserve">None of the solutions fully resolves the latency problem, because the tree structure is different and therefore in worst case it would still be necessary to wait for reconstruction of a 64x64 luma block (even if it is not </w:t>
      </w:r>
      <w:proofErr w:type="spellStart"/>
      <w:r>
        <w:t>colocated</w:t>
      </w:r>
      <w:proofErr w:type="spellEnd"/>
      <w:r>
        <w:t xml:space="preserve"> but a neighbor) before the chroma can be predicted from luma. It is further </w:t>
      </w:r>
      <w:proofErr w:type="spellStart"/>
      <w:r>
        <w:t>mentined</w:t>
      </w:r>
      <w:proofErr w:type="spellEnd"/>
      <w:r>
        <w:t xml:space="preserve">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proofErr w:type="spellStart"/>
      <w:r>
        <w:t>BoG</w:t>
      </w:r>
      <w:proofErr w:type="spellEnd"/>
      <w:r>
        <w:t xml:space="preserve">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9D278D" w:rsidP="00C90858">
      <w:pPr>
        <w:pStyle w:val="Heading9"/>
        <w:rPr>
          <w:rFonts w:eastAsia="Times New Roman"/>
          <w:szCs w:val="24"/>
          <w:lang w:val="en-CA" w:eastAsia="de-DE"/>
        </w:rPr>
      </w:pPr>
      <w:hyperlink r:id="rId163"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9D278D" w:rsidP="00C90858">
      <w:pPr>
        <w:pStyle w:val="Heading9"/>
        <w:rPr>
          <w:rFonts w:eastAsia="Times New Roman"/>
          <w:szCs w:val="24"/>
          <w:lang w:val="en-CA" w:eastAsia="de-DE"/>
        </w:rPr>
      </w:pPr>
      <w:hyperlink r:id="rId164"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 xml:space="preserve"> [E. François, T. Poirier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4076F563" w14:textId="77777777" w:rsidR="00D1684F" w:rsidRPr="00431634" w:rsidRDefault="00D1684F" w:rsidP="00DF506A"/>
    <w:p w14:paraId="51EBD1AB" w14:textId="77777777" w:rsidR="00D1684F" w:rsidRPr="00431634" w:rsidRDefault="009D278D" w:rsidP="00C90858">
      <w:pPr>
        <w:pStyle w:val="Heading9"/>
        <w:rPr>
          <w:rFonts w:eastAsia="Times New Roman"/>
          <w:szCs w:val="24"/>
          <w:lang w:val="en-CA" w:eastAsia="de-DE"/>
        </w:rPr>
      </w:pPr>
      <w:hyperlink r:id="rId165"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w:t>
      </w:r>
      <w:proofErr w:type="spellStart"/>
      <w:r w:rsidR="00D1684F" w:rsidRPr="00431634">
        <w:rPr>
          <w:rFonts w:eastAsia="Times New Roman"/>
          <w:szCs w:val="24"/>
          <w:lang w:val="en-CA" w:eastAsia="de-DE"/>
        </w:rPr>
        <w:t>Husak</w:t>
      </w:r>
      <w:proofErr w:type="spellEnd"/>
      <w:r w:rsidR="00D1684F" w:rsidRPr="00431634">
        <w:rPr>
          <w:rFonts w:eastAsia="Times New Roman"/>
          <w:szCs w:val="24"/>
          <w:lang w:val="en-CA" w:eastAsia="de-DE"/>
        </w:rPr>
        <w:t>, T. Chen (Dolby)]</w:t>
      </w:r>
    </w:p>
    <w:p w14:paraId="02B76D61" w14:textId="77777777" w:rsidR="00D1684F" w:rsidRPr="00431634" w:rsidRDefault="00D1684F" w:rsidP="007513E3">
      <w:pPr>
        <w:pStyle w:val="BodyText"/>
      </w:pPr>
    </w:p>
    <w:p w14:paraId="39EDED86" w14:textId="77777777" w:rsidR="00D1684F" w:rsidRPr="00431634" w:rsidRDefault="009D278D" w:rsidP="00C90858">
      <w:pPr>
        <w:pStyle w:val="Heading9"/>
        <w:rPr>
          <w:rFonts w:eastAsia="Times New Roman"/>
          <w:szCs w:val="24"/>
          <w:lang w:val="en-CA" w:eastAsia="de-DE"/>
        </w:rPr>
      </w:pPr>
      <w:hyperlink r:id="rId166"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BodyText"/>
      </w:pPr>
    </w:p>
    <w:p w14:paraId="5511F53A" w14:textId="6DCB935B" w:rsidR="002863F0" w:rsidRPr="00431634" w:rsidRDefault="002863F0" w:rsidP="00422C11">
      <w:pPr>
        <w:pStyle w:val="Heading2"/>
        <w:ind w:left="576"/>
        <w:rPr>
          <w:lang w:val="en-CA"/>
        </w:rPr>
      </w:pPr>
      <w:bookmarkStart w:id="1388" w:name="_Ref518893077"/>
      <w:bookmarkStart w:id="1389" w:name="_Ref443720209"/>
      <w:bookmarkStart w:id="1390" w:name="_Ref451632256"/>
      <w:bookmarkStart w:id="1391"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1388"/>
    </w:p>
    <w:p w14:paraId="0CBB4187"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9D278D" w:rsidP="00C90858">
      <w:pPr>
        <w:pStyle w:val="Heading9"/>
        <w:rPr>
          <w:u w:val="single"/>
          <w:lang w:val="en-CA"/>
        </w:rPr>
      </w:pPr>
      <w:hyperlink r:id="rId167"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w:t>
      </w:r>
      <w:proofErr w:type="gramStart"/>
      <w:r w:rsidRPr="008E2251">
        <w:rPr>
          <w:lang w:eastAsia="de-DE"/>
        </w:rPr>
        <w:t>A</w:t>
      </w:r>
      <w:proofErr w:type="gramEnd"/>
      <w:r w:rsidRPr="008E2251">
        <w:rPr>
          <w:lang w:eastAsia="de-DE"/>
        </w:rPr>
        <w:t xml:space="preserve">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w:t>
            </w:r>
            <w:proofErr w:type="spellStart"/>
            <w:r w:rsidRPr="008E2251">
              <w:rPr>
                <w:lang w:val="en-US"/>
              </w:rPr>
              <w:t>InterDigital</w:t>
            </w:r>
            <w:proofErr w:type="spellEnd"/>
            <w:r w:rsidRPr="008E2251">
              <w:rPr>
                <w:lang w:val="en-US"/>
              </w:rPr>
              <w:t>)</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w:t>
            </w:r>
            <w:proofErr w:type="spellStart"/>
            <w:r w:rsidRPr="008E2251">
              <w:rPr>
                <w:lang w:val="en-US"/>
              </w:rPr>
              <w:t>Kwai</w:t>
            </w:r>
            <w:proofErr w:type="spellEnd"/>
            <w:r w:rsidRPr="008E2251">
              <w:rPr>
                <w:lang w:val="en-US"/>
              </w:rPr>
              <w:t>)</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 xml:space="preserve">4xN prediction regions for 4xN and 8xN (N &gt; 4) ISP-coded blocks with vertical </w:t>
            </w:r>
            <w:proofErr w:type="spellStart"/>
            <w:r w:rsidRPr="008E2251">
              <w:rPr>
                <w:lang w:val="en-US"/>
              </w:rPr>
              <w:t>subpartitions</w:t>
            </w:r>
            <w:proofErr w:type="spellEnd"/>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 xml:space="preserve">Test 3-1.6 with additional restriction of only allowing vertical prediction mode for 4xN ISP-coded blocks with vertical </w:t>
            </w:r>
            <w:proofErr w:type="spellStart"/>
            <w:r w:rsidRPr="008E2251">
              <w:rPr>
                <w:lang w:val="en-US"/>
              </w:rPr>
              <w:t>subpartitions</w:t>
            </w:r>
            <w:proofErr w:type="spellEnd"/>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lastRenderedPageBreak/>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xml:space="preserve">(*) VER </w:t>
      </w:r>
      <w:proofErr w:type="spellStart"/>
      <w:r w:rsidRPr="008E2251">
        <w:t>pred</w:t>
      </w:r>
      <w:proofErr w:type="spellEnd"/>
      <w:r w:rsidRPr="008E2251">
        <w:t xml:space="preserve">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DecT</w:t>
            </w:r>
            <w:proofErr w:type="spellEnd"/>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DecT</w:t>
            </w:r>
            <w:proofErr w:type="spellEnd"/>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w:t>
      </w:r>
      <w:proofErr w:type="gramStart"/>
      <w:r w:rsidR="00617CFB">
        <w:rPr>
          <w:lang w:val="en-US"/>
        </w:rPr>
        <w:t>similar to</w:t>
      </w:r>
      <w:proofErr w:type="gramEnd"/>
      <w:r w:rsidR="00617CFB">
        <w:rPr>
          <w:lang w:val="en-US"/>
        </w:rPr>
        <w:t xml:space="preserve"> 3-1.6 in spirit, while disallowing a vertical split of 8xN coding blocks (a very small difference between these two).</w:t>
      </w:r>
    </w:p>
    <w:p w14:paraId="433C4C94" w14:textId="730D7661"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(pending non-CE contribution review).</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lastRenderedPageBreak/>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w:t>
            </w:r>
            <w:proofErr w:type="spellStart"/>
            <w:r w:rsidRPr="00E446D4">
              <w:rPr>
                <w:lang w:val="es-ES_tradnl"/>
              </w:rPr>
              <w:t>MediaTek</w:t>
            </w:r>
            <w:proofErr w:type="spellEnd"/>
            <w:r w:rsidRPr="00E446D4">
              <w:rPr>
                <w:lang w:val="es-ES_tradnl"/>
              </w:rPr>
              <w:t>,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w:t>
            </w:r>
            <w:proofErr w:type="spellStart"/>
            <w:r w:rsidRPr="00E446D4">
              <w:t>coding_</w:t>
            </w:r>
            <w:proofErr w:type="gramStart"/>
            <w:r w:rsidRPr="00E446D4">
              <w:t>tree</w:t>
            </w:r>
            <w:proofErr w:type="spellEnd"/>
            <w:r w:rsidRPr="00E446D4">
              <w:t>(</w:t>
            </w:r>
            <w:proofErr w:type="gramEnd"/>
            <w:r w:rsidRPr="00E446D4">
              <w:t xml:space="preserv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 xml:space="preserve">Smallest chroma intra CB size is 16 chroma samples. </w:t>
            </w:r>
            <w:proofErr w:type="gramStart"/>
            <w:r w:rsidRPr="00E446D4">
              <w:rPr>
                <w:lang w:val="en-US"/>
              </w:rPr>
              <w:t>SCIPU(</w:t>
            </w:r>
            <w:proofErr w:type="gramEnd"/>
            <w:r w:rsidRPr="00E446D4">
              <w:rPr>
                <w:lang w:val="en-US"/>
              </w:rPr>
              <w:t>*)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 xml:space="preserve">Smallest chroma intra CB size is 16 chroma samples. SCIPU mode (inter or non-inter) is explicitly </w:t>
            </w:r>
            <w:proofErr w:type="spellStart"/>
            <w:r w:rsidRPr="00E446D4">
              <w:rPr>
                <w:lang w:val="en-US"/>
              </w:rPr>
              <w:t>signalled</w:t>
            </w:r>
            <w:proofErr w:type="spellEnd"/>
            <w:r w:rsidRPr="00E446D4">
              <w:rPr>
                <w:lang w:val="en-US"/>
              </w:rPr>
              <w:t xml:space="preserve"> on CU level in </w:t>
            </w:r>
            <w:proofErr w:type="gramStart"/>
            <w:r w:rsidRPr="00E446D4">
              <w:rPr>
                <w:lang w:val="en-US"/>
              </w:rPr>
              <w:t>P,B</w:t>
            </w:r>
            <w:proofErr w:type="gramEnd"/>
            <w:r w:rsidRPr="00E446D4">
              <w:rPr>
                <w:lang w:val="en-US"/>
              </w:rPr>
              <w:t xml:space="preserve">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DecT</w:t>
            </w:r>
            <w:proofErr w:type="spellEnd"/>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lastRenderedPageBreak/>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705C14A6" w:rsidR="00F42676" w:rsidRDefault="00F42676" w:rsidP="001B21A4">
      <w:r>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D278D">
        <w:rPr>
          <w:highlight w:val="yellow"/>
        </w:rPr>
        <w:t>Decision</w:t>
      </w:r>
      <w:ins w:id="1392" w:author="Gary Sullivan" w:date="2019-07-08T14:57:00Z">
        <w:r w:rsidR="009D278D" w:rsidRPr="009D278D">
          <w:rPr>
            <w:highlight w:val="yellow"/>
            <w:rPrChange w:id="1393" w:author="Gary Sullivan" w:date="2019-07-08T14:57:00Z">
              <w:rPr/>
            </w:rPrChange>
          </w:rPr>
          <w:t xml:space="preserve"> (complexity reduction)</w:t>
        </w:r>
      </w:ins>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proofErr w:type="spellStart"/>
            <w:r w:rsidRPr="001B21A4">
              <w:rPr>
                <w:rFonts w:eastAsiaTheme="minorEastAsia"/>
              </w:rPr>
              <w:t>uma</w:t>
            </w:r>
            <w:proofErr w:type="spellEnd"/>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lastRenderedPageBreak/>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287C3CA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All Intra -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413050E6"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DecT</w:t>
            </w:r>
            <w:proofErr w:type="spellEnd"/>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20D13FF3" w14:textId="3C469E3E" w:rsidR="001B21A4" w:rsidRDefault="00F954AD" w:rsidP="007B4D22">
      <w:r w:rsidRPr="00931B4C">
        <w:rPr>
          <w:highlight w:val="yellow"/>
        </w:rPr>
        <w:t>Revisit</w:t>
      </w:r>
      <w:r>
        <w:t xml:space="preserve"> after offline study.</w:t>
      </w:r>
    </w:p>
    <w:p w14:paraId="7C31930D" w14:textId="77777777" w:rsidR="00F954AD" w:rsidRPr="00431634" w:rsidRDefault="00F954AD" w:rsidP="007B4D22"/>
    <w:p w14:paraId="49DDF4BD" w14:textId="77777777" w:rsidR="00D1684F" w:rsidRPr="00431634" w:rsidRDefault="009D278D" w:rsidP="00C90858">
      <w:pPr>
        <w:pStyle w:val="Heading9"/>
        <w:rPr>
          <w:rFonts w:eastAsia="Times New Roman"/>
          <w:szCs w:val="24"/>
          <w:lang w:val="en-CA" w:eastAsia="de-DE"/>
        </w:rPr>
      </w:pPr>
      <w:hyperlink r:id="rId168"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9D278D" w:rsidP="00C90858">
      <w:pPr>
        <w:pStyle w:val="Heading9"/>
        <w:rPr>
          <w:rFonts w:eastAsia="Times New Roman"/>
          <w:szCs w:val="24"/>
          <w:lang w:val="en-CA" w:eastAsia="de-DE"/>
        </w:rPr>
      </w:pPr>
      <w:hyperlink r:id="rId169"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9D278D" w:rsidP="00C90858">
      <w:pPr>
        <w:pStyle w:val="Heading9"/>
        <w:rPr>
          <w:rFonts w:eastAsia="Times New Roman"/>
          <w:szCs w:val="24"/>
          <w:lang w:val="en-CA" w:eastAsia="de-DE"/>
        </w:rPr>
      </w:pPr>
      <w:hyperlink r:id="rId170"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9D278D" w:rsidP="00C90858">
      <w:pPr>
        <w:pStyle w:val="Heading9"/>
        <w:rPr>
          <w:rFonts w:eastAsia="Times New Roman"/>
          <w:szCs w:val="24"/>
          <w:lang w:val="en-CA" w:eastAsia="de-DE"/>
        </w:rPr>
      </w:pPr>
      <w:hyperlink r:id="rId171"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9D278D" w:rsidP="00C90858">
      <w:pPr>
        <w:pStyle w:val="Heading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9D278D" w:rsidP="00C90858">
      <w:pPr>
        <w:pStyle w:val="Heading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6B28EEC5" w14:textId="77777777" w:rsidR="00D1684F" w:rsidRPr="00431634" w:rsidRDefault="00D1684F" w:rsidP="007B4D22"/>
    <w:p w14:paraId="5ABEF755" w14:textId="77777777" w:rsidR="00D1684F" w:rsidRPr="00431634" w:rsidRDefault="009D278D" w:rsidP="00C90858">
      <w:pPr>
        <w:pStyle w:val="Heading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w:t>
      </w:r>
      <w:proofErr w:type="spellStart"/>
      <w:r w:rsidR="00D1684F" w:rsidRPr="00431634">
        <w:rPr>
          <w:rFonts w:eastAsia="Times New Roman"/>
          <w:szCs w:val="24"/>
          <w:lang w:val="en-CA" w:eastAsia="de-DE"/>
        </w:rPr>
        <w:t>Luxan</w:t>
      </w:r>
      <w:proofErr w:type="spellEnd"/>
      <w:r w:rsidR="00D1684F" w:rsidRPr="00431634">
        <w:rPr>
          <w:rFonts w:eastAsia="Times New Roman"/>
          <w:szCs w:val="24"/>
          <w:lang w:val="en-CA" w:eastAsia="de-DE"/>
        </w:rPr>
        <w:t xml:space="preserve"> Hernandez, B. Bross, T. Nguyen, V. George, B. </w:t>
      </w:r>
      <w:proofErr w:type="spellStart"/>
      <w:r w:rsidR="00D1684F" w:rsidRPr="00431634">
        <w:rPr>
          <w:rFonts w:eastAsia="Times New Roman"/>
          <w:szCs w:val="24"/>
          <w:lang w:val="en-CA" w:eastAsia="de-DE"/>
        </w:rPr>
        <w:t>Stabernack</w:t>
      </w:r>
      <w:proofErr w:type="spellEnd"/>
      <w:r w:rsidR="00D1684F" w:rsidRPr="00431634">
        <w:rPr>
          <w:rFonts w:eastAsia="Times New Roman"/>
          <w:szCs w:val="24"/>
          <w:lang w:val="en-CA" w:eastAsia="de-DE"/>
        </w:rPr>
        <w:t>,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9D278D" w:rsidP="00C90858">
      <w:pPr>
        <w:pStyle w:val="Heading9"/>
        <w:rPr>
          <w:rFonts w:eastAsia="Times New Roman"/>
          <w:szCs w:val="24"/>
          <w:lang w:val="en-CA" w:eastAsia="de-DE"/>
        </w:rPr>
      </w:pPr>
      <w:hyperlink r:id="rId175"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9D278D" w:rsidP="00C90858">
      <w:pPr>
        <w:pStyle w:val="Heading9"/>
        <w:rPr>
          <w:rFonts w:eastAsia="Times New Roman"/>
          <w:szCs w:val="24"/>
          <w:lang w:val="en-CA" w:eastAsia="de-DE"/>
        </w:rPr>
      </w:pPr>
      <w:hyperlink r:id="rId176"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9D278D" w:rsidP="00C90858">
      <w:pPr>
        <w:pStyle w:val="Heading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w:t>
      </w:r>
      <w:proofErr w:type="spellStart"/>
      <w:r w:rsidR="00D1684F" w:rsidRPr="00431634">
        <w:rPr>
          <w:rFonts w:eastAsia="Times New Roman"/>
          <w:szCs w:val="24"/>
          <w:lang w:val="en-CA" w:eastAsia="de-DE"/>
        </w:rPr>
        <w:t>Jhu</w:t>
      </w:r>
      <w:proofErr w:type="spellEnd"/>
      <w:r w:rsidR="00D1684F" w:rsidRPr="00431634">
        <w:rPr>
          <w:rFonts w:eastAsia="Times New Roman"/>
          <w:szCs w:val="24"/>
          <w:lang w:val="en-CA" w:eastAsia="de-DE"/>
        </w:rPr>
        <w:t xml:space="preserve"> (</w:t>
      </w:r>
      <w:proofErr w:type="spellStart"/>
      <w:r w:rsidR="00D1684F" w:rsidRPr="00431634">
        <w:rPr>
          <w:rFonts w:eastAsia="Times New Roman"/>
          <w:szCs w:val="24"/>
          <w:lang w:val="en-CA" w:eastAsia="de-DE"/>
        </w:rPr>
        <w:t>Kwai</w:t>
      </w:r>
      <w:proofErr w:type="spellEnd"/>
      <w:r w:rsidR="00D1684F" w:rsidRPr="00431634">
        <w:rPr>
          <w:rFonts w:eastAsia="Times New Roman"/>
          <w:szCs w:val="24"/>
          <w:lang w:val="en-CA" w:eastAsia="de-DE"/>
        </w:rPr>
        <w:t xml:space="preserve"> Inc.)]</w:t>
      </w:r>
    </w:p>
    <w:p w14:paraId="62F888F3" w14:textId="77777777" w:rsidR="00D1684F" w:rsidRPr="00431634" w:rsidRDefault="00D1684F" w:rsidP="007B4D22"/>
    <w:p w14:paraId="6DA6036E" w14:textId="77777777" w:rsidR="00D1684F" w:rsidRPr="00431634" w:rsidRDefault="009D278D" w:rsidP="00C90858">
      <w:pPr>
        <w:pStyle w:val="Heading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Pr="00431634" w:rsidRDefault="00D1684F" w:rsidP="007B4D22"/>
    <w:p w14:paraId="3E16688E" w14:textId="6EB24AEF" w:rsidR="002863F0" w:rsidRPr="00431634" w:rsidRDefault="002863F0" w:rsidP="00422C11">
      <w:pPr>
        <w:pStyle w:val="Heading2"/>
        <w:ind w:left="576"/>
        <w:rPr>
          <w:lang w:val="en-CA"/>
        </w:rPr>
      </w:pPr>
      <w:bookmarkStart w:id="1394" w:name="_Ref518893088"/>
      <w:r w:rsidRPr="00431634">
        <w:rPr>
          <w:lang w:val="en-CA"/>
        </w:rPr>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1394"/>
    </w:p>
    <w:p w14:paraId="2A59161D"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9D278D" w:rsidP="00C90858">
      <w:pPr>
        <w:pStyle w:val="Heading9"/>
        <w:rPr>
          <w:rFonts w:eastAsia="Times New Roman"/>
          <w:szCs w:val="24"/>
          <w:lang w:val="en-CA" w:eastAsia="de-DE"/>
        </w:rPr>
      </w:pPr>
      <w:hyperlink r:id="rId179"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BodyText"/>
      </w:pPr>
    </w:p>
    <w:p w14:paraId="6FDE60BB" w14:textId="77777777" w:rsidR="003A4B83" w:rsidRDefault="003A4B83" w:rsidP="00931B4C">
      <w:pPr>
        <w:tabs>
          <w:tab w:val="clear" w:pos="360"/>
          <w:tab w:val="left" w:pos="284"/>
        </w:tabs>
      </w:pPr>
      <w:r>
        <w:rPr>
          <w:lang w:eastAsia="zh-CN"/>
        </w:rPr>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w:t>
            </w:r>
            <w:proofErr w:type="spellStart"/>
            <w:r w:rsidRPr="004D6479">
              <w:rPr>
                <w:sz w:val="18"/>
                <w:szCs w:val="18"/>
                <w:lang w:eastAsia="zh-CN"/>
              </w:rPr>
              <w:t>pel</w:t>
            </w:r>
            <w:proofErr w:type="spellEnd"/>
            <w:r w:rsidRPr="004D6479">
              <w:rPr>
                <w:sz w:val="18"/>
                <w:szCs w:val="18"/>
                <w:lang w:eastAsia="zh-CN"/>
              </w:rPr>
              <w:t xml:space="preserve">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w:t>
            </w:r>
            <w:proofErr w:type="spellStart"/>
            <w:r w:rsidRPr="004D6479">
              <w:rPr>
                <w:sz w:val="18"/>
                <w:szCs w:val="18"/>
                <w:lang w:eastAsia="zh-CN"/>
              </w:rPr>
              <w:t>pel</w:t>
            </w:r>
            <w:proofErr w:type="spellEnd"/>
            <w:r w:rsidRPr="004D6479">
              <w:rPr>
                <w:sz w:val="18"/>
                <w:szCs w:val="18"/>
                <w:lang w:eastAsia="zh-CN"/>
              </w:rPr>
              <w:t xml:space="preserve"> interpolation filter, selected half-</w:t>
            </w:r>
            <w:proofErr w:type="spellStart"/>
            <w:r w:rsidRPr="004D6479">
              <w:rPr>
                <w:sz w:val="18"/>
                <w:szCs w:val="18"/>
                <w:lang w:eastAsia="zh-CN"/>
              </w:rPr>
              <w:t>pel</w:t>
            </w:r>
            <w:proofErr w:type="spellEnd"/>
            <w:r w:rsidRPr="004D6479">
              <w:rPr>
                <w:sz w:val="18"/>
                <w:szCs w:val="18"/>
                <w:lang w:eastAsia="zh-CN"/>
              </w:rPr>
              <w:t xml:space="preserve">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w:t>
            </w:r>
            <w:proofErr w:type="spellStart"/>
            <w:r w:rsidRPr="004D6479">
              <w:rPr>
                <w:sz w:val="18"/>
                <w:szCs w:val="18"/>
                <w:lang w:eastAsia="zh-CN"/>
              </w:rPr>
              <w:t>pel</w:t>
            </w:r>
            <w:proofErr w:type="spellEnd"/>
            <w:r w:rsidRPr="004D6479">
              <w:rPr>
                <w:sz w:val="18"/>
                <w:szCs w:val="18"/>
                <w:lang w:eastAsia="zh-CN"/>
              </w:rPr>
              <w:t xml:space="preserve"> interpolation filters, selected half-</w:t>
            </w:r>
            <w:proofErr w:type="spellStart"/>
            <w:r w:rsidRPr="004D6479">
              <w:rPr>
                <w:sz w:val="18"/>
                <w:szCs w:val="18"/>
                <w:lang w:eastAsia="zh-CN"/>
              </w:rPr>
              <w:t>pel</w:t>
            </w:r>
            <w:proofErr w:type="spellEnd"/>
            <w:r w:rsidRPr="004D6479">
              <w:rPr>
                <w:sz w:val="18"/>
                <w:szCs w:val="18"/>
                <w:lang w:eastAsia="zh-CN"/>
              </w:rPr>
              <w:t xml:space="preserve">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w:t>
            </w:r>
            <w:proofErr w:type="spellStart"/>
            <w:r w:rsidRPr="004D6479">
              <w:rPr>
                <w:sz w:val="18"/>
                <w:szCs w:val="18"/>
                <w:lang w:eastAsia="zh-CN"/>
              </w:rPr>
              <w:t>pel</w:t>
            </w:r>
            <w:proofErr w:type="spellEnd"/>
            <w:r w:rsidRPr="004D6479">
              <w:rPr>
                <w:sz w:val="18"/>
                <w:szCs w:val="18"/>
                <w:lang w:eastAsia="zh-CN"/>
              </w:rPr>
              <w:t xml:space="preserve">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w:t>
            </w:r>
            <w:proofErr w:type="spellStart"/>
            <w:r w:rsidRPr="004D6479">
              <w:rPr>
                <w:sz w:val="18"/>
                <w:szCs w:val="18"/>
                <w:lang w:eastAsia="zh-CN"/>
              </w:rPr>
              <w:t>pel</w:t>
            </w:r>
            <w:proofErr w:type="spellEnd"/>
            <w:r w:rsidRPr="004D6479">
              <w:rPr>
                <w:sz w:val="18"/>
                <w:szCs w:val="18"/>
                <w:lang w:eastAsia="zh-CN"/>
              </w:rPr>
              <w:t xml:space="preserve">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w:t>
            </w:r>
            <w:proofErr w:type="spellStart"/>
            <w:r w:rsidRPr="004D6479">
              <w:rPr>
                <w:sz w:val="18"/>
                <w:szCs w:val="18"/>
                <w:lang w:eastAsia="zh-CN"/>
              </w:rPr>
              <w:t>pel</w:t>
            </w:r>
            <w:proofErr w:type="spellEnd"/>
            <w:r w:rsidRPr="004D6479">
              <w:rPr>
                <w:sz w:val="18"/>
                <w:szCs w:val="18"/>
                <w:lang w:eastAsia="zh-CN"/>
              </w:rPr>
              <w:t xml:space="preserve">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w:t>
            </w:r>
            <w:proofErr w:type="spellStart"/>
            <w:r w:rsidRPr="004D6479">
              <w:rPr>
                <w:sz w:val="18"/>
                <w:szCs w:val="18"/>
                <w:lang w:eastAsia="zh-CN"/>
              </w:rPr>
              <w:t>pel</w:t>
            </w:r>
            <w:proofErr w:type="spellEnd"/>
            <w:r w:rsidRPr="004D6479">
              <w:rPr>
                <w:sz w:val="18"/>
                <w:szCs w:val="18"/>
                <w:lang w:eastAsia="zh-CN"/>
              </w:rPr>
              <w:t xml:space="preserve">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59C6D28"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0D147D10"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BodyText"/>
      </w:pPr>
      <w:r>
        <w:t xml:space="preserve">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t>
      </w:r>
      <w:proofErr w:type="gramStart"/>
      <w:r>
        <w:t>worst case</w:t>
      </w:r>
      <w:proofErr w:type="gramEnd"/>
      <w:r>
        <w:t xml:space="preserve"> complexity. Furthermore, it would require additional check beyond the value of the vector to be checked in DMVR.</w:t>
      </w:r>
    </w:p>
    <w:p w14:paraId="684A031D" w14:textId="0EA42060" w:rsidR="003A4B83" w:rsidRDefault="003A4B83" w:rsidP="007513E3">
      <w:pPr>
        <w:pStyle w:val="BodyText"/>
      </w:pPr>
      <w:r>
        <w:t>The tool introduces an additional building block, the interpretation of MV is an extension of AMVR, and need to switch yet another interpolation filter (which has more smooth characteristics than the current half-</w:t>
      </w:r>
      <w:proofErr w:type="spellStart"/>
      <w:r>
        <w:t>pel</w:t>
      </w:r>
      <w:proofErr w:type="spellEnd"/>
      <w:r>
        <w:t xml:space="preserve"> filter). The best </w:t>
      </w:r>
      <w:proofErr w:type="spellStart"/>
      <w:r>
        <w:t>tradeoff</w:t>
      </w:r>
      <w:proofErr w:type="spellEnd"/>
      <w:r>
        <w:t xml:space="preserve"> is the solution with one filter, which can be interpreted as a straightforward extension of AMVR, </w:t>
      </w:r>
      <w:proofErr w:type="spellStart"/>
      <w:r>
        <w:t>wheras</w:t>
      </w:r>
      <w:proofErr w:type="spellEnd"/>
      <w:r>
        <w:t xml:space="preserve"> the choice of the second filter would need additional logic which is not there in the current decoder design, and it also increases the encoder search without giving much additional gain. From here, the solution 4-1.2 would be the best choice.</w:t>
      </w:r>
    </w:p>
    <w:p w14:paraId="60CF6009" w14:textId="7830CC08" w:rsidR="003A4B83" w:rsidRDefault="003A4B83" w:rsidP="007513E3">
      <w:pPr>
        <w:pStyle w:val="BodyText"/>
      </w:pPr>
      <w:r w:rsidRPr="00931B4C">
        <w:rPr>
          <w:highlight w:val="yellow"/>
        </w:rPr>
        <w:t>Decision</w:t>
      </w:r>
      <w:r>
        <w:t>: Adopt JVET-O0057 version 4-1.2 (revisit: pending on confirmation of full results after a last-minute software change which was suggested by the cross-checker to match the software with the text; the current partial results indicate that there is no change in performance)</w:t>
      </w:r>
      <w:r w:rsidR="006F25CA">
        <w:t>.</w:t>
      </w:r>
    </w:p>
    <w:p w14:paraId="09EA2F9A" w14:textId="77777777" w:rsidR="006F25CA" w:rsidRDefault="006F25CA" w:rsidP="007513E3">
      <w:pPr>
        <w:pStyle w:val="BodyText"/>
      </w:pPr>
    </w:p>
    <w:p w14:paraId="77937885" w14:textId="7C83FD9F" w:rsidR="006F25CA" w:rsidRPr="00E80D2D" w:rsidRDefault="006F25CA" w:rsidP="00931B4C">
      <w:pPr>
        <w:pStyle w:val="BodyText"/>
        <w:rPr>
          <w:lang w:eastAsia="zh-CN"/>
        </w:rPr>
      </w:pPr>
      <w:r>
        <w:rPr>
          <w:lang w:eastAsia="zh-CN"/>
        </w:rPr>
        <w:t xml:space="preserve">CE4-2: </w:t>
      </w:r>
      <w:r>
        <w:t>Affine</w:t>
      </w:r>
      <w:r>
        <w:rPr>
          <w:lang w:eastAsia="zh-CN"/>
        </w:rPr>
        <w:t xml:space="preserve"> motion </w:t>
      </w:r>
      <w:proofErr w:type="spellStart"/>
      <w:r>
        <w:rPr>
          <w:lang w:eastAsia="zh-CN"/>
        </w:rPr>
        <w:t>compensation</w:t>
      </w:r>
      <w:r w:rsidRPr="00E80D2D">
        <w:t>specification</w:t>
      </w:r>
      <w:proofErr w:type="spellEnd"/>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lastRenderedPageBreak/>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both </w:t>
            </w:r>
            <w:proofErr w:type="spellStart"/>
            <w:r w:rsidRPr="004D6479">
              <w:rPr>
                <w:sz w:val="18"/>
                <w:szCs w:val="18"/>
                <w:lang w:eastAsia="zh-CN"/>
              </w:rPr>
              <w:t>uni</w:t>
            </w:r>
            <w:proofErr w:type="spellEnd"/>
            <w:r w:rsidRPr="004D6479">
              <w:rPr>
                <w:sz w:val="18"/>
                <w:szCs w:val="18"/>
                <w:lang w:eastAsia="zh-CN"/>
              </w:rPr>
              <w:t>-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w:t>
            </w:r>
            <w:proofErr w:type="spellStart"/>
            <w:r w:rsidRPr="004D6479">
              <w:rPr>
                <w:sz w:val="18"/>
                <w:szCs w:val="18"/>
                <w:lang w:eastAsia="zh-CN"/>
              </w:rPr>
              <w:t>InterDigital</w:t>
            </w:r>
            <w:proofErr w:type="spellEnd"/>
            <w:r w:rsidRPr="004D6479">
              <w:rPr>
                <w:sz w:val="18"/>
                <w:szCs w:val="18"/>
                <w:lang w:eastAsia="zh-CN"/>
              </w:rPr>
              <w:t>)</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w:t>
            </w:r>
            <w:proofErr w:type="spellStart"/>
            <w:r w:rsidRPr="004D6479">
              <w:rPr>
                <w:sz w:val="18"/>
                <w:szCs w:val="18"/>
                <w:lang w:eastAsia="zh-CN"/>
              </w:rPr>
              <w:t>uni</w:t>
            </w:r>
            <w:proofErr w:type="spellEnd"/>
            <w:r w:rsidRPr="004D6479">
              <w:rPr>
                <w:sz w:val="18"/>
                <w:szCs w:val="18"/>
                <w:lang w:eastAsia="zh-CN"/>
              </w:rPr>
              <w:t>-prediction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w:t>
            </w:r>
            <w:proofErr w:type="spellStart"/>
            <w:r w:rsidRPr="001A6BD7">
              <w:rPr>
                <w:sz w:val="18"/>
                <w:szCs w:val="18"/>
                <w:lang w:eastAsia="zh-CN"/>
              </w:rPr>
              <w:t>InterDigital</w:t>
            </w:r>
            <w:proofErr w:type="spellEnd"/>
            <w:r w:rsidRPr="001A6BD7">
              <w:rPr>
                <w:sz w:val="18"/>
                <w:szCs w:val="18"/>
                <w:lang w:eastAsia="zh-CN"/>
              </w:rPr>
              <w:t>)</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w:t>
            </w:r>
            <w:proofErr w:type="spellStart"/>
            <w:r w:rsidRPr="004D6479">
              <w:rPr>
                <w:sz w:val="18"/>
                <w:szCs w:val="18"/>
                <w:lang w:eastAsia="zh-CN"/>
              </w:rPr>
              <w:t>uni</w:t>
            </w:r>
            <w:proofErr w:type="spellEnd"/>
            <w:r w:rsidRPr="004D6479">
              <w:rPr>
                <w:sz w:val="18"/>
                <w:szCs w:val="18"/>
                <w:lang w:eastAsia="zh-CN"/>
              </w:rPr>
              <w:t>-prediction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w:t>
            </w:r>
            <w:proofErr w:type="spellStart"/>
            <w:r w:rsidRPr="001A6BD7">
              <w:rPr>
                <w:sz w:val="18"/>
                <w:szCs w:val="18"/>
                <w:lang w:eastAsia="zh-CN"/>
              </w:rPr>
              <w:t>InterDigital</w:t>
            </w:r>
            <w:proofErr w:type="spellEnd"/>
            <w:r w:rsidRPr="001A6BD7">
              <w:rPr>
                <w:sz w:val="18"/>
                <w:szCs w:val="18"/>
                <w:lang w:eastAsia="zh-CN"/>
              </w:rPr>
              <w:t>)</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Up to 9 rows and 4 columns of </w:t>
            </w:r>
            <w:proofErr w:type="spellStart"/>
            <w:r w:rsidRPr="004D6479">
              <w:rPr>
                <w:sz w:val="18"/>
                <w:szCs w:val="18"/>
                <w:lang w:eastAsia="zh-CN"/>
              </w:rPr>
              <w:t>MVx</w:t>
            </w:r>
            <w:proofErr w:type="spellEnd"/>
            <w:r w:rsidRPr="004D6479">
              <w:rPr>
                <w:sz w:val="18"/>
                <w:szCs w:val="18"/>
                <w:lang w:eastAsia="zh-CN"/>
              </w:rPr>
              <w:t>/</w:t>
            </w:r>
            <w:proofErr w:type="spellStart"/>
            <w:r w:rsidRPr="004D6479">
              <w:rPr>
                <w:sz w:val="18"/>
                <w:szCs w:val="18"/>
                <w:lang w:eastAsia="zh-CN"/>
              </w:rPr>
              <w:t>MVy</w:t>
            </w:r>
            <w:proofErr w:type="spellEnd"/>
            <w:r w:rsidRPr="004D6479">
              <w:rPr>
                <w:sz w:val="18"/>
                <w:szCs w:val="18"/>
                <w:lang w:eastAsia="zh-CN"/>
              </w:rPr>
              <w:t xml:space="preserve">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BodyText"/>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660E8715"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56611A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DecT</w:t>
            </w:r>
            <w:proofErr w:type="spellEnd"/>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lastRenderedPageBreak/>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BodyText"/>
      </w:pPr>
      <w:r>
        <w:t xml:space="preserve">4-2.1 uses PROF, which adds a value to the prediction of each sample that is determined from the optical flow equation and the gradient. This somehow mimics a pixel-wise MC without </w:t>
      </w:r>
      <w:proofErr w:type="gramStart"/>
      <w:r>
        <w:t>actually executing</w:t>
      </w:r>
      <w:proofErr w:type="gramEnd"/>
      <w:r>
        <w:t>.</w:t>
      </w:r>
      <w:r w:rsidR="002802FB">
        <w:t xml:space="preserve"> In 4-2.1a, 4x4 subblocks are used for </w:t>
      </w:r>
      <w:proofErr w:type="spellStart"/>
      <w:r w:rsidR="002802FB">
        <w:t>uni</w:t>
      </w:r>
      <w:proofErr w:type="spellEnd"/>
      <w:r w:rsidR="002802FB">
        <w:t xml:space="preserve"> and bi </w:t>
      </w:r>
      <w:proofErr w:type="spellStart"/>
      <w:r w:rsidR="002802FB">
        <w:t>pred</w:t>
      </w:r>
      <w:proofErr w:type="spellEnd"/>
      <w:r w:rsidR="002802FB">
        <w:t xml:space="preserve">, 4-2.1b/c uses 8x8 for </w:t>
      </w:r>
      <w:proofErr w:type="spellStart"/>
      <w:r w:rsidR="002802FB">
        <w:t>bipred</w:t>
      </w:r>
      <w:proofErr w:type="spellEnd"/>
      <w:r w:rsidR="002802FB">
        <w:t xml:space="preserve"> (where b uses 6-tap interpolation filters, whereas c uses 8-tap for 8x8 and 6-tap for 4x4 which is more consistent with the current VVC design). However, 4-2.1a is still more consistent with the current affine design, because that uses 4x4 subblocks for both </w:t>
      </w:r>
      <w:proofErr w:type="spellStart"/>
      <w:r w:rsidR="002802FB">
        <w:t>uni</w:t>
      </w:r>
      <w:proofErr w:type="spellEnd"/>
      <w:r w:rsidR="002802FB">
        <w:t xml:space="preserve"> and bi </w:t>
      </w:r>
      <w:proofErr w:type="spellStart"/>
      <w:r w:rsidR="002802FB">
        <w:t>pred</w:t>
      </w:r>
      <w:proofErr w:type="spellEnd"/>
      <w:r w:rsidR="002802FB">
        <w:t xml:space="preserve">, which otherwise would need to be switched conditionally on PROF on or off. </w:t>
      </w:r>
    </w:p>
    <w:p w14:paraId="26E9FBBB" w14:textId="4F4A78BE" w:rsidR="006F25CA" w:rsidRDefault="006F25CA" w:rsidP="007513E3">
      <w:pPr>
        <w:pStyle w:val="BodyText"/>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BodyText"/>
      </w:pPr>
      <w:r>
        <w:t>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memory bandwidth is the same as in current affine MC. Additional loading of filter coefficients is needed for all cases of 4-2.5.</w:t>
      </w:r>
    </w:p>
    <w:p w14:paraId="03EE624B" w14:textId="0F260A17" w:rsidR="002802FB" w:rsidRDefault="002802FB" w:rsidP="007513E3">
      <w:pPr>
        <w:pStyle w:val="BodyText"/>
      </w:pPr>
      <w:r>
        <w:t>Whereas 4-2.1 and 4-2.3 require additional steps in generating the prediction signal, 4-2.5 has only one step for that.</w:t>
      </w:r>
    </w:p>
    <w:p w14:paraId="7F015BC7" w14:textId="7272B2F2" w:rsidR="002802FB" w:rsidRDefault="002802FB" w:rsidP="007513E3">
      <w:pPr>
        <w:pStyle w:val="BodyText"/>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 xml:space="preserve">Number of </w:t>
            </w:r>
            <w:proofErr w:type="spellStart"/>
            <w:r w:rsidRPr="004D6479">
              <w:rPr>
                <w:b/>
                <w:bCs/>
                <w:sz w:val="18"/>
                <w:szCs w:val="18"/>
              </w:rPr>
              <w:t>mults</w:t>
            </w:r>
            <w:proofErr w:type="spellEnd"/>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 xml:space="preserve">Results are shown for </w:t>
            </w:r>
            <w:proofErr w:type="spellStart"/>
            <w:r>
              <w:rPr>
                <w:sz w:val="18"/>
                <w:szCs w:val="18"/>
              </w:rPr>
              <w:t>uni</w:t>
            </w:r>
            <w:proofErr w:type="spellEnd"/>
            <w:r>
              <w:rPr>
                <w:sz w:val="18"/>
                <w:szCs w:val="18"/>
              </w:rPr>
              <w:t>/</w:t>
            </w:r>
            <w:proofErr w:type="gramStart"/>
            <w:r>
              <w:rPr>
                <w:sz w:val="18"/>
                <w:szCs w:val="18"/>
              </w:rPr>
              <w:t>bi-prediction</w:t>
            </w:r>
            <w:proofErr w:type="gramEnd"/>
            <w:r>
              <w:rPr>
                <w:sz w:val="18"/>
                <w:szCs w:val="18"/>
              </w:rPr>
              <w:t xml:space="preserve">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 xml:space="preserve">CU level delta MV calculations per reference picture for both </w:t>
            </w:r>
            <w:proofErr w:type="spellStart"/>
            <w:r>
              <w:rPr>
                <w:sz w:val="18"/>
                <w:szCs w:val="18"/>
              </w:rPr>
              <w:t>uni</w:t>
            </w:r>
            <w:proofErr w:type="spellEnd"/>
            <w:r>
              <w:rPr>
                <w:sz w:val="18"/>
                <w:szCs w:val="18"/>
              </w:rPr>
              <w:t xml:space="preserve"> and </w:t>
            </w:r>
            <w:proofErr w:type="gramStart"/>
            <w:r>
              <w:rPr>
                <w:sz w:val="18"/>
                <w:szCs w:val="18"/>
              </w:rPr>
              <w:t>bi-prediction</w:t>
            </w:r>
            <w:proofErr w:type="gramEnd"/>
            <w:r>
              <w:rPr>
                <w:sz w:val="18"/>
                <w:szCs w:val="18"/>
              </w:rPr>
              <w:t>: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t xml:space="preserve">CU level delta MV calculations per reference picture for </w:t>
            </w:r>
            <w:proofErr w:type="spellStart"/>
            <w:r>
              <w:rPr>
                <w:sz w:val="18"/>
                <w:szCs w:val="18"/>
              </w:rPr>
              <w:t>uni</w:t>
            </w:r>
            <w:proofErr w:type="spellEnd"/>
            <w:r>
              <w:rPr>
                <w:sz w:val="18"/>
                <w:szCs w:val="18"/>
              </w:rPr>
              <w:t>-prediction is the same as 4-2.1a.</w:t>
            </w:r>
          </w:p>
          <w:p w14:paraId="5A48B934" w14:textId="77777777" w:rsidR="002802FB" w:rsidRPr="004D6479" w:rsidRDefault="002802FB" w:rsidP="002802FB">
            <w:pPr>
              <w:rPr>
                <w:sz w:val="18"/>
                <w:szCs w:val="18"/>
              </w:rPr>
            </w:pPr>
            <w:r>
              <w:rPr>
                <w:sz w:val="18"/>
                <w:szCs w:val="18"/>
              </w:rPr>
              <w:t xml:space="preserve">CU level delta MV calculations per reference picture for </w:t>
            </w:r>
            <w:proofErr w:type="gramStart"/>
            <w:r>
              <w:rPr>
                <w:sz w:val="18"/>
                <w:szCs w:val="18"/>
              </w:rPr>
              <w:t>bi-prediction</w:t>
            </w:r>
            <w:proofErr w:type="gramEnd"/>
            <w:r>
              <w:rPr>
                <w:sz w:val="18"/>
                <w:szCs w:val="18"/>
              </w:rPr>
              <w:t>: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lastRenderedPageBreak/>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 + 2 absolute operation + 2 comparison</w:t>
            </w:r>
          </w:p>
        </w:tc>
      </w:tr>
    </w:tbl>
    <w:p w14:paraId="60207C5B" w14:textId="127EE378" w:rsidR="002802FB" w:rsidRDefault="002802FB" w:rsidP="007513E3">
      <w:pPr>
        <w:pStyle w:val="BodyText"/>
      </w:pPr>
      <w:r>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BodyText"/>
      </w:pPr>
      <w:r>
        <w:t>From the results of the CE, 4-2.1a is the most convincing solution.</w:t>
      </w:r>
    </w:p>
    <w:p w14:paraId="28E92F5D" w14:textId="0FD79DD8" w:rsidR="002802FB" w:rsidRDefault="002802FB" w:rsidP="007513E3">
      <w:pPr>
        <w:pStyle w:val="BodyText"/>
      </w:pPr>
      <w:r w:rsidRPr="00931B4C">
        <w:rPr>
          <w:highlight w:val="yellow"/>
        </w:rPr>
        <w:t>Decision</w:t>
      </w:r>
      <w:r>
        <w:t>: Adopt JVET-O0070 method 4-2.1a. Appropriateness of text and matching with SW is confirmed by cross-checker.</w:t>
      </w:r>
    </w:p>
    <w:p w14:paraId="670FBB7E" w14:textId="3E9220A1" w:rsidR="002802FB" w:rsidRDefault="002802FB" w:rsidP="007513E3">
      <w:pPr>
        <w:pStyle w:val="BodyText"/>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BodyText"/>
      </w:pPr>
    </w:p>
    <w:p w14:paraId="1035230F" w14:textId="77777777" w:rsidR="00CE710B" w:rsidRDefault="00CE710B" w:rsidP="00931B4C">
      <w:pPr>
        <w:pStyle w:val="BodyText"/>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BodyText"/>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BodyText"/>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6639F3FA"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5851A405"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DecT</w:t>
            </w:r>
            <w:proofErr w:type="spellEnd"/>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lastRenderedPageBreak/>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BodyText"/>
      </w:pPr>
      <w:r>
        <w:t xml:space="preserve">The promising gain reported in last meeting (about 0.7%) has dropped to around 0.45% (with approx. 15% encoder run time increase). This is likely </w:t>
      </w:r>
      <w:proofErr w:type="gramStart"/>
      <w:r>
        <w:t>due to the fact that</w:t>
      </w:r>
      <w:proofErr w:type="gramEnd"/>
      <w:r>
        <w:t xml:space="preserve"> the original proposal also used intra reconstruction for LIC (which was inhibited by purpose because it would additional dependencies between intra and inter processing pipelines). No good </w:t>
      </w:r>
      <w:proofErr w:type="spellStart"/>
      <w:r>
        <w:t>tradeoff</w:t>
      </w:r>
      <w:proofErr w:type="spellEnd"/>
      <w:r>
        <w:t xml:space="preserve"> performance versus complexity, also at the decoder the </w:t>
      </w:r>
      <w:proofErr w:type="spellStart"/>
      <w:r>
        <w:t>depedency</w:t>
      </w:r>
      <w:proofErr w:type="spellEnd"/>
      <w:r>
        <w:t xml:space="preserve"> from the neighbor inter reconstruction could be a new burden for parallel processing pipelines (though CIIP also has some similar dependency). No action.</w:t>
      </w:r>
    </w:p>
    <w:p w14:paraId="210D875D" w14:textId="77777777" w:rsidR="00CE710B" w:rsidRDefault="00CE710B" w:rsidP="007513E3">
      <w:pPr>
        <w:pStyle w:val="BodyText"/>
      </w:pPr>
    </w:p>
    <w:p w14:paraId="078CB702" w14:textId="3129BFD8" w:rsidR="00CE710B" w:rsidRDefault="00CE710B" w:rsidP="007513E3">
      <w:pPr>
        <w:pStyle w:val="BodyText"/>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BodyText"/>
      </w:pPr>
      <w:proofErr w:type="spellStart"/>
      <w:r>
        <w:t>BoGs</w:t>
      </w:r>
      <w:proofErr w:type="spellEnd"/>
      <w:r>
        <w:t xml:space="preserve"> are mandated for a review to identify relevant contributions, </w:t>
      </w:r>
      <w:proofErr w:type="spellStart"/>
      <w:r>
        <w:t>identfy</w:t>
      </w:r>
      <w:proofErr w:type="spellEnd"/>
      <w:r>
        <w:t xml:space="preserve"> commonalities and suggest possible actions:</w:t>
      </w:r>
    </w:p>
    <w:p w14:paraId="332AE547" w14:textId="569570AB" w:rsidR="00CE710B" w:rsidRDefault="00CE710B" w:rsidP="007513E3">
      <w:pPr>
        <w:pStyle w:val="BodyText"/>
      </w:pPr>
      <w:proofErr w:type="spellStart"/>
      <w:r>
        <w:t>BoG</w:t>
      </w:r>
      <w:proofErr w:type="spellEnd"/>
      <w:r>
        <w:t xml:space="preserve"> (</w:t>
      </w:r>
      <w:proofErr w:type="gramStart"/>
      <w:r>
        <w:t>C,-</w:t>
      </w:r>
      <w:proofErr w:type="gramEnd"/>
      <w:r>
        <w:t>C. Chen) on CE4 related contributions – merge modifications</w:t>
      </w:r>
    </w:p>
    <w:p w14:paraId="58EEA74F" w14:textId="19B4C20B" w:rsidR="00CE710B" w:rsidRPr="00431634" w:rsidRDefault="00CE710B" w:rsidP="007513E3">
      <w:pPr>
        <w:pStyle w:val="BodyText"/>
      </w:pPr>
      <w:proofErr w:type="spellStart"/>
      <w:r>
        <w:t>BoG</w:t>
      </w:r>
      <w:proofErr w:type="spellEnd"/>
      <w:r>
        <w:t xml:space="preserve"> (H. Yang) on CE4 related contributions – general inter prediction</w:t>
      </w:r>
    </w:p>
    <w:p w14:paraId="68DDFDBB" w14:textId="77777777" w:rsidR="00DF506A" w:rsidRPr="00431634" w:rsidRDefault="009D278D" w:rsidP="00C90858">
      <w:pPr>
        <w:pStyle w:val="Heading9"/>
        <w:rPr>
          <w:rFonts w:eastAsia="Times New Roman"/>
          <w:szCs w:val="24"/>
          <w:lang w:val="en-CA" w:eastAsia="de-DE"/>
        </w:rPr>
      </w:pPr>
      <w:hyperlink r:id="rId180"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BodyText"/>
      </w:pPr>
    </w:p>
    <w:p w14:paraId="0BD7ACEB" w14:textId="77777777" w:rsidR="00393814" w:rsidRPr="00431634" w:rsidRDefault="009D278D" w:rsidP="00393814">
      <w:pPr>
        <w:pStyle w:val="Heading9"/>
        <w:rPr>
          <w:rFonts w:eastAsia="Times New Roman"/>
          <w:szCs w:val="24"/>
          <w:lang w:val="en-CA" w:eastAsia="de-DE"/>
        </w:rPr>
      </w:pPr>
      <w:hyperlink r:id="rId181"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BodyText"/>
      </w:pPr>
    </w:p>
    <w:p w14:paraId="6C1822E5" w14:textId="77777777" w:rsidR="00DF506A" w:rsidRPr="00431634" w:rsidRDefault="009D278D" w:rsidP="00C90858">
      <w:pPr>
        <w:pStyle w:val="Heading9"/>
        <w:rPr>
          <w:rFonts w:eastAsia="Times New Roman"/>
          <w:szCs w:val="24"/>
          <w:lang w:val="en-CA" w:eastAsia="de-DE"/>
        </w:rPr>
      </w:pPr>
      <w:hyperlink r:id="rId182"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t>
      </w:r>
      <w:proofErr w:type="spellStart"/>
      <w:r w:rsidR="00DF506A" w:rsidRPr="00431634">
        <w:rPr>
          <w:rFonts w:eastAsia="Times New Roman"/>
          <w:szCs w:val="24"/>
          <w:lang w:val="en-CA" w:eastAsia="de-DE"/>
        </w:rPr>
        <w:t>Winken</w:t>
      </w:r>
      <w:proofErr w:type="spellEnd"/>
      <w:r w:rsidR="00DF506A" w:rsidRPr="00431634">
        <w:rPr>
          <w:rFonts w:eastAsia="Times New Roman"/>
          <w:szCs w:val="24"/>
          <w:lang w:val="en-CA" w:eastAsia="de-DE"/>
        </w:rPr>
        <w:t>, H. Schwarz, D. Marpe, T. Wiegand (HHI)]</w:t>
      </w:r>
    </w:p>
    <w:p w14:paraId="30108647" w14:textId="77777777" w:rsidR="006F25CA" w:rsidRPr="00DF579A" w:rsidRDefault="006F25CA" w:rsidP="00A44480">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t>In</w:t>
      </w:r>
      <w:r>
        <w:rPr>
          <w:lang w:eastAsia="zh-CN"/>
        </w:rPr>
        <w:t xml:space="preserve"> JVET-N0309, a switched luma half-</w:t>
      </w:r>
      <w:proofErr w:type="spellStart"/>
      <w:r>
        <w:rPr>
          <w:lang w:eastAsia="zh-CN"/>
        </w:rPr>
        <w:t>pel</w:t>
      </w:r>
      <w:proofErr w:type="spellEnd"/>
      <w:r>
        <w:rPr>
          <w:lang w:eastAsia="zh-CN"/>
        </w:rPr>
        <w:t xml:space="preserve"> interpolation filter is proposed. </w:t>
      </w:r>
      <w:r>
        <w:rPr>
          <w:szCs w:val="22"/>
        </w:rPr>
        <w:t>The switching of the half-</w:t>
      </w:r>
      <w:proofErr w:type="spellStart"/>
      <w:r>
        <w:rPr>
          <w:szCs w:val="22"/>
        </w:rPr>
        <w:t>pel</w:t>
      </w:r>
      <w:proofErr w:type="spellEnd"/>
      <w:r>
        <w:rPr>
          <w:szCs w:val="22"/>
        </w:rPr>
        <w:t xml:space="preserve"> luma interpolation filter is done depending on the motion vector accuracy. In addition to the existing quarter-</w:t>
      </w:r>
      <w:proofErr w:type="spellStart"/>
      <w:r>
        <w:rPr>
          <w:szCs w:val="22"/>
        </w:rPr>
        <w:t>pel</w:t>
      </w:r>
      <w:proofErr w:type="spellEnd"/>
      <w:r>
        <w:rPr>
          <w:szCs w:val="22"/>
        </w:rPr>
        <w:t>, full-</w:t>
      </w:r>
      <w:proofErr w:type="spellStart"/>
      <w:r>
        <w:rPr>
          <w:szCs w:val="22"/>
        </w:rPr>
        <w:t>pel</w:t>
      </w:r>
      <w:proofErr w:type="spellEnd"/>
      <w:r>
        <w:rPr>
          <w:szCs w:val="22"/>
        </w:rPr>
        <w:t>, and 4-pel AMVR modes, a new half-</w:t>
      </w:r>
      <w:proofErr w:type="spellStart"/>
      <w:r>
        <w:rPr>
          <w:szCs w:val="22"/>
        </w:rPr>
        <w:t>pel</w:t>
      </w:r>
      <w:proofErr w:type="spellEnd"/>
      <w:r>
        <w:rPr>
          <w:szCs w:val="22"/>
        </w:rPr>
        <w:t xml:space="preserve"> accuracy AMVR mode is introduced. Only in case of half-</w:t>
      </w:r>
      <w:proofErr w:type="spellStart"/>
      <w:r>
        <w:rPr>
          <w:szCs w:val="22"/>
        </w:rPr>
        <w:t>pel</w:t>
      </w:r>
      <w:proofErr w:type="spellEnd"/>
      <w:r>
        <w:rPr>
          <w:szCs w:val="22"/>
        </w:rPr>
        <w:t xml:space="preserve"> motion vector accuracy, an alternative half-</w:t>
      </w:r>
      <w:proofErr w:type="spellStart"/>
      <w:r>
        <w:rPr>
          <w:szCs w:val="22"/>
        </w:rPr>
        <w:t>pel</w:t>
      </w:r>
      <w:proofErr w:type="spellEnd"/>
      <w:r>
        <w:rPr>
          <w:szCs w:val="22"/>
        </w:rPr>
        <w:t xml:space="preserve"> luma interpolation filter can be selected.</w:t>
      </w:r>
    </w:p>
    <w:p w14:paraId="570C0F94" w14:textId="77777777" w:rsidR="006F25CA" w:rsidRPr="004D6479" w:rsidRDefault="006F25CA" w:rsidP="006F25CA">
      <w:pPr>
        <w:pStyle w:val="ListParagraph"/>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Half-</w:t>
      </w:r>
      <w:proofErr w:type="spellStart"/>
      <w:r w:rsidRPr="004D6479">
        <w:rPr>
          <w:b/>
          <w:lang w:val="en-CA"/>
        </w:rPr>
        <w:t>pel</w:t>
      </w:r>
      <w:proofErr w:type="spellEnd"/>
      <w:r w:rsidRPr="004D6479">
        <w:rPr>
          <w:b/>
          <w:lang w:val="en-CA"/>
        </w:rPr>
        <w:t xml:space="preserve"> AMVR mode: </w:t>
      </w:r>
      <w:r w:rsidRPr="004D6479">
        <w:rPr>
          <w:lang w:val="en-CA"/>
        </w:rPr>
        <w:t>An additional AMVR mode for non-affine non-merge inter-coded CUs is proposed which allows signaling of motion vector differences at half-</w:t>
      </w:r>
      <w:proofErr w:type="spellStart"/>
      <w:r w:rsidRPr="004D6479">
        <w:rPr>
          <w:lang w:val="en-CA"/>
        </w:rPr>
        <w:t>pel</w:t>
      </w:r>
      <w:proofErr w:type="spellEnd"/>
      <w:r w:rsidRPr="004D6479">
        <w:rPr>
          <w:lang w:val="en-CA"/>
        </w:rPr>
        <w:t xml:space="preserve"> accuracy. The existing AMVR scheme of the current VVC draft is extended straightforward in the following way: Directly following the syntax element </w:t>
      </w:r>
      <w:proofErr w:type="spellStart"/>
      <w:r w:rsidRPr="004D6479">
        <w:rPr>
          <w:lang w:val="en-CA"/>
        </w:rPr>
        <w:t>amvr_flag</w:t>
      </w:r>
      <w:proofErr w:type="spellEnd"/>
      <w:r w:rsidRPr="004D6479">
        <w:rPr>
          <w:lang w:val="en-CA"/>
        </w:rPr>
        <w:t xml:space="preserve">, if </w:t>
      </w:r>
      <w:proofErr w:type="spellStart"/>
      <w:r w:rsidRPr="004D6479">
        <w:rPr>
          <w:lang w:val="en-CA"/>
        </w:rPr>
        <w:t>amvr_flag</w:t>
      </w:r>
      <w:proofErr w:type="spellEnd"/>
      <w:r w:rsidRPr="004D6479">
        <w:rPr>
          <w:lang w:val="en-CA"/>
        </w:rPr>
        <w:t xml:space="preserve"> == 1, there is a new context-modeled binary syntax element </w:t>
      </w:r>
      <w:proofErr w:type="spellStart"/>
      <w:r w:rsidRPr="004D6479">
        <w:rPr>
          <w:lang w:val="en-CA"/>
        </w:rPr>
        <w:t>hpel_amvr_flag</w:t>
      </w:r>
      <w:proofErr w:type="spellEnd"/>
      <w:r w:rsidRPr="004D6479">
        <w:rPr>
          <w:lang w:val="en-CA"/>
        </w:rPr>
        <w:t xml:space="preserve"> which indicates usage of the new half-</w:t>
      </w:r>
      <w:proofErr w:type="spellStart"/>
      <w:r w:rsidRPr="004D6479">
        <w:rPr>
          <w:lang w:val="en-CA"/>
        </w:rPr>
        <w:t>pel</w:t>
      </w:r>
      <w:proofErr w:type="spellEnd"/>
      <w:r w:rsidRPr="004D6479">
        <w:rPr>
          <w:lang w:val="en-CA"/>
        </w:rPr>
        <w:t xml:space="preserve"> AMVR mode if </w:t>
      </w:r>
      <w:proofErr w:type="spellStart"/>
      <w:r w:rsidRPr="004D6479">
        <w:rPr>
          <w:lang w:val="en-CA"/>
        </w:rPr>
        <w:t>hpel_amvr_flag</w:t>
      </w:r>
      <w:proofErr w:type="spellEnd"/>
      <w:r w:rsidRPr="004D6479">
        <w:rPr>
          <w:lang w:val="en-CA"/>
        </w:rPr>
        <w:t xml:space="preserve"> == 1. Otherwise, i.e. if </w:t>
      </w:r>
      <w:proofErr w:type="spellStart"/>
      <w:r w:rsidRPr="004D6479">
        <w:rPr>
          <w:lang w:val="en-CA"/>
        </w:rPr>
        <w:t>hpel_amvr_flag</w:t>
      </w:r>
      <w:proofErr w:type="spellEnd"/>
      <w:r w:rsidRPr="004D6479">
        <w:rPr>
          <w:lang w:val="en-CA"/>
        </w:rPr>
        <w:t> == 0, the selection between full-</w:t>
      </w:r>
      <w:proofErr w:type="spellStart"/>
      <w:r w:rsidRPr="004D6479">
        <w:rPr>
          <w:lang w:val="en-CA"/>
        </w:rPr>
        <w:t>pel</w:t>
      </w:r>
      <w:proofErr w:type="spellEnd"/>
      <w:r w:rsidRPr="004D6479">
        <w:rPr>
          <w:lang w:val="en-CA"/>
        </w:rPr>
        <w:t xml:space="preserve"> and 4-pel AMVR mode is indicated by the syntax element </w:t>
      </w:r>
      <w:proofErr w:type="spellStart"/>
      <w:r w:rsidRPr="004D6479">
        <w:rPr>
          <w:lang w:val="en-CA"/>
        </w:rPr>
        <w:t>amvr_precision_flag</w:t>
      </w:r>
      <w:proofErr w:type="spellEnd"/>
      <w:r w:rsidRPr="004D6479">
        <w:rPr>
          <w:lang w:val="en-CA"/>
        </w:rPr>
        <w:t xml:space="preserve"> as in the current VVC draft.</w:t>
      </w:r>
    </w:p>
    <w:p w14:paraId="04BE7969" w14:textId="77777777" w:rsidR="006F25CA" w:rsidRPr="004D6479" w:rsidRDefault="006F25CA" w:rsidP="006F25CA">
      <w:pPr>
        <w:pStyle w:val="ListParagraph"/>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Strong"/>
        </w:rPr>
        <w:t>Alternative luma half-</w:t>
      </w:r>
      <w:proofErr w:type="spellStart"/>
      <w:r w:rsidRPr="000B100F">
        <w:rPr>
          <w:rStyle w:val="Strong"/>
        </w:rPr>
        <w:t>pel</w:t>
      </w:r>
      <w:proofErr w:type="spellEnd"/>
      <w:r w:rsidRPr="000B100F">
        <w:rPr>
          <w:rStyle w:val="Strong"/>
        </w:rPr>
        <w:t xml:space="preserve"> interpolation filters</w:t>
      </w:r>
      <w:r>
        <w:rPr>
          <w:rStyle w:val="Strong"/>
        </w:rPr>
        <w:t xml:space="preserve">: </w:t>
      </w:r>
      <w:r w:rsidRPr="004D6479">
        <w:rPr>
          <w:lang w:val="en-CA"/>
        </w:rPr>
        <w:t>In JVET-N0309, alternative luma half-</w:t>
      </w:r>
      <w:proofErr w:type="spellStart"/>
      <w:r w:rsidRPr="004D6479">
        <w:rPr>
          <w:lang w:val="en-CA"/>
        </w:rPr>
        <w:t>pel</w:t>
      </w:r>
      <w:proofErr w:type="spellEnd"/>
      <w:r w:rsidRPr="004D6479">
        <w:rPr>
          <w:lang w:val="en-CA"/>
        </w:rPr>
        <w:t xml:space="preserve"> interpolation filters are proposed. For a non-affine non-merge inter-coded CU which uses half-</w:t>
      </w:r>
      <w:proofErr w:type="spellStart"/>
      <w:r w:rsidRPr="004D6479">
        <w:rPr>
          <w:lang w:val="en-CA"/>
        </w:rPr>
        <w:t>pel</w:t>
      </w:r>
      <w:proofErr w:type="spellEnd"/>
      <w:r w:rsidRPr="004D6479">
        <w:rPr>
          <w:lang w:val="en-CA"/>
        </w:rPr>
        <w:t xml:space="preserve"> motion vector accuracy (i.e., the half-</w:t>
      </w:r>
      <w:proofErr w:type="spellStart"/>
      <w:r w:rsidRPr="004D6479">
        <w:rPr>
          <w:lang w:val="en-CA"/>
        </w:rPr>
        <w:t>pel</w:t>
      </w:r>
      <w:proofErr w:type="spellEnd"/>
      <w:r w:rsidRPr="004D6479">
        <w:rPr>
          <w:lang w:val="en-CA"/>
        </w:rPr>
        <w:t xml:space="preserve"> AMVR mode), an alternative luma half-</w:t>
      </w:r>
      <w:proofErr w:type="spellStart"/>
      <w:r w:rsidRPr="004D6479">
        <w:rPr>
          <w:lang w:val="en-CA"/>
        </w:rPr>
        <w:t>pel</w:t>
      </w:r>
      <w:proofErr w:type="spellEnd"/>
      <w:r w:rsidRPr="004D6479">
        <w:rPr>
          <w:lang w:val="en-CA"/>
        </w:rPr>
        <w:t xml:space="preserve"> interpolation filter is used. For test 4-1.2, one alternative luma half-</w:t>
      </w:r>
      <w:proofErr w:type="spellStart"/>
      <w:r w:rsidRPr="004D6479">
        <w:rPr>
          <w:lang w:val="en-CA"/>
        </w:rPr>
        <w:t>pel</w:t>
      </w:r>
      <w:proofErr w:type="spellEnd"/>
      <w:r w:rsidRPr="004D6479">
        <w:rPr>
          <w:lang w:val="en-CA"/>
        </w:rPr>
        <w:t xml:space="preserve"> interpolation filter is used. For test 4-1.3, a switching between two alternative half-</w:t>
      </w:r>
      <w:proofErr w:type="spellStart"/>
      <w:r w:rsidRPr="004D6479">
        <w:rPr>
          <w:lang w:val="en-CA"/>
        </w:rPr>
        <w:t>pel</w:t>
      </w:r>
      <w:proofErr w:type="spellEnd"/>
      <w:r w:rsidRPr="004D6479">
        <w:rPr>
          <w:lang w:val="en-CA"/>
        </w:rPr>
        <w:t xml:space="preserve"> interpolation filters is made based on the value of a new syntax element </w:t>
      </w:r>
      <w:proofErr w:type="spellStart"/>
      <w:r w:rsidRPr="004D6479">
        <w:rPr>
          <w:lang w:val="en-CA"/>
        </w:rPr>
        <w:t>if_idx</w:t>
      </w:r>
      <w:proofErr w:type="spellEnd"/>
      <w:r w:rsidRPr="004D6479">
        <w:rPr>
          <w:lang w:val="en-CA"/>
        </w:rPr>
        <w:t xml:space="preserve">. The syntax element </w:t>
      </w:r>
      <w:proofErr w:type="spellStart"/>
      <w:r w:rsidRPr="004D6479">
        <w:rPr>
          <w:lang w:val="en-CA"/>
        </w:rPr>
        <w:t>if_idx</w:t>
      </w:r>
      <w:proofErr w:type="spellEnd"/>
      <w:r w:rsidRPr="004D6479">
        <w:rPr>
          <w:lang w:val="en-CA"/>
        </w:rPr>
        <w:t xml:space="preserve"> is only signaled in case of half-</w:t>
      </w:r>
      <w:proofErr w:type="spellStart"/>
      <w:r w:rsidRPr="004D6479">
        <w:rPr>
          <w:lang w:val="en-CA"/>
        </w:rPr>
        <w:t>pel</w:t>
      </w:r>
      <w:proofErr w:type="spellEnd"/>
      <w:r w:rsidRPr="004D6479">
        <w:rPr>
          <w:lang w:val="en-CA"/>
        </w:rPr>
        <w:t xml:space="preserve"> AMVR mode. In </w:t>
      </w:r>
      <w:r w:rsidRPr="004D6479">
        <w:rPr>
          <w:lang w:val="en-CA"/>
        </w:rPr>
        <w:lastRenderedPageBreak/>
        <w:t>case of skip/merge mode using a spatial merging candidate, the information which interpolation filter is applied for the half-</w:t>
      </w:r>
      <w:proofErr w:type="spellStart"/>
      <w:r w:rsidRPr="004D6479">
        <w:rPr>
          <w:lang w:val="en-CA"/>
        </w:rPr>
        <w:t>pel</w:t>
      </w:r>
      <w:proofErr w:type="spellEnd"/>
      <w:r w:rsidRPr="004D6479">
        <w:rPr>
          <w:lang w:val="en-CA"/>
        </w:rPr>
        <w:t xml:space="preserve">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w:t>
      </w:r>
      <w:proofErr w:type="spellStart"/>
      <w:r w:rsidRPr="009D1947">
        <w:t>pel</w:t>
      </w:r>
      <w:proofErr w:type="spellEnd"/>
      <w:r w:rsidRPr="009D1947">
        <w:t xml:space="preserve">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w:t>
      </w:r>
      <w:proofErr w:type="spellStart"/>
      <w:r w:rsidRPr="00647D75">
        <w:t>pel</w:t>
      </w:r>
      <w:proofErr w:type="spellEnd"/>
      <w:r w:rsidRPr="00647D75">
        <w:t xml:space="preserve"> position</w:t>
      </w:r>
      <w:r>
        <w:t>.</w:t>
      </w:r>
    </w:p>
    <w:p w14:paraId="0B739497" w14:textId="77777777" w:rsidR="00DF506A" w:rsidRPr="00431634" w:rsidRDefault="00DF506A" w:rsidP="007513E3">
      <w:pPr>
        <w:pStyle w:val="BodyText"/>
      </w:pPr>
    </w:p>
    <w:p w14:paraId="20C229CC" w14:textId="77777777" w:rsidR="00DF506A" w:rsidRPr="00431634" w:rsidRDefault="009D278D" w:rsidP="00C90858">
      <w:pPr>
        <w:pStyle w:val="Heading9"/>
        <w:rPr>
          <w:rFonts w:eastAsia="Times New Roman"/>
          <w:szCs w:val="24"/>
          <w:lang w:val="en-CA" w:eastAsia="de-DE"/>
        </w:rPr>
      </w:pPr>
      <w:hyperlink r:id="rId183"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BodyText"/>
      </w:pPr>
    </w:p>
    <w:p w14:paraId="1595BFD0" w14:textId="77777777" w:rsidR="00DF506A" w:rsidRPr="00431634" w:rsidRDefault="009D278D" w:rsidP="00C90858">
      <w:pPr>
        <w:pStyle w:val="Heading9"/>
        <w:rPr>
          <w:rFonts w:eastAsia="Times New Roman"/>
          <w:szCs w:val="24"/>
          <w:lang w:val="en-CA" w:eastAsia="de-DE"/>
        </w:rPr>
      </w:pPr>
      <w:hyperlink r:id="rId184"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02EFD14C" w14:textId="77777777" w:rsidR="00DF506A" w:rsidRPr="00431634" w:rsidRDefault="00DF506A" w:rsidP="00DF506A">
      <w:pPr>
        <w:pStyle w:val="BodyText"/>
        <w:rPr>
          <w:rFonts w:eastAsia="Times New Roman"/>
          <w:sz w:val="24"/>
          <w:szCs w:val="24"/>
          <w:lang w:eastAsia="de-DE"/>
        </w:rPr>
      </w:pPr>
    </w:p>
    <w:p w14:paraId="2CEC5E71" w14:textId="77777777" w:rsidR="00DF506A" w:rsidRPr="00431634" w:rsidRDefault="009D278D" w:rsidP="00C90858">
      <w:pPr>
        <w:pStyle w:val="Heading9"/>
        <w:rPr>
          <w:rFonts w:eastAsia="Times New Roman"/>
          <w:szCs w:val="24"/>
          <w:lang w:val="en-CA" w:eastAsia="de-DE"/>
        </w:rPr>
      </w:pPr>
      <w:hyperlink r:id="rId185"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w:t>
      </w:r>
      <w:proofErr w:type="spellStart"/>
      <w:r w:rsidR="00DF506A" w:rsidRPr="00431634">
        <w:rPr>
          <w:rFonts w:eastAsia="Times New Roman"/>
          <w:szCs w:val="24"/>
          <w:lang w:val="en-CA" w:eastAsia="de-DE"/>
        </w:rPr>
        <w:t>InterDigital</w:t>
      </w:r>
      <w:proofErr w:type="spellEnd"/>
      <w:r w:rsidR="00DF506A" w:rsidRPr="00431634">
        <w:rPr>
          <w:rFonts w:eastAsia="Times New Roman"/>
          <w:szCs w:val="24"/>
          <w:lang w:val="en-CA" w:eastAsia="de-DE"/>
        </w:rPr>
        <w:t>)]</w:t>
      </w:r>
    </w:p>
    <w:p w14:paraId="027675E7" w14:textId="77777777" w:rsidR="00DF506A" w:rsidRPr="00431634" w:rsidRDefault="00DF506A" w:rsidP="007513E3">
      <w:pPr>
        <w:pStyle w:val="BodyText"/>
      </w:pPr>
    </w:p>
    <w:p w14:paraId="56AB5CF6" w14:textId="77777777" w:rsidR="00DF506A" w:rsidRPr="00431634" w:rsidRDefault="009D278D" w:rsidP="00C90858">
      <w:pPr>
        <w:pStyle w:val="Heading9"/>
        <w:rPr>
          <w:rFonts w:eastAsia="Times New Roman"/>
          <w:szCs w:val="24"/>
          <w:lang w:val="en-CA" w:eastAsia="de-DE"/>
        </w:rPr>
      </w:pPr>
      <w:hyperlink r:id="rId186"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BodyText"/>
      </w:pPr>
    </w:p>
    <w:p w14:paraId="3F4E4DC0" w14:textId="77777777" w:rsidR="00DF506A" w:rsidRPr="00431634" w:rsidRDefault="009D278D" w:rsidP="00C90858">
      <w:pPr>
        <w:pStyle w:val="Heading9"/>
        <w:rPr>
          <w:rFonts w:eastAsia="Times New Roman"/>
          <w:szCs w:val="24"/>
          <w:lang w:val="en-CA" w:eastAsia="de-DE"/>
        </w:rPr>
      </w:pPr>
      <w:hyperlink r:id="rId187"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BodyText"/>
      </w:pPr>
    </w:p>
    <w:p w14:paraId="76620DBA" w14:textId="77777777" w:rsidR="00393814" w:rsidRPr="00431634" w:rsidRDefault="009D278D" w:rsidP="00393814">
      <w:pPr>
        <w:pStyle w:val="Heading9"/>
        <w:rPr>
          <w:rFonts w:eastAsia="Times New Roman"/>
          <w:szCs w:val="24"/>
          <w:lang w:val="en-CA" w:eastAsia="de-DE"/>
        </w:rPr>
      </w:pPr>
      <w:hyperlink r:id="rId188"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2667C7A0" w14:textId="77777777" w:rsidR="00393814" w:rsidRPr="00431634" w:rsidRDefault="00393814" w:rsidP="007513E3">
      <w:pPr>
        <w:pStyle w:val="BodyText"/>
      </w:pPr>
    </w:p>
    <w:p w14:paraId="6719ED1D" w14:textId="0D7B319D" w:rsidR="002863F0" w:rsidRPr="00431634" w:rsidRDefault="002863F0" w:rsidP="00422C11">
      <w:pPr>
        <w:pStyle w:val="Heading2"/>
        <w:ind w:left="576"/>
        <w:rPr>
          <w:lang w:val="en-CA"/>
        </w:rPr>
      </w:pPr>
      <w:bookmarkStart w:id="1395"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1395"/>
    </w:p>
    <w:p w14:paraId="64D0AF60" w14:textId="77777777" w:rsidR="00BC4FB5" w:rsidRPr="00431634" w:rsidRDefault="00BC4FB5" w:rsidP="00BC4FB5">
      <w:pPr>
        <w:pStyle w:val="BodyText"/>
      </w:pPr>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D100BF4" w14:textId="77777777" w:rsidR="00DF506A" w:rsidRPr="00431634" w:rsidRDefault="009D278D" w:rsidP="00C90858">
      <w:pPr>
        <w:pStyle w:val="Heading9"/>
        <w:rPr>
          <w:rFonts w:eastAsia="Times New Roman"/>
          <w:szCs w:val="24"/>
          <w:lang w:val="en-CA" w:eastAsia="de-DE"/>
        </w:rPr>
      </w:pPr>
      <w:hyperlink r:id="rId189"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0C302BC9" w14:textId="77777777" w:rsidR="00BC4FB5" w:rsidRDefault="00BC4FB5" w:rsidP="00BC4FB5">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p>
    <w:p w14:paraId="2F0C72C5" w14:textId="77777777" w:rsidR="00BC4FB5" w:rsidRPr="00F87946" w:rsidRDefault="00BC4FB5" w:rsidP="00BC4FB5">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0B9BC49D" w14:textId="77777777" w:rsidR="00BC4FB5" w:rsidRDefault="00BC4FB5" w:rsidP="00BC4FB5">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the subjective viewing of deblocking proposals, additional encodes with different QPs have been generated, including two sequences in 4:4:4 chroma format. </w:t>
      </w:r>
    </w:p>
    <w:p w14:paraId="71D274BA" w14:textId="77777777" w:rsidR="00BC4FB5" w:rsidRDefault="00BC4FB5" w:rsidP="00BC4FB5">
      <w:pPr>
        <w:pStyle w:val="BodyText"/>
      </w:pPr>
    </w:p>
    <w:p w14:paraId="31D4FE87" w14:textId="77777777" w:rsidR="00BC4FB5" w:rsidRDefault="00BC4FB5" w:rsidP="00BC4FB5">
      <w:r w:rsidRPr="00986892">
        <w:t>CE5</w:t>
      </w:r>
      <w:r>
        <w:t>-</w:t>
      </w:r>
      <w:r w:rsidRPr="00986892">
        <w:t xml:space="preserve">1 </w:t>
      </w:r>
      <w:r>
        <w:t xml:space="preserve">Sub-PU </w:t>
      </w:r>
      <w:r w:rsidRPr="00B76FAE">
        <w:rPr>
          <w:rFonts w:cs="Arial"/>
          <w:szCs w:val="22"/>
          <w:lang w:eastAsia="ja-JP"/>
        </w:rPr>
        <w:t>deblocking</w:t>
      </w:r>
      <w:r>
        <w:t xml:space="preserve"> and longer tap filter</w:t>
      </w:r>
    </w:p>
    <w:p w14:paraId="53355DBA" w14:textId="77777777" w:rsidR="00BC4FB5" w:rsidRPr="003F6B52" w:rsidRDefault="00BC4FB5" w:rsidP="00BC4FB5">
      <w:r>
        <w:t xml:space="preserve">Proposal in this sub-CE investigate changes to sub-PU deblocking and longer deblocking filter of VVC. </w:t>
      </w:r>
    </w:p>
    <w:p w14:paraId="41599CDC"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trPr>
        <w:tc>
          <w:tcPr>
            <w:tcW w:w="1951" w:type="dxa"/>
          </w:tcPr>
          <w:p w14:paraId="25E37A2B" w14:textId="77777777" w:rsidR="00BC4FB5" w:rsidRPr="0019686E" w:rsidRDefault="00BC4FB5" w:rsidP="009B66EB">
            <w:pPr>
              <w:rPr>
                <w:b/>
                <w:szCs w:val="22"/>
                <w:lang w:val="nl-NL" w:eastAsia="ja-JP"/>
              </w:rPr>
            </w:pPr>
            <w:r>
              <w:rPr>
                <w:b/>
                <w:szCs w:val="22"/>
                <w:lang w:val="nl-NL" w:eastAsia="ja-JP"/>
              </w:rPr>
              <w:t>Test</w:t>
            </w:r>
          </w:p>
        </w:tc>
        <w:tc>
          <w:tcPr>
            <w:tcW w:w="3541" w:type="dxa"/>
          </w:tcPr>
          <w:p w14:paraId="22D279B9"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F946739"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5D782BE8" w14:textId="77777777" w:rsidTr="009B66EB">
        <w:trPr>
          <w:jc w:val="center"/>
        </w:trPr>
        <w:tc>
          <w:tcPr>
            <w:tcW w:w="1951" w:type="dxa"/>
          </w:tcPr>
          <w:p w14:paraId="3A5F0E30" w14:textId="77777777" w:rsidR="00BC4FB5" w:rsidRPr="00AE5F9B" w:rsidRDefault="00BC4FB5" w:rsidP="009B66EB">
            <w:pPr>
              <w:spacing w:before="0"/>
              <w:rPr>
                <w:szCs w:val="22"/>
                <w:lang w:val="nl-NL" w:eastAsia="ja-JP"/>
              </w:rPr>
            </w:pPr>
            <w:r>
              <w:rPr>
                <w:szCs w:val="22"/>
                <w:lang w:val="nl-NL" w:eastAsia="ja-JP"/>
              </w:rPr>
              <w:t>CE5-1.1</w:t>
            </w:r>
          </w:p>
        </w:tc>
        <w:tc>
          <w:tcPr>
            <w:tcW w:w="3541" w:type="dxa"/>
          </w:tcPr>
          <w:p w14:paraId="6BB00B18" w14:textId="77777777" w:rsidR="00BC4FB5" w:rsidRPr="00156D6E" w:rsidRDefault="00BC4FB5" w:rsidP="009B66EB">
            <w:pPr>
              <w:spacing w:before="0"/>
              <w:rPr>
                <w:lang w:val="de-DE"/>
              </w:rPr>
            </w:pPr>
            <w:r w:rsidRPr="00156D6E">
              <w:rPr>
                <w:lang w:val="de-DE"/>
              </w:rPr>
              <w:t xml:space="preserve">Anand Meher Kotra </w:t>
            </w:r>
            <w:r w:rsidR="009D278D">
              <w:fldChar w:fldCharType="begin"/>
            </w:r>
            <w:r w:rsidR="009D278D">
              <w:instrText xml:space="preserve"> HYPERLINK "mailto:Anand.meher.kotra@huawei.com" </w:instrText>
            </w:r>
            <w:r w:rsidR="009D278D">
              <w:fldChar w:fldCharType="separate"/>
            </w:r>
            <w:r w:rsidRPr="00156D6E">
              <w:rPr>
                <w:rStyle w:val="Hyperlink"/>
                <w:lang w:val="de-DE"/>
              </w:rPr>
              <w:t>Anand.meher.kotra@huawei.com</w:t>
            </w:r>
            <w:r w:rsidR="009D278D">
              <w:rPr>
                <w:rStyle w:val="Hyperlink"/>
                <w:lang w:val="de-DE"/>
              </w:rPr>
              <w:fldChar w:fldCharType="end"/>
            </w:r>
          </w:p>
          <w:p w14:paraId="5BA698BE" w14:textId="77777777" w:rsidR="00BC4FB5" w:rsidRPr="00156D6E" w:rsidRDefault="009D278D" w:rsidP="009B66EB">
            <w:pPr>
              <w:spacing w:before="0"/>
              <w:rPr>
                <w:szCs w:val="22"/>
                <w:lang w:val="nl-NL" w:eastAsia="ja-JP"/>
              </w:rPr>
            </w:pPr>
            <w:hyperlink r:id="rId190" w:history="1">
              <w:r w:rsidR="00BC4FB5">
                <w:rPr>
                  <w:rStyle w:val="Hyperlink"/>
                </w:rPr>
                <w:t>JVET-O0083</w:t>
              </w:r>
            </w:hyperlink>
          </w:p>
        </w:tc>
        <w:tc>
          <w:tcPr>
            <w:tcW w:w="3986" w:type="dxa"/>
          </w:tcPr>
          <w:p w14:paraId="213EA923" w14:textId="77777777" w:rsidR="00BC4FB5" w:rsidRPr="00B72D1F" w:rsidRDefault="00BC4FB5" w:rsidP="009B66EB">
            <w:pPr>
              <w:spacing w:before="0"/>
              <w:rPr>
                <w:lang w:val="de-DE"/>
              </w:rPr>
            </w:pPr>
            <w:r w:rsidRPr="00B72D1F">
              <w:rPr>
                <w:lang w:val="de-DE"/>
              </w:rPr>
              <w:t>Chia-Ming Tsai</w:t>
            </w:r>
          </w:p>
          <w:p w14:paraId="7BEB5DB5" w14:textId="77777777" w:rsidR="00BC4FB5" w:rsidRDefault="009D278D" w:rsidP="009B66EB">
            <w:pPr>
              <w:spacing w:before="0"/>
              <w:rPr>
                <w:rStyle w:val="Hyperlink"/>
                <w:lang w:val="de-DE"/>
              </w:rPr>
            </w:pPr>
            <w:hyperlink r:id="rId191" w:history="1">
              <w:r w:rsidR="00BC4FB5" w:rsidRPr="00B72D1F">
                <w:rPr>
                  <w:rStyle w:val="Hyperlink"/>
                  <w:lang w:val="de-DE"/>
                </w:rPr>
                <w:t>chia-ming.tsai@mediatek.com</w:t>
              </w:r>
            </w:hyperlink>
          </w:p>
          <w:p w14:paraId="0F76D939" w14:textId="77777777" w:rsidR="00BC4FB5" w:rsidRPr="0003024C" w:rsidRDefault="00BC4FB5" w:rsidP="009B66EB">
            <w:pPr>
              <w:spacing w:before="0"/>
              <w:rPr>
                <w:szCs w:val="22"/>
                <w:highlight w:val="yellow"/>
                <w:lang w:val="nl-NL" w:eastAsia="ja-JP"/>
              </w:rPr>
            </w:pPr>
          </w:p>
        </w:tc>
      </w:tr>
    </w:tbl>
    <w:p w14:paraId="66395911" w14:textId="77777777" w:rsidR="00BC4FB5" w:rsidRDefault="00BC4FB5" w:rsidP="00BC4FB5">
      <w:pPr>
        <w:rPr>
          <w:i/>
        </w:rPr>
      </w:pPr>
    </w:p>
    <w:p w14:paraId="411ACFB2" w14:textId="77777777" w:rsidR="00BC4FB5" w:rsidRPr="007517BC" w:rsidRDefault="00BC4FB5" w:rsidP="00BC4FB5">
      <w:pPr>
        <w:rPr>
          <w:i/>
        </w:rPr>
      </w:pPr>
      <w:r w:rsidRPr="007517BC">
        <w:rPr>
          <w:i/>
        </w:rPr>
        <w:t>CE5-1.1: Modification of sub</w:t>
      </w:r>
      <w:r>
        <w:rPr>
          <w:i/>
        </w:rPr>
        <w:t>-PU</w:t>
      </w:r>
      <w:r w:rsidRPr="007517BC">
        <w:rPr>
          <w:i/>
        </w:rPr>
        <w:t xml:space="preserve"> deblocking and longer tap filter</w:t>
      </w:r>
      <w:r>
        <w:rPr>
          <w:i/>
        </w:rPr>
        <w:t xml:space="preserve"> </w:t>
      </w:r>
      <w:hyperlink r:id="rId192" w:history="1">
        <w:r>
          <w:rPr>
            <w:rStyle w:val="Hyperlink"/>
          </w:rPr>
          <w:t>JVET-O0083</w:t>
        </w:r>
      </w:hyperlink>
    </w:p>
    <w:p w14:paraId="3C9EB66E" w14:textId="77777777" w:rsidR="00BC4FB5" w:rsidRDefault="00BC4FB5" w:rsidP="00BC4FB5">
      <w:r>
        <w:t>This test proposes two modifications to the current deblocking filter design in VTM.</w:t>
      </w:r>
    </w:p>
    <w:p w14:paraId="2FC980D7" w14:textId="77777777" w:rsidR="00BC4FB5" w:rsidRDefault="00BC4FB5" w:rsidP="00BC4FB5">
      <w:r>
        <w:t xml:space="preserve">The first modification disables application of longer tap filter for implicit TU boundaries. </w:t>
      </w:r>
    </w:p>
    <w:p w14:paraId="60607AA4" w14:textId="77777777" w:rsidR="00BC4FB5" w:rsidRDefault="00BC4FB5" w:rsidP="00BC4FB5">
      <w:r>
        <w:t xml:space="preserve">The second modification disables the filtering for first and last sub-PU edges for a block which uses sub-PU tools. This reportedly has an effect that the longer tap filter can directly be applied to the coding unit edge without any further checks. </w:t>
      </w:r>
    </w:p>
    <w:p w14:paraId="704DCACE" w14:textId="77777777" w:rsidR="00BC4FB5" w:rsidRDefault="00BC4FB5" w:rsidP="00BC4FB5">
      <w:r>
        <w:rPr>
          <w:noProof/>
          <w:lang w:val="de-DE" w:eastAsia="de-DE"/>
        </w:rPr>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p>
    <w:p w14:paraId="736A29E2" w14:textId="77777777" w:rsidR="00BC4FB5" w:rsidRDefault="00BC4FB5" w:rsidP="00BC4FB5">
      <w:pPr>
        <w:pStyle w:val="BodyText"/>
      </w:pPr>
      <w:r>
        <w:t xml:space="preserve">The target of this proposal is simplification, </w:t>
      </w:r>
      <w:proofErr w:type="gramStart"/>
      <w:r>
        <w:t>in particular avoiding</w:t>
      </w:r>
      <w:proofErr w:type="gramEnd"/>
      <w:r>
        <w:t xml:space="preserve"> switching between different tap numbers for the long filters under certain conditions.</w:t>
      </w:r>
    </w:p>
    <w:p w14:paraId="4AD5B66A" w14:textId="77777777" w:rsidR="00BC4FB5" w:rsidRDefault="00BC4FB5" w:rsidP="00BC4FB5">
      <w:pPr>
        <w:pStyle w:val="BodyText"/>
      </w:pPr>
      <w:r>
        <w:t>Some concern is expressed that this might cause artifacts under certain conditions (for both modifications). Two questions arise:</w:t>
      </w:r>
    </w:p>
    <w:p w14:paraId="03C3EF55" w14:textId="77777777" w:rsidR="00BC4FB5" w:rsidRDefault="00BC4FB5" w:rsidP="00BC4FB5">
      <w:pPr>
        <w:pStyle w:val="BodyText"/>
      </w:pPr>
      <w:r>
        <w:lastRenderedPageBreak/>
        <w:t>- Is the current switching to a 5-tap filter critical in terms of complexity, i.e. how large is the benefit of simplification?</w:t>
      </w:r>
    </w:p>
    <w:p w14:paraId="0EC135CC" w14:textId="77777777" w:rsidR="00BC4FB5" w:rsidRDefault="00BC4FB5" w:rsidP="00BC4FB5">
      <w:pPr>
        <w:pStyle w:val="BodyText"/>
      </w:pPr>
      <w:r>
        <w:t>- How useful would a subjective test be, when it only happens rarely with the current test material?</w:t>
      </w:r>
    </w:p>
    <w:p w14:paraId="25398324" w14:textId="77777777" w:rsidR="00BC4FB5" w:rsidRDefault="00BC4FB5" w:rsidP="00BC4FB5">
      <w:pPr>
        <w:pStyle w:val="BodyText"/>
      </w:pPr>
      <w:r>
        <w:t xml:space="preserve">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are not commonly tested in CTC. Proof of “no subjective loss” with the current test material may not be </w:t>
      </w:r>
      <w:proofErr w:type="gramStart"/>
      <w:r>
        <w:t>sufficient</w:t>
      </w:r>
      <w:proofErr w:type="gramEnd"/>
      <w:r>
        <w:t>, if the special cases don’t occur frequently. No action on this specific proposal.</w:t>
      </w:r>
    </w:p>
    <w:p w14:paraId="2A68C01D" w14:textId="77777777" w:rsidR="00BC4FB5" w:rsidRDefault="00BC4FB5" w:rsidP="00BC4FB5">
      <w:pPr>
        <w:pStyle w:val="BodyText"/>
      </w:pPr>
    </w:p>
    <w:p w14:paraId="0F9EEFAE" w14:textId="77777777" w:rsidR="00BC4FB5" w:rsidRDefault="00BC4FB5" w:rsidP="00BC4FB5">
      <w:pPr>
        <w:pStyle w:val="BodyText"/>
      </w:pPr>
      <w:r w:rsidRPr="00986892">
        <w:t>CE5</w:t>
      </w:r>
      <w:r>
        <w:t>-</w:t>
      </w:r>
      <w:r w:rsidRPr="00986892">
        <w:t xml:space="preserve">2 </w:t>
      </w:r>
      <w:r>
        <w:t>Deblocking at 4x4 block boundaries</w:t>
      </w:r>
    </w:p>
    <w:p w14:paraId="5F5DA333" w14:textId="77777777" w:rsidR="00BC4FB5"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trPr>
        <w:tc>
          <w:tcPr>
            <w:tcW w:w="1957" w:type="dxa"/>
          </w:tcPr>
          <w:p w14:paraId="264AD630" w14:textId="77777777" w:rsidR="00BC4FB5" w:rsidRPr="0019686E" w:rsidRDefault="00BC4FB5" w:rsidP="009B66EB">
            <w:pPr>
              <w:rPr>
                <w:b/>
                <w:szCs w:val="22"/>
                <w:lang w:val="nl-NL" w:eastAsia="ja-JP"/>
              </w:rPr>
            </w:pPr>
            <w:r>
              <w:rPr>
                <w:b/>
                <w:szCs w:val="22"/>
                <w:lang w:val="nl-NL" w:eastAsia="ja-JP"/>
              </w:rPr>
              <w:t>Test</w:t>
            </w:r>
          </w:p>
        </w:tc>
        <w:tc>
          <w:tcPr>
            <w:tcW w:w="3406" w:type="dxa"/>
          </w:tcPr>
          <w:p w14:paraId="2007B02E" w14:textId="77777777" w:rsidR="00BC4FB5" w:rsidRPr="0019686E" w:rsidRDefault="00BC4FB5" w:rsidP="009B66EB">
            <w:pPr>
              <w:rPr>
                <w:b/>
                <w:szCs w:val="22"/>
                <w:lang w:val="nl-NL" w:eastAsia="ja-JP"/>
              </w:rPr>
            </w:pPr>
            <w:r w:rsidRPr="0019686E">
              <w:rPr>
                <w:b/>
                <w:szCs w:val="22"/>
                <w:lang w:val="nl-NL" w:eastAsia="ja-JP"/>
              </w:rPr>
              <w:t>Proponent(s)</w:t>
            </w:r>
          </w:p>
        </w:tc>
        <w:tc>
          <w:tcPr>
            <w:tcW w:w="4213" w:type="dxa"/>
          </w:tcPr>
          <w:p w14:paraId="61FE85CA"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DB0AA0" w14:paraId="3DF77ADB" w14:textId="77777777" w:rsidTr="009B66EB">
        <w:trPr>
          <w:jc w:val="center"/>
        </w:trPr>
        <w:tc>
          <w:tcPr>
            <w:tcW w:w="1957" w:type="dxa"/>
          </w:tcPr>
          <w:p w14:paraId="743BAE0F" w14:textId="77777777" w:rsidR="00BC4FB5" w:rsidRDefault="00BC4FB5" w:rsidP="009B66EB">
            <w:pPr>
              <w:rPr>
                <w:bCs/>
                <w:lang w:eastAsia="ja-JP"/>
              </w:rPr>
            </w:pPr>
            <w:r>
              <w:rPr>
                <w:bCs/>
                <w:lang w:eastAsia="ja-JP"/>
              </w:rPr>
              <w:t xml:space="preserve">CE5-2.1 </w:t>
            </w:r>
            <w:r>
              <w:rPr>
                <w:bCs/>
                <w:lang w:eastAsia="ja-JP"/>
              </w:rPr>
              <w:br/>
              <w:t>(without chroma</w:t>
            </w:r>
            <w:r>
              <w:rPr>
                <w:szCs w:val="22"/>
                <w:lang w:val="nl-NL" w:eastAsia="ja-JP"/>
              </w:rPr>
              <w:t>)</w:t>
            </w:r>
          </w:p>
        </w:tc>
        <w:tc>
          <w:tcPr>
            <w:tcW w:w="3406" w:type="dxa"/>
          </w:tcPr>
          <w:p w14:paraId="30915E20" w14:textId="77777777" w:rsidR="00BC4FB5" w:rsidRPr="00B72D1F" w:rsidRDefault="00BC4FB5" w:rsidP="009B66EB">
            <w:pPr>
              <w:rPr>
                <w:lang w:val="de-DE"/>
              </w:rPr>
            </w:pPr>
            <w:r w:rsidRPr="00B72D1F">
              <w:rPr>
                <w:szCs w:val="22"/>
                <w:lang w:val="nl-NL" w:eastAsia="ja-JP"/>
              </w:rPr>
              <w:t xml:space="preserve">Kenneth Andersson </w:t>
            </w:r>
            <w:r w:rsidR="009D278D">
              <w:fldChar w:fldCharType="begin"/>
            </w:r>
            <w:r w:rsidR="009D278D">
              <w:instrText xml:space="preserve"> HYPERLINK "mailto:kenneth.r.andersson@ericsson.com" </w:instrText>
            </w:r>
            <w:r w:rsidR="009D278D">
              <w:fldChar w:fldCharType="separate"/>
            </w:r>
            <w:r w:rsidRPr="00B72D1F">
              <w:rPr>
                <w:rStyle w:val="Hyperlink"/>
                <w:szCs w:val="22"/>
                <w:lang w:val="nl-NL" w:eastAsia="ja-JP"/>
              </w:rPr>
              <w:t>kenneth.r.andersson@ericsson.com</w:t>
            </w:r>
            <w:r w:rsidR="009D278D">
              <w:rPr>
                <w:rStyle w:val="Hyperlink"/>
                <w:szCs w:val="22"/>
                <w:lang w:val="nl-NL" w:eastAsia="ja-JP"/>
              </w:rPr>
              <w:fldChar w:fldCharType="end"/>
            </w:r>
            <w:r w:rsidRPr="00B72D1F">
              <w:rPr>
                <w:szCs w:val="22"/>
                <w:lang w:val="nl-NL" w:eastAsia="ja-JP"/>
              </w:rPr>
              <w:t xml:space="preserve">  </w:t>
            </w:r>
          </w:p>
          <w:p w14:paraId="53D4C206" w14:textId="77777777" w:rsidR="00BC4FB5" w:rsidRPr="00B72D1F" w:rsidRDefault="00BC4FB5" w:rsidP="009B66EB">
            <w:pPr>
              <w:spacing w:before="0"/>
              <w:rPr>
                <w:lang w:val="de-DE"/>
              </w:rPr>
            </w:pPr>
            <w:r w:rsidRPr="00B72D1F">
              <w:rPr>
                <w:lang w:val="de-DE"/>
              </w:rPr>
              <w:t xml:space="preserve">Anand Meher Kotra </w:t>
            </w:r>
            <w:r w:rsidR="009D278D">
              <w:fldChar w:fldCharType="begin"/>
            </w:r>
            <w:r w:rsidR="009D278D">
              <w:instrText xml:space="preserve"> HYPERLINK "mailto:Anand.meher.kotra@huawei.com" </w:instrText>
            </w:r>
            <w:r w:rsidR="009D278D">
              <w:fldChar w:fldCharType="separate"/>
            </w:r>
            <w:r w:rsidRPr="00B72D1F">
              <w:rPr>
                <w:rStyle w:val="Hyperlink"/>
                <w:lang w:val="de-DE"/>
              </w:rPr>
              <w:t>Anand.meher.kotra@huawei.com</w:t>
            </w:r>
            <w:r w:rsidR="009D278D">
              <w:rPr>
                <w:rStyle w:val="Hyperlink"/>
                <w:lang w:val="de-DE"/>
              </w:rPr>
              <w:fldChar w:fldCharType="end"/>
            </w:r>
          </w:p>
          <w:p w14:paraId="24243633" w14:textId="77777777" w:rsidR="00BC4FB5" w:rsidRPr="00B72D1F" w:rsidRDefault="00BC4FB5" w:rsidP="009B66EB">
            <w:pPr>
              <w:spacing w:before="0"/>
              <w:rPr>
                <w:lang w:val="de-DE"/>
              </w:rPr>
            </w:pPr>
            <w:r w:rsidRPr="00B72D1F">
              <w:rPr>
                <w:lang w:val="de-DE"/>
              </w:rPr>
              <w:t>Chia-Ming Tsai</w:t>
            </w:r>
          </w:p>
          <w:p w14:paraId="1C400A16" w14:textId="77777777" w:rsidR="00BC4FB5" w:rsidRPr="00B72D1F" w:rsidRDefault="009D278D" w:rsidP="009B66EB">
            <w:pPr>
              <w:spacing w:before="0"/>
              <w:rPr>
                <w:lang w:val="de-DE"/>
              </w:rPr>
            </w:pPr>
            <w:hyperlink r:id="rId194" w:history="1">
              <w:r w:rsidR="00BC4FB5" w:rsidRPr="00B72D1F">
                <w:rPr>
                  <w:rStyle w:val="Hyperlink"/>
                  <w:lang w:val="de-DE"/>
                </w:rPr>
                <w:t>chia-ming.tsai@mediatek.com</w:t>
              </w:r>
            </w:hyperlink>
          </w:p>
          <w:p w14:paraId="5FCFB360" w14:textId="77777777" w:rsidR="00BC4FB5" w:rsidRPr="00B72D1F" w:rsidRDefault="009D278D" w:rsidP="009B66EB">
            <w:hyperlink r:id="rId195" w:history="1">
              <w:r w:rsidR="00BC4FB5">
                <w:rPr>
                  <w:rStyle w:val="Hyperlink"/>
                  <w:szCs w:val="22"/>
                </w:rPr>
                <w:t>JVET-O0060</w:t>
              </w:r>
            </w:hyperlink>
          </w:p>
        </w:tc>
        <w:tc>
          <w:tcPr>
            <w:tcW w:w="4213" w:type="dxa"/>
          </w:tcPr>
          <w:p w14:paraId="3E214B5B" w14:textId="77777777" w:rsidR="00BC4FB5" w:rsidRPr="00B21C44" w:rsidRDefault="00BC4FB5" w:rsidP="009B66EB">
            <w:pPr>
              <w:spacing w:before="0"/>
            </w:pPr>
            <w:r w:rsidRPr="00B21C44">
              <w:t>Hyeongmun Jang</w:t>
            </w:r>
          </w:p>
          <w:p w14:paraId="1E54C7F7" w14:textId="77777777" w:rsidR="00BC4FB5" w:rsidRPr="005B4835" w:rsidRDefault="009D278D" w:rsidP="009B66EB">
            <w:pPr>
              <w:spacing w:before="0"/>
            </w:pPr>
            <w:hyperlink r:id="rId196" w:history="1">
              <w:r w:rsidR="00BC4FB5" w:rsidRPr="00B21C44">
                <w:rPr>
                  <w:rStyle w:val="Hyperlink"/>
                </w:rPr>
                <w:t>hm.jang@lge.com</w:t>
              </w:r>
            </w:hyperlink>
          </w:p>
          <w:p w14:paraId="35880368" w14:textId="77777777" w:rsidR="00BC4FB5" w:rsidRPr="00B21C44" w:rsidRDefault="00BC4FB5" w:rsidP="009B66EB">
            <w:pPr>
              <w:keepNext/>
              <w:spacing w:before="0" w:after="60" w:line="360" w:lineRule="auto"/>
              <w:outlineLvl w:val="6"/>
              <w:rPr>
                <w:lang w:val="sv-SE" w:eastAsia="ja-JP"/>
              </w:rPr>
            </w:pPr>
          </w:p>
        </w:tc>
      </w:tr>
      <w:tr w:rsidR="00BC4FB5" w:rsidRPr="00DB0AA0" w14:paraId="372342FB" w14:textId="77777777" w:rsidTr="009B66EB">
        <w:trPr>
          <w:jc w:val="center"/>
        </w:trPr>
        <w:tc>
          <w:tcPr>
            <w:tcW w:w="1957" w:type="dxa"/>
          </w:tcPr>
          <w:p w14:paraId="5A3107BD" w14:textId="77777777" w:rsidR="00BC4FB5" w:rsidRDefault="00BC4FB5" w:rsidP="009B66EB">
            <w:pPr>
              <w:rPr>
                <w:bCs/>
                <w:lang w:eastAsia="ja-JP"/>
              </w:rPr>
            </w:pPr>
            <w:r>
              <w:rPr>
                <w:bCs/>
                <w:lang w:eastAsia="ja-JP"/>
              </w:rPr>
              <w:t>CE5-2.2 (with chroma</w:t>
            </w:r>
            <w:r>
              <w:rPr>
                <w:szCs w:val="22"/>
                <w:lang w:val="nl-NL" w:eastAsia="ja-JP"/>
              </w:rPr>
              <w:t>)</w:t>
            </w:r>
          </w:p>
        </w:tc>
        <w:tc>
          <w:tcPr>
            <w:tcW w:w="3406" w:type="dxa"/>
          </w:tcPr>
          <w:p w14:paraId="2602B1E2" w14:textId="77777777" w:rsidR="00BC4FB5" w:rsidRPr="00B72D1F" w:rsidRDefault="00BC4FB5" w:rsidP="009B66EB">
            <w:pPr>
              <w:rPr>
                <w:lang w:val="de-DE"/>
              </w:rPr>
            </w:pPr>
            <w:r w:rsidRPr="00B72D1F">
              <w:rPr>
                <w:szCs w:val="22"/>
                <w:lang w:val="nl-NL" w:eastAsia="ja-JP"/>
              </w:rPr>
              <w:t xml:space="preserve">Kenneth Andersson </w:t>
            </w:r>
            <w:r w:rsidR="009D278D">
              <w:fldChar w:fldCharType="begin"/>
            </w:r>
            <w:r w:rsidR="009D278D">
              <w:instrText xml:space="preserve"> HYPERLINK "mailto:kenneth.r.andersson@ericsson.com" </w:instrText>
            </w:r>
            <w:r w:rsidR="009D278D">
              <w:fldChar w:fldCharType="separate"/>
            </w:r>
            <w:r w:rsidRPr="00B72D1F">
              <w:rPr>
                <w:rStyle w:val="Hyperlink"/>
                <w:szCs w:val="22"/>
                <w:lang w:val="nl-NL" w:eastAsia="ja-JP"/>
              </w:rPr>
              <w:t>kenneth.r.andersson@ericsson.com</w:t>
            </w:r>
            <w:r w:rsidR="009D278D">
              <w:rPr>
                <w:rStyle w:val="Hyperlink"/>
                <w:szCs w:val="22"/>
                <w:lang w:val="nl-NL" w:eastAsia="ja-JP"/>
              </w:rPr>
              <w:fldChar w:fldCharType="end"/>
            </w:r>
            <w:r w:rsidRPr="00B72D1F">
              <w:rPr>
                <w:szCs w:val="22"/>
                <w:lang w:val="nl-NL" w:eastAsia="ja-JP"/>
              </w:rPr>
              <w:t xml:space="preserve">  </w:t>
            </w:r>
          </w:p>
          <w:p w14:paraId="506EE4DF" w14:textId="77777777" w:rsidR="00BC4FB5" w:rsidRPr="00B72D1F" w:rsidRDefault="00BC4FB5" w:rsidP="009B66EB">
            <w:pPr>
              <w:spacing w:before="0"/>
              <w:rPr>
                <w:lang w:val="de-DE"/>
              </w:rPr>
            </w:pPr>
            <w:r w:rsidRPr="00B72D1F">
              <w:rPr>
                <w:lang w:val="de-DE"/>
              </w:rPr>
              <w:t xml:space="preserve">Anand Meher Kotra </w:t>
            </w:r>
            <w:r w:rsidR="009D278D">
              <w:fldChar w:fldCharType="begin"/>
            </w:r>
            <w:r w:rsidR="009D278D">
              <w:instrText xml:space="preserve"> HYPERLINK "mailto:Anand.meher.kotra@huawei.com" </w:instrText>
            </w:r>
            <w:r w:rsidR="009D278D">
              <w:fldChar w:fldCharType="separate"/>
            </w:r>
            <w:r w:rsidRPr="00B72D1F">
              <w:rPr>
                <w:rStyle w:val="Hyperlink"/>
                <w:lang w:val="de-DE"/>
              </w:rPr>
              <w:t>Anand.meher.kotra@huawei.com</w:t>
            </w:r>
            <w:r w:rsidR="009D278D">
              <w:rPr>
                <w:rStyle w:val="Hyperlink"/>
                <w:lang w:val="de-DE"/>
              </w:rPr>
              <w:fldChar w:fldCharType="end"/>
            </w:r>
          </w:p>
          <w:p w14:paraId="494F1A93" w14:textId="77777777" w:rsidR="00BC4FB5" w:rsidRPr="00B72D1F" w:rsidRDefault="00BC4FB5" w:rsidP="009B66EB">
            <w:pPr>
              <w:spacing w:before="0"/>
              <w:rPr>
                <w:lang w:val="de-DE"/>
              </w:rPr>
            </w:pPr>
            <w:r w:rsidRPr="00B72D1F">
              <w:rPr>
                <w:lang w:val="de-DE"/>
              </w:rPr>
              <w:t>Chia-Ming Tsai</w:t>
            </w:r>
          </w:p>
          <w:p w14:paraId="7ABB51E4" w14:textId="77777777" w:rsidR="00BC4FB5" w:rsidRPr="00B72D1F" w:rsidRDefault="009D278D" w:rsidP="009B66EB">
            <w:pPr>
              <w:spacing w:before="0"/>
              <w:rPr>
                <w:lang w:val="de-DE"/>
              </w:rPr>
            </w:pPr>
            <w:hyperlink r:id="rId197" w:history="1">
              <w:r w:rsidR="00BC4FB5" w:rsidRPr="00B72D1F">
                <w:rPr>
                  <w:rStyle w:val="Hyperlink"/>
                  <w:lang w:val="de-DE"/>
                </w:rPr>
                <w:t>chia-ming.tsai@mediatek.com</w:t>
              </w:r>
            </w:hyperlink>
          </w:p>
          <w:p w14:paraId="7F418585" w14:textId="77777777" w:rsidR="00BC4FB5" w:rsidRPr="00B72D1F" w:rsidRDefault="009D278D" w:rsidP="009B66EB">
            <w:pPr>
              <w:rPr>
                <w:szCs w:val="22"/>
                <w:lang w:val="nl-NL" w:eastAsia="ja-JP"/>
              </w:rPr>
            </w:pPr>
            <w:hyperlink r:id="rId198" w:history="1">
              <w:r w:rsidR="00BC4FB5">
                <w:rPr>
                  <w:rStyle w:val="Hyperlink"/>
                  <w:szCs w:val="22"/>
                </w:rPr>
                <w:t>JVET-O0060</w:t>
              </w:r>
            </w:hyperlink>
          </w:p>
        </w:tc>
        <w:tc>
          <w:tcPr>
            <w:tcW w:w="4213" w:type="dxa"/>
          </w:tcPr>
          <w:p w14:paraId="0FAC3C86" w14:textId="77777777" w:rsidR="00BC4FB5" w:rsidRPr="00B21C44" w:rsidRDefault="00BC4FB5" w:rsidP="009B66EB">
            <w:pPr>
              <w:spacing w:before="0"/>
            </w:pPr>
            <w:r w:rsidRPr="00B21C44">
              <w:t>Hyeongmun Jang</w:t>
            </w:r>
          </w:p>
          <w:p w14:paraId="5D9AA83C" w14:textId="77777777" w:rsidR="00BC4FB5" w:rsidRPr="005B4835" w:rsidRDefault="009D278D" w:rsidP="009B66EB">
            <w:pPr>
              <w:spacing w:before="0"/>
            </w:pPr>
            <w:hyperlink r:id="rId199" w:history="1">
              <w:r w:rsidR="00BC4FB5" w:rsidRPr="00B21C44">
                <w:rPr>
                  <w:rStyle w:val="Hyperlink"/>
                </w:rPr>
                <w:t>hm.jang@lge.com</w:t>
              </w:r>
            </w:hyperlink>
          </w:p>
          <w:p w14:paraId="1134F18C" w14:textId="77777777" w:rsidR="00BC4FB5" w:rsidRPr="00B21C44" w:rsidRDefault="00BC4FB5" w:rsidP="009B66EB">
            <w:pPr>
              <w:spacing w:before="0"/>
            </w:pPr>
          </w:p>
        </w:tc>
      </w:tr>
      <w:tr w:rsidR="00BC4FB5" w:rsidRPr="00DB0AA0" w14:paraId="18627B9F" w14:textId="77777777" w:rsidTr="009B66EB">
        <w:trPr>
          <w:jc w:val="center"/>
        </w:trPr>
        <w:tc>
          <w:tcPr>
            <w:tcW w:w="1957" w:type="dxa"/>
          </w:tcPr>
          <w:p w14:paraId="5ECD56B9" w14:textId="77777777" w:rsidR="00BC4FB5" w:rsidRDefault="00BC4FB5" w:rsidP="009B66EB">
            <w:pPr>
              <w:rPr>
                <w:bCs/>
                <w:lang w:eastAsia="ja-JP"/>
              </w:rPr>
            </w:pPr>
            <w:r>
              <w:rPr>
                <w:bCs/>
                <w:lang w:eastAsia="ja-JP"/>
              </w:rPr>
              <w:t>CE5-2</w:t>
            </w:r>
            <w:r w:rsidRPr="009C0979">
              <w:rPr>
                <w:bCs/>
                <w:lang w:eastAsia="ja-JP"/>
              </w:rPr>
              <w:t>.</w:t>
            </w:r>
            <w:r>
              <w:rPr>
                <w:bCs/>
                <w:lang w:eastAsia="ja-JP"/>
              </w:rPr>
              <w:t>3 (without chroma)</w:t>
            </w:r>
          </w:p>
          <w:p w14:paraId="0684D240" w14:textId="77777777" w:rsidR="00BC4FB5" w:rsidRPr="009C0979" w:rsidRDefault="00BC4FB5" w:rsidP="009B66EB">
            <w:pPr>
              <w:rPr>
                <w:bCs/>
                <w:lang w:eastAsia="ja-JP"/>
              </w:rPr>
            </w:pPr>
          </w:p>
        </w:tc>
        <w:tc>
          <w:tcPr>
            <w:tcW w:w="3406" w:type="dxa"/>
          </w:tcPr>
          <w:p w14:paraId="308288F7" w14:textId="77777777" w:rsidR="00BC4FB5" w:rsidRPr="00B72D1F" w:rsidRDefault="00BC4FB5" w:rsidP="009B66EB">
            <w:pPr>
              <w:spacing w:before="0"/>
            </w:pPr>
            <w:r w:rsidRPr="00B72D1F">
              <w:t>Hyeongmun Jang</w:t>
            </w:r>
          </w:p>
          <w:p w14:paraId="1ACD298D" w14:textId="77777777" w:rsidR="00BC4FB5" w:rsidRPr="00B72D1F" w:rsidRDefault="009D278D" w:rsidP="009B66EB">
            <w:pPr>
              <w:spacing w:before="0"/>
            </w:pPr>
            <w:hyperlink r:id="rId200" w:history="1">
              <w:r w:rsidR="00BC4FB5" w:rsidRPr="00B72D1F">
                <w:rPr>
                  <w:rStyle w:val="Hyperlink"/>
                </w:rPr>
                <w:t>hm.jang@lge.com</w:t>
              </w:r>
            </w:hyperlink>
          </w:p>
          <w:p w14:paraId="4BBFB414" w14:textId="77777777" w:rsidR="00BC4FB5" w:rsidRPr="00B72D1F" w:rsidRDefault="009D278D" w:rsidP="009B66EB">
            <w:pPr>
              <w:spacing w:before="0"/>
              <w:rPr>
                <w:lang w:val="de-DE"/>
              </w:rPr>
            </w:pPr>
            <w:hyperlink r:id="rId201" w:history="1">
              <w:r w:rsidR="00BC4FB5">
                <w:rPr>
                  <w:rStyle w:val="Hyperlink"/>
                  <w:szCs w:val="22"/>
                </w:rPr>
                <w:t>JVET-O0091</w:t>
              </w:r>
            </w:hyperlink>
          </w:p>
        </w:tc>
        <w:tc>
          <w:tcPr>
            <w:tcW w:w="4213" w:type="dxa"/>
          </w:tcPr>
          <w:p w14:paraId="146C4367" w14:textId="77777777" w:rsidR="00BC4FB5" w:rsidRPr="00E359F8" w:rsidRDefault="00BC4FB5" w:rsidP="009B66EB">
            <w:pPr>
              <w:rPr>
                <w:lang w:val="de-DE"/>
              </w:rPr>
            </w:pPr>
            <w:r w:rsidRPr="00E359F8">
              <w:rPr>
                <w:szCs w:val="22"/>
                <w:lang w:val="nl-NL" w:eastAsia="ja-JP"/>
              </w:rPr>
              <w:t xml:space="preserve">Kenneth Andersson  </w:t>
            </w:r>
            <w:r w:rsidR="009D278D">
              <w:fldChar w:fldCharType="begin"/>
            </w:r>
            <w:r w:rsidR="009D278D">
              <w:instrText xml:space="preserve"> HYPERLINK "mailto:kenneth.r.andersson@ericsson.com" </w:instrText>
            </w:r>
            <w:r w:rsidR="009D278D">
              <w:fldChar w:fldCharType="separate"/>
            </w:r>
            <w:r w:rsidRPr="00E359F8">
              <w:rPr>
                <w:rStyle w:val="Hyperlink"/>
                <w:szCs w:val="22"/>
                <w:lang w:val="nl-NL" w:eastAsia="ja-JP"/>
              </w:rPr>
              <w:t>kenneth.r.andersson@ericsson.com</w:t>
            </w:r>
            <w:r w:rsidR="009D278D">
              <w:rPr>
                <w:rStyle w:val="Hyperlink"/>
                <w:szCs w:val="22"/>
                <w:lang w:val="nl-NL" w:eastAsia="ja-JP"/>
              </w:rPr>
              <w:fldChar w:fldCharType="end"/>
            </w:r>
            <w:r w:rsidRPr="00E359F8">
              <w:rPr>
                <w:szCs w:val="22"/>
                <w:lang w:val="nl-NL" w:eastAsia="ja-JP"/>
              </w:rPr>
              <w:t xml:space="preserve">  </w:t>
            </w:r>
          </w:p>
        </w:tc>
      </w:tr>
      <w:tr w:rsidR="00BC4FB5" w:rsidRPr="00DB0AA0" w14:paraId="59FB5DDB" w14:textId="77777777" w:rsidTr="009B66EB">
        <w:trPr>
          <w:jc w:val="center"/>
        </w:trPr>
        <w:tc>
          <w:tcPr>
            <w:tcW w:w="1957" w:type="dxa"/>
          </w:tcPr>
          <w:p w14:paraId="152D34E4" w14:textId="77777777" w:rsidR="00BC4FB5" w:rsidRDefault="00BC4FB5" w:rsidP="009B66EB">
            <w:pPr>
              <w:rPr>
                <w:bCs/>
                <w:lang w:eastAsia="ja-JP"/>
              </w:rPr>
            </w:pPr>
            <w:r>
              <w:rPr>
                <w:bCs/>
                <w:lang w:eastAsia="ja-JP"/>
              </w:rPr>
              <w:t>CE5-2</w:t>
            </w:r>
            <w:r w:rsidRPr="009C0979">
              <w:rPr>
                <w:bCs/>
                <w:lang w:eastAsia="ja-JP"/>
              </w:rPr>
              <w:t>.</w:t>
            </w:r>
            <w:r>
              <w:rPr>
                <w:bCs/>
                <w:lang w:eastAsia="ja-JP"/>
              </w:rPr>
              <w:t>4 (with chroma)</w:t>
            </w:r>
          </w:p>
          <w:p w14:paraId="0252D62A" w14:textId="77777777" w:rsidR="00BC4FB5" w:rsidRPr="009C0979" w:rsidRDefault="00BC4FB5" w:rsidP="009B66EB">
            <w:pPr>
              <w:rPr>
                <w:bCs/>
                <w:lang w:eastAsia="ja-JP"/>
              </w:rPr>
            </w:pPr>
          </w:p>
        </w:tc>
        <w:tc>
          <w:tcPr>
            <w:tcW w:w="3406" w:type="dxa"/>
          </w:tcPr>
          <w:p w14:paraId="3EEEB9BD" w14:textId="77777777" w:rsidR="00BC4FB5" w:rsidRDefault="00BC4FB5" w:rsidP="009B66EB">
            <w:pPr>
              <w:spacing w:before="0"/>
            </w:pPr>
            <w:r w:rsidRPr="00A777E1">
              <w:t>Hyeongmun Jang</w:t>
            </w:r>
          </w:p>
          <w:p w14:paraId="67584F24" w14:textId="77777777" w:rsidR="00BC4FB5" w:rsidRDefault="009D278D" w:rsidP="009B66EB">
            <w:pPr>
              <w:spacing w:before="0"/>
            </w:pPr>
            <w:hyperlink r:id="rId202" w:history="1">
              <w:r w:rsidR="00BC4FB5" w:rsidRPr="00566618">
                <w:rPr>
                  <w:rStyle w:val="Hyperlink"/>
                </w:rPr>
                <w:t>hm.jang@lge.com</w:t>
              </w:r>
            </w:hyperlink>
          </w:p>
          <w:p w14:paraId="41E113DC" w14:textId="77777777" w:rsidR="00BC4FB5" w:rsidRPr="00A777E1" w:rsidRDefault="009D278D" w:rsidP="009B66EB">
            <w:pPr>
              <w:spacing w:before="0"/>
            </w:pPr>
            <w:hyperlink r:id="rId203" w:history="1">
              <w:r w:rsidR="00BC4FB5">
                <w:rPr>
                  <w:rStyle w:val="Hyperlink"/>
                  <w:szCs w:val="22"/>
                </w:rPr>
                <w:t>JVET-O0091</w:t>
              </w:r>
            </w:hyperlink>
          </w:p>
        </w:tc>
        <w:tc>
          <w:tcPr>
            <w:tcW w:w="4213" w:type="dxa"/>
          </w:tcPr>
          <w:p w14:paraId="72C3BB75" w14:textId="77777777" w:rsidR="00BC4FB5" w:rsidRPr="00E359F8" w:rsidRDefault="00BC4FB5" w:rsidP="009B66EB">
            <w:pPr>
              <w:rPr>
                <w:szCs w:val="22"/>
                <w:lang w:val="nl-NL" w:eastAsia="ja-JP"/>
              </w:rPr>
            </w:pPr>
            <w:r w:rsidRPr="00E359F8">
              <w:rPr>
                <w:szCs w:val="22"/>
                <w:lang w:val="nl-NL" w:eastAsia="ja-JP"/>
              </w:rPr>
              <w:t xml:space="preserve">Kenneth Andersson  </w:t>
            </w:r>
            <w:r w:rsidR="009D278D">
              <w:fldChar w:fldCharType="begin"/>
            </w:r>
            <w:r w:rsidR="009D278D">
              <w:instrText xml:space="preserve"> HYPERLINK "mailto:kenneth.r.andersson@ericsson.com" </w:instrText>
            </w:r>
            <w:r w:rsidR="009D278D">
              <w:fldChar w:fldCharType="separate"/>
            </w:r>
            <w:r w:rsidRPr="00E359F8">
              <w:rPr>
                <w:rStyle w:val="Hyperlink"/>
                <w:szCs w:val="22"/>
                <w:lang w:val="nl-NL" w:eastAsia="ja-JP"/>
              </w:rPr>
              <w:t>kenneth.r.andersson@ericsson.com</w:t>
            </w:r>
            <w:r w:rsidR="009D278D">
              <w:rPr>
                <w:rStyle w:val="Hyperlink"/>
                <w:szCs w:val="22"/>
                <w:lang w:val="nl-NL" w:eastAsia="ja-JP"/>
              </w:rPr>
              <w:fldChar w:fldCharType="end"/>
            </w:r>
            <w:r w:rsidRPr="00E359F8">
              <w:rPr>
                <w:szCs w:val="22"/>
                <w:lang w:val="nl-NL" w:eastAsia="ja-JP"/>
              </w:rPr>
              <w:t xml:space="preserve">  </w:t>
            </w:r>
          </w:p>
        </w:tc>
      </w:tr>
      <w:tr w:rsidR="00BC4FB5" w:rsidRPr="00DB0AA0" w14:paraId="7B0B5017" w14:textId="77777777" w:rsidTr="009B66EB">
        <w:trPr>
          <w:jc w:val="center"/>
        </w:trPr>
        <w:tc>
          <w:tcPr>
            <w:tcW w:w="1957" w:type="dxa"/>
          </w:tcPr>
          <w:p w14:paraId="1B4C7932" w14:textId="77777777" w:rsidR="00BC4FB5" w:rsidRDefault="00BC4FB5" w:rsidP="009B66EB">
            <w:pPr>
              <w:rPr>
                <w:bCs/>
                <w:lang w:eastAsia="ja-JP"/>
              </w:rPr>
            </w:pPr>
            <w:r>
              <w:rPr>
                <w:bCs/>
                <w:lang w:eastAsia="ja-JP"/>
              </w:rPr>
              <w:t>CE5-2</w:t>
            </w:r>
            <w:r w:rsidRPr="009C0979">
              <w:rPr>
                <w:bCs/>
                <w:lang w:eastAsia="ja-JP"/>
              </w:rPr>
              <w:t>.</w:t>
            </w:r>
            <w:r>
              <w:rPr>
                <w:bCs/>
                <w:lang w:eastAsia="ja-JP"/>
              </w:rPr>
              <w:t>5 Chroma on 4x4 chroma grid</w:t>
            </w:r>
          </w:p>
        </w:tc>
        <w:tc>
          <w:tcPr>
            <w:tcW w:w="3406" w:type="dxa"/>
          </w:tcPr>
          <w:p w14:paraId="5FD23673" w14:textId="77777777" w:rsidR="00BC4FB5" w:rsidRDefault="00BC4FB5" w:rsidP="009B66EB">
            <w:pPr>
              <w:spacing w:before="0"/>
            </w:pPr>
            <w:r w:rsidRPr="00A777E1">
              <w:t>Hyeongmun Jang</w:t>
            </w:r>
          </w:p>
          <w:p w14:paraId="1E7FB7F7" w14:textId="77777777" w:rsidR="00BC4FB5" w:rsidRDefault="009D278D" w:rsidP="009B66EB">
            <w:pPr>
              <w:spacing w:before="0"/>
            </w:pPr>
            <w:hyperlink r:id="rId204" w:history="1">
              <w:r w:rsidR="00BC4FB5" w:rsidRPr="00566618">
                <w:rPr>
                  <w:rStyle w:val="Hyperlink"/>
                </w:rPr>
                <w:t>hm.jang@lge.com</w:t>
              </w:r>
            </w:hyperlink>
          </w:p>
          <w:p w14:paraId="24C13E92" w14:textId="77777777" w:rsidR="00BC4FB5" w:rsidRPr="00A777E1" w:rsidRDefault="009D278D" w:rsidP="009B66EB">
            <w:pPr>
              <w:spacing w:before="0"/>
            </w:pPr>
            <w:hyperlink r:id="rId205" w:history="1">
              <w:r w:rsidR="00BC4FB5">
                <w:rPr>
                  <w:rStyle w:val="Hyperlink"/>
                  <w:szCs w:val="22"/>
                </w:rPr>
                <w:t>JVET-O0092</w:t>
              </w:r>
            </w:hyperlink>
          </w:p>
        </w:tc>
        <w:tc>
          <w:tcPr>
            <w:tcW w:w="4213" w:type="dxa"/>
          </w:tcPr>
          <w:p w14:paraId="248A3797" w14:textId="77777777" w:rsidR="00BC4FB5" w:rsidRPr="004126A0" w:rsidRDefault="00BC4FB5" w:rsidP="009B66EB">
            <w:pPr>
              <w:rPr>
                <w:szCs w:val="22"/>
                <w:lang w:val="nl-NL" w:eastAsia="ja-JP"/>
              </w:rPr>
            </w:pPr>
            <w:r w:rsidRPr="004126A0">
              <w:rPr>
                <w:szCs w:val="22"/>
                <w:lang w:val="nl-NL" w:eastAsia="ja-JP"/>
              </w:rPr>
              <w:t>Misra Kiran</w:t>
            </w:r>
          </w:p>
          <w:p w14:paraId="65835972" w14:textId="77777777" w:rsidR="00BC4FB5" w:rsidRPr="007517BC" w:rsidRDefault="009D278D" w:rsidP="009B66EB">
            <w:pPr>
              <w:rPr>
                <w:szCs w:val="22"/>
                <w:lang w:val="nl-NL" w:eastAsia="ja-JP"/>
              </w:rPr>
            </w:pPr>
            <w:hyperlink r:id="rId206" w:history="1">
              <w:r w:rsidR="00BC4FB5" w:rsidRPr="003F295C">
                <w:rPr>
                  <w:rStyle w:val="Hyperlink"/>
                  <w:szCs w:val="22"/>
                  <w:lang w:val="nl-NL" w:eastAsia="ja-JP"/>
                </w:rPr>
                <w:t>misrak@sharplabs.com</w:t>
              </w:r>
            </w:hyperlink>
          </w:p>
        </w:tc>
      </w:tr>
    </w:tbl>
    <w:p w14:paraId="7C0C6ED9" w14:textId="77777777" w:rsidR="00BC4FB5" w:rsidRPr="007517BC" w:rsidRDefault="00BC4FB5" w:rsidP="00BC4FB5"/>
    <w:p w14:paraId="04057BA3" w14:textId="77777777" w:rsidR="00BC4FB5" w:rsidRDefault="00BC4FB5" w:rsidP="00BC4FB5">
      <w:r w:rsidRPr="00F33EA6">
        <w:rPr>
          <w:i/>
        </w:rPr>
        <w:t>CE5-2.1</w:t>
      </w:r>
      <w:r>
        <w:t xml:space="preserve"> Deblocking for 4xN, Nx4, 8xN and Nx8 blocks </w:t>
      </w:r>
      <w:hyperlink r:id="rId207" w:history="1">
        <w:r>
          <w:rPr>
            <w:rStyle w:val="Hyperlink"/>
            <w:szCs w:val="22"/>
          </w:rPr>
          <w:t>JVET-O0060</w:t>
        </w:r>
      </w:hyperlink>
    </w:p>
    <w:p w14:paraId="6164D8FB" w14:textId="77777777" w:rsidR="00BC4FB5" w:rsidRDefault="00BC4FB5" w:rsidP="00BC4FB5">
      <w:pPr>
        <w:rPr>
          <w:szCs w:val="22"/>
          <w:lang w:eastAsia="ko-KR"/>
        </w:rPr>
      </w:pPr>
      <w:r>
        <w:rPr>
          <w:rFonts w:eastAsia="MS Gothic"/>
          <w:noProof/>
          <w:lang w:val="de-DE" w:eastAsia="de-DE"/>
        </w:rPr>
        <w:lastRenderedPageBreak/>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p>
    <w:p w14:paraId="74E4FAEF" w14:textId="77777777" w:rsidR="00BC4FB5" w:rsidRDefault="00BC4FB5" w:rsidP="00BC4FB5">
      <w:pPr>
        <w:rPr>
          <w:szCs w:val="22"/>
          <w:lang w:eastAsia="ko-KR"/>
        </w:rPr>
      </w:pPr>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p>
    <w:p w14:paraId="0F7B964B" w14:textId="77777777" w:rsidR="00BC4FB5" w:rsidRDefault="00BC4FB5" w:rsidP="00BC4FB5">
      <w:pPr>
        <w:rPr>
          <w:szCs w:val="22"/>
          <w:lang w:eastAsia="ko-KR"/>
        </w:rPr>
      </w:pPr>
      <w:r>
        <w:rPr>
          <w:szCs w:val="22"/>
          <w:lang w:eastAsia="ko-KR"/>
        </w:rPr>
        <w:t>The different steps performed for a vertical edge are illustrated below:</w:t>
      </w:r>
    </w:p>
    <w:p w14:paraId="13416B47" w14:textId="77777777" w:rsidR="00BC4FB5" w:rsidRPr="007F5BDF" w:rsidRDefault="00BC4FB5" w:rsidP="00BC4FB5">
      <w:pPr>
        <w:pStyle w:val="ListParagraph"/>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xml:space="preserve">) is evaluated to true for the respective edge. If </w:t>
      </w:r>
      <w:proofErr w:type="gramStart"/>
      <w:r>
        <w:t>true</w:t>
      </w:r>
      <w:proofErr w:type="gramEnd"/>
      <w:r>
        <w:t xml:space="preserve"> then</w:t>
      </w:r>
    </w:p>
    <w:p w14:paraId="4FBD46D4" w14:textId="77777777" w:rsidR="00BC4FB5" w:rsidRDefault="00BC4FB5" w:rsidP="00BC4FB5">
      <w:pPr>
        <w:pStyle w:val="ListParagraph"/>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Check if the one of the blocks has a block width of 4 samples, if true, then</w:t>
      </w:r>
    </w:p>
    <w:p w14:paraId="2B530A29" w14:textId="77777777" w:rsidR="00BC4FB5" w:rsidRPr="00532721" w:rsidRDefault="00BC4FB5" w:rsidP="00BC4FB5">
      <w:pPr>
        <w:pStyle w:val="ListParagraph"/>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lang w:val="en-CA" w:eastAsia="ja-JP"/>
        </w:rPr>
      </w:pPr>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rPr>
                <w:rFonts w:ascii="Cambria Math" w:hAnsi="Cambria Math"/>
                <w:i/>
              </w:rPr>
            </m:ctrlPr>
          </m:dPr>
          <m:e>
            <m:r>
              <w:rPr>
                <w:rFonts w:ascii="Cambria Math" w:hAnsi="Cambria Math"/>
              </w:rPr>
              <m:t>δ</m:t>
            </m:r>
          </m:e>
        </m:d>
        <m:r>
          <w:rPr>
            <w:rFonts w:ascii="Cambria Math" w:hAnsi="Cambria Math"/>
          </w:rPr>
          <m:t>&lt;10</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 (3*</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are modified, otherwise no filtering is applied.</w:t>
      </w:r>
    </w:p>
    <w:p w14:paraId="2BB983E3" w14:textId="77777777" w:rsidR="00BC4FB5" w:rsidRDefault="00BC4FB5" w:rsidP="00BC4FB5">
      <w:pPr>
        <w:rPr>
          <w:i/>
        </w:rPr>
      </w:pPr>
    </w:p>
    <w:p w14:paraId="07056FC3" w14:textId="77777777" w:rsidR="00BC4FB5" w:rsidRDefault="00BC4FB5" w:rsidP="00BC4FB5">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hyperlink r:id="rId209" w:history="1">
        <w:r>
          <w:rPr>
            <w:rStyle w:val="Hyperlink"/>
            <w:szCs w:val="22"/>
          </w:rPr>
          <w:t>JVET-O0060</w:t>
        </w:r>
      </w:hyperlink>
    </w:p>
    <w:p w14:paraId="769D4C93" w14:textId="77777777" w:rsidR="00BC4FB5" w:rsidRDefault="00BC4FB5" w:rsidP="00BC4FB5">
      <w:r>
        <w:t>This test would check the CE5-2.1 + chroma deblocking performed on the 4x4 chroma grid.</w:t>
      </w:r>
    </w:p>
    <w:p w14:paraId="0B8FA136" w14:textId="77777777" w:rsidR="00BC4FB5" w:rsidRDefault="00BC4FB5" w:rsidP="00BC4FB5">
      <w:pPr>
        <w:rPr>
          <w:i/>
        </w:rPr>
      </w:pPr>
    </w:p>
    <w:p w14:paraId="20284732" w14:textId="77777777" w:rsidR="00BC4FB5" w:rsidRDefault="00BC4FB5" w:rsidP="00BC4FB5">
      <w:r w:rsidRPr="00F33EA6">
        <w:rPr>
          <w:i/>
        </w:rPr>
        <w:t>CE5-2.3</w:t>
      </w:r>
      <w:r>
        <w:t xml:space="preserve"> Parallel deblocking filter </w:t>
      </w:r>
      <w:hyperlink r:id="rId210" w:history="1">
        <w:r>
          <w:rPr>
            <w:rStyle w:val="Hyperlink"/>
            <w:szCs w:val="22"/>
          </w:rPr>
          <w:t>JVET-O0091</w:t>
        </w:r>
      </w:hyperlink>
    </w:p>
    <w:p w14:paraId="444013F1" w14:textId="77777777" w:rsidR="00BC4FB5" w:rsidRDefault="00BC4FB5" w:rsidP="00BC4FB5">
      <w:r>
        <w:t>Deblocking filter can be processed in parallel because it is not applied to 4x4 TU and PU boundaries. Within this CE, the performance of the parallel deblocking method described in JVET-D0044 is studied 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p>
    <w:p w14:paraId="6949E907" w14:textId="77777777" w:rsidR="00BC4FB5" w:rsidRDefault="00BC4FB5" w:rsidP="00BC4FB5">
      <w:pPr>
        <w:rPr>
          <w:lang w:eastAsia="ko-KR"/>
        </w:rPr>
      </w:pPr>
      <w:r>
        <w:rPr>
          <w:lang w:eastAsia="ko-KR"/>
        </w:rPr>
        <w:t>Filter length decision process for luma is as follows:</w:t>
      </w:r>
    </w:p>
    <w:p w14:paraId="537DA1A3"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5AEB9DE"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8, filter length is equal to 3.</w:t>
      </w:r>
    </w:p>
    <w:p w14:paraId="6B1D3058"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16, filter length is equal to 5.</w:t>
      </w:r>
    </w:p>
    <w:p w14:paraId="59D490BC" w14:textId="77777777" w:rsidR="00BC4FB5" w:rsidRPr="000032BE"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7.</w:t>
      </w:r>
    </w:p>
    <w:p w14:paraId="4AC1645F" w14:textId="77777777" w:rsidR="00BC4FB5" w:rsidRDefault="00BC4FB5" w:rsidP="00BC4FB5">
      <w:pPr>
        <w:rPr>
          <w:lang w:eastAsia="ko-KR"/>
        </w:rPr>
      </w:pPr>
      <w:r>
        <w:rPr>
          <w:lang w:eastAsia="ko-KR"/>
        </w:rPr>
        <w:t>In the proposal, different filter lengths than in VTM5.0 be derived in some cases as shown in the example below.</w:t>
      </w:r>
    </w:p>
    <w:p w14:paraId="783475D0" w14:textId="77777777" w:rsidR="00BC4FB5" w:rsidRDefault="00BC4FB5" w:rsidP="00BC4FB5">
      <w:pPr>
        <w:keepNext/>
      </w:pPr>
      <w:r>
        <w:rPr>
          <w:noProof/>
          <w:lang w:val="de-DE" w:eastAsia="de-DE"/>
        </w:rPr>
        <w:lastRenderedPageBreak/>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p>
    <w:p w14:paraId="0F989C95" w14:textId="77777777" w:rsidR="00BC4FB5" w:rsidRPr="00E359F8" w:rsidRDefault="00BC4FB5" w:rsidP="00BC4FB5">
      <w:pPr>
        <w:pStyle w:val="Caption"/>
        <w:rPr>
          <w:b w:val="0"/>
          <w:i/>
        </w:rPr>
      </w:pPr>
      <w:r w:rsidRPr="00E359F8">
        <w:t>Example filter length for VTM-5.0</w:t>
      </w:r>
      <w:r>
        <w:t xml:space="preserve"> (different filter lengths)</w:t>
      </w:r>
      <w:r w:rsidRPr="00E359F8">
        <w:t>.</w:t>
      </w:r>
    </w:p>
    <w:p w14:paraId="6CBBC8E2" w14:textId="77777777" w:rsidR="00BC4FB5" w:rsidRPr="00C25B05" w:rsidRDefault="00BC4FB5" w:rsidP="00BC4FB5"/>
    <w:p w14:paraId="7B166E40" w14:textId="77777777" w:rsidR="00BC4FB5" w:rsidRDefault="00BC4FB5" w:rsidP="00BC4FB5">
      <w:pPr>
        <w:rPr>
          <w:lang w:eastAsia="ko-KR"/>
        </w:rPr>
      </w:pPr>
      <w:r>
        <w:rPr>
          <w:lang w:eastAsia="ko-KR"/>
        </w:rPr>
        <w:t>The filter length of the proposed method is only decided based on the distance between neighboring blocks as shown in the figure below.</w:t>
      </w:r>
    </w:p>
    <w:p w14:paraId="269079AC" w14:textId="77777777" w:rsidR="00BC4FB5" w:rsidRDefault="00BC4FB5" w:rsidP="00BC4FB5">
      <w:pPr>
        <w:keepNext/>
      </w:pPr>
      <w:r>
        <w:rPr>
          <w:noProof/>
          <w:lang w:val="de-DE" w:eastAsia="de-DE"/>
        </w:rPr>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p>
    <w:p w14:paraId="0F988F08" w14:textId="77777777" w:rsidR="00BC4FB5" w:rsidRDefault="00BC4FB5" w:rsidP="00BC4FB5">
      <w:pPr>
        <w:pStyle w:val="Caption"/>
      </w:pPr>
      <w:r>
        <w:t xml:space="preserve">Same filter </w:t>
      </w:r>
      <w:r w:rsidRPr="00E359F8">
        <w:t>length</w:t>
      </w:r>
      <w:r>
        <w:t xml:space="preserve"> for blocks of the same size</w:t>
      </w:r>
      <w:r w:rsidRPr="00E359F8">
        <w:t xml:space="preserve"> by the proposed method</w:t>
      </w:r>
      <w:r>
        <w:t>.</w:t>
      </w:r>
    </w:p>
    <w:p w14:paraId="6AB3EDAF" w14:textId="77777777" w:rsidR="00BC4FB5" w:rsidRDefault="00BC4FB5" w:rsidP="00BC4FB5">
      <w:pPr>
        <w:rPr>
          <w:lang w:eastAsia="ko-KR"/>
        </w:rPr>
      </w:pPr>
      <w:r>
        <w:rPr>
          <w:lang w:eastAsia="ko-KR"/>
        </w:rPr>
        <w:t>For the latter change, some concern is expressed that the change of the long filter at the left might have subjective impact under certain cases (similar arguments as made on CE5-1.2).</w:t>
      </w:r>
    </w:p>
    <w:p w14:paraId="13B2533B" w14:textId="77777777" w:rsidR="00BC4FB5" w:rsidRDefault="00BC4FB5" w:rsidP="00BC4FB5">
      <w:pPr>
        <w:rPr>
          <w:lang w:eastAsia="ko-KR"/>
        </w:rPr>
      </w:pPr>
      <w:proofErr w:type="gramStart"/>
      <w:r>
        <w:rPr>
          <w:lang w:eastAsia="ko-KR"/>
        </w:rPr>
        <w:t>Due to the fact that</w:t>
      </w:r>
      <w:proofErr w:type="gramEnd"/>
      <w:r>
        <w:rPr>
          <w:lang w:eastAsia="ko-KR"/>
        </w:rPr>
        <w:t xml:space="preserve"> various modifications are combined, it might be difficult to identify what the individual impacts are.</w:t>
      </w:r>
    </w:p>
    <w:p w14:paraId="3B2FAD31" w14:textId="77777777" w:rsidR="00BC4FB5" w:rsidRDefault="00BC4FB5" w:rsidP="00BC4FB5">
      <w:pPr>
        <w:rPr>
          <w:i/>
        </w:rPr>
      </w:pPr>
    </w:p>
    <w:p w14:paraId="2F13F177" w14:textId="77777777" w:rsidR="00BC4FB5" w:rsidRDefault="00BC4FB5" w:rsidP="00BC4FB5">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hyperlink r:id="rId213" w:history="1">
        <w:r>
          <w:rPr>
            <w:rStyle w:val="Hyperlink"/>
            <w:szCs w:val="22"/>
          </w:rPr>
          <w:t>JVET-O0091</w:t>
        </w:r>
      </w:hyperlink>
    </w:p>
    <w:p w14:paraId="2B2332B4" w14:textId="77777777" w:rsidR="00BC4FB5" w:rsidRDefault="00BC4FB5" w:rsidP="00BC4FB5">
      <w:r>
        <w:t>This test study the CE5-2.3 + some more chroma deblocking changes as in JVET-N0463.</w:t>
      </w:r>
    </w:p>
    <w:p w14:paraId="005D0061"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2, filter length is set equal to 0</w:t>
      </w:r>
    </w:p>
    <w:p w14:paraId="0AE44CAD"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4, filter length is set equal to 1.</w:t>
      </w:r>
    </w:p>
    <w:p w14:paraId="735E4E9B"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03FA7CA6" w14:textId="77777777" w:rsidR="00BC4FB5" w:rsidRDefault="00BC4FB5" w:rsidP="00BC4FB5">
      <w:pPr>
        <w:rPr>
          <w:lang w:eastAsia="ko-KR"/>
        </w:rPr>
      </w:pPr>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p>
    <w:p w14:paraId="3B8CA9AC"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E55FC42"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8, filter length is equal to 1.</w:t>
      </w:r>
    </w:p>
    <w:p w14:paraId="63BB4279"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21F1F546" w14:textId="77777777" w:rsidR="00BC4FB5" w:rsidRDefault="00BC4FB5" w:rsidP="00BC4FB5">
      <w:pPr>
        <w:rPr>
          <w:i/>
        </w:rPr>
      </w:pPr>
    </w:p>
    <w:p w14:paraId="5A5B45AF" w14:textId="77777777" w:rsidR="00BC4FB5" w:rsidRDefault="00BC4FB5" w:rsidP="00BC4FB5">
      <w:r w:rsidRPr="00F33EA6">
        <w:rPr>
          <w:i/>
        </w:rPr>
        <w:t>CE5-2.5</w:t>
      </w:r>
      <w:r>
        <w:t xml:space="preserve"> Deblocking </w:t>
      </w:r>
      <w:r>
        <w:rPr>
          <w:lang w:eastAsia="ko-KR"/>
        </w:rPr>
        <w:t>chroma</w:t>
      </w:r>
      <w:r>
        <w:t xml:space="preserve"> on 4x4 chroma grid </w:t>
      </w:r>
      <w:hyperlink r:id="rId214" w:history="1">
        <w:r>
          <w:rPr>
            <w:rStyle w:val="Hyperlink"/>
            <w:szCs w:val="22"/>
          </w:rPr>
          <w:t>JVET-O0092</w:t>
        </w:r>
      </w:hyperlink>
    </w:p>
    <w:p w14:paraId="7A8D40CF" w14:textId="77777777" w:rsidR="00BC4FB5" w:rsidRDefault="00BC4FB5" w:rsidP="00BC4FB5">
      <w:r>
        <w:t xml:space="preserve">Chroma deblocking is performed on the 4x4 chroma grid (current VTM chroma deblocking is done on the 8x8 chroma grid). </w:t>
      </w:r>
    </w:p>
    <w:p w14:paraId="17FC372B" w14:textId="77777777" w:rsidR="00BC4FB5" w:rsidRDefault="00BC4FB5" w:rsidP="00BC4FB5">
      <w:pPr>
        <w:rPr>
          <w:szCs w:val="22"/>
          <w:lang w:eastAsia="ko-KR"/>
        </w:rPr>
      </w:pPr>
      <w:r>
        <w:rPr>
          <w:szCs w:val="22"/>
          <w:lang w:eastAsia="ko-KR"/>
        </w:rPr>
        <w:lastRenderedPageBreak/>
        <w:t xml:space="preserve">In this proposal, three parts are modified compared with deblocking filtering of VTM-5.0. </w:t>
      </w:r>
    </w:p>
    <w:p w14:paraId="41DD2ABD" w14:textId="77777777" w:rsidR="00BC4FB5"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sub-</w:t>
      </w:r>
      <w:proofErr w:type="spellStart"/>
      <w:r>
        <w:rPr>
          <w:lang w:val="en-CA" w:eastAsia="ko-KR"/>
        </w:rPr>
        <w:t>pu</w:t>
      </w:r>
      <w:proofErr w:type="spellEnd"/>
      <w:r>
        <w:rPr>
          <w:lang w:val="en-CA" w:eastAsia="ko-KR"/>
        </w:rPr>
        <w:t xml:space="preserve"> edge.</w:t>
      </w:r>
    </w:p>
    <w:p w14:paraId="5CBD5E63" w14:textId="77777777" w:rsidR="00BC4FB5"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edge whose boundary strength is not 0.</w:t>
      </w:r>
    </w:p>
    <w:p w14:paraId="67DAF1FA" w14:textId="77777777" w:rsidR="00BC4FB5" w:rsidRPr="00BA3C71"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Perform filtering on 4x4 chroma sample grid.</w:t>
      </w:r>
    </w:p>
    <w:p w14:paraId="5581E0E1" w14:textId="77777777" w:rsidR="00BC4FB5" w:rsidRPr="000032BE" w:rsidRDefault="00BC4FB5" w:rsidP="00BC4FB5">
      <w:pPr>
        <w:rPr>
          <w:lang w:eastAsia="ko-KR"/>
        </w:rPr>
      </w:pPr>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p>
    <w:p w14:paraId="729D0881" w14:textId="77777777" w:rsidR="00BC4FB5" w:rsidRDefault="00BC4FB5" w:rsidP="00BC4FB5">
      <w:pPr>
        <w:pStyle w:val="BodyText"/>
      </w:pPr>
      <w:r>
        <w:t>This is conceptually similar to the chroma deblocking of CE5-</w:t>
      </w:r>
      <w:proofErr w:type="gramStart"/>
      <w:r>
        <w:t>2.2, but</w:t>
      </w:r>
      <w:proofErr w:type="gramEnd"/>
      <w:r>
        <w:t xml:space="preserve"> uses the VTM5 luma deblocking. </w:t>
      </w:r>
      <w:proofErr w:type="spellStart"/>
      <w:r>
        <w:t>THis</w:t>
      </w:r>
      <w:proofErr w:type="spellEnd"/>
      <w:r>
        <w:t xml:space="preserve"> way, it may be concluded from here what the standalone benefit of 4x4 chroma deblocking is. Some implementation details (e.g. BS condition, and choice of weak/strong filter) may be different from the method of CE5-2.2</w:t>
      </w:r>
    </w:p>
    <w:p w14:paraId="0D5C24DE" w14:textId="77777777" w:rsidR="00BC4FB5" w:rsidRDefault="00BC4FB5" w:rsidP="00BC4FB5">
      <w:pPr>
        <w:pStyle w:val="BodyText"/>
      </w:pPr>
    </w:p>
    <w:p w14:paraId="22FF109F" w14:textId="77777777" w:rsidR="00BC4FB5" w:rsidRPr="00953DE6" w:rsidRDefault="00BC4FB5" w:rsidP="00BC4FB5">
      <w:pPr>
        <w:pStyle w:val="BodyText"/>
        <w:rPr>
          <w:lang w:val="fr-FR"/>
        </w:rPr>
      </w:pPr>
      <w:r w:rsidRPr="00953DE6">
        <w:rPr>
          <w:lang w:val="fr-FR"/>
        </w:rPr>
        <w:t xml:space="preserve">CE5-3 </w:t>
      </w:r>
      <w:r>
        <w:rPr>
          <w:szCs w:val="24"/>
          <w:lang w:eastAsia="de-DE"/>
        </w:rPr>
        <w:t>MV difference threshold in deblocking decisions</w:t>
      </w:r>
    </w:p>
    <w:p w14:paraId="2E2D718A"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trPr>
        <w:tc>
          <w:tcPr>
            <w:tcW w:w="1951" w:type="dxa"/>
          </w:tcPr>
          <w:p w14:paraId="20698371" w14:textId="77777777" w:rsidR="00BC4FB5" w:rsidRPr="0019686E" w:rsidRDefault="00BC4FB5" w:rsidP="009B66EB">
            <w:pPr>
              <w:rPr>
                <w:b/>
                <w:szCs w:val="22"/>
                <w:lang w:val="nl-NL" w:eastAsia="ja-JP"/>
              </w:rPr>
            </w:pPr>
            <w:r>
              <w:rPr>
                <w:b/>
                <w:szCs w:val="22"/>
                <w:lang w:val="nl-NL" w:eastAsia="ja-JP"/>
              </w:rPr>
              <w:t>Test</w:t>
            </w:r>
          </w:p>
        </w:tc>
        <w:tc>
          <w:tcPr>
            <w:tcW w:w="3541" w:type="dxa"/>
          </w:tcPr>
          <w:p w14:paraId="0AE44465"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2208EF6"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01AD9394" w14:textId="77777777" w:rsidTr="009B66EB">
        <w:trPr>
          <w:jc w:val="center"/>
        </w:trPr>
        <w:tc>
          <w:tcPr>
            <w:tcW w:w="1951" w:type="dxa"/>
          </w:tcPr>
          <w:p w14:paraId="761240C9" w14:textId="77777777" w:rsidR="00BC4FB5" w:rsidRPr="00AE5F9B" w:rsidRDefault="00BC4FB5" w:rsidP="009B66EB">
            <w:pPr>
              <w:spacing w:before="0"/>
              <w:rPr>
                <w:szCs w:val="22"/>
                <w:lang w:val="nl-NL" w:eastAsia="ja-JP"/>
              </w:rPr>
            </w:pPr>
            <w:r>
              <w:rPr>
                <w:szCs w:val="22"/>
                <w:lang w:val="nl-NL" w:eastAsia="ja-JP"/>
              </w:rPr>
              <w:t>CE5-3.1</w:t>
            </w:r>
          </w:p>
        </w:tc>
        <w:tc>
          <w:tcPr>
            <w:tcW w:w="3541" w:type="dxa"/>
          </w:tcPr>
          <w:p w14:paraId="354C5329" w14:textId="77777777" w:rsidR="00BC4FB5" w:rsidRPr="0010053C" w:rsidRDefault="00BC4FB5" w:rsidP="009B66EB">
            <w:pPr>
              <w:spacing w:before="0"/>
              <w:rPr>
                <w:lang w:val="de-DE"/>
              </w:rPr>
            </w:pPr>
            <w:r w:rsidRPr="0010053C">
              <w:rPr>
                <w:lang w:val="de-DE"/>
              </w:rPr>
              <w:t xml:space="preserve">Kenneth Andersson </w:t>
            </w:r>
          </w:p>
          <w:p w14:paraId="4C1F145A" w14:textId="77777777" w:rsidR="00BC4FB5" w:rsidRPr="00C40EFD" w:rsidRDefault="009D278D" w:rsidP="009B66EB">
            <w:pPr>
              <w:spacing w:before="0"/>
              <w:rPr>
                <w:lang w:val="de-DE"/>
              </w:rPr>
            </w:pPr>
            <w:hyperlink r:id="rId215" w:history="1">
              <w:r w:rsidR="00BC4FB5" w:rsidRPr="00C40EFD">
                <w:rPr>
                  <w:rStyle w:val="Hyperlink"/>
                  <w:lang w:val="de-DE"/>
                </w:rPr>
                <w:t>kenneth.r.andersson@ericsson.com</w:t>
              </w:r>
            </w:hyperlink>
          </w:p>
          <w:p w14:paraId="5F5C8CF9" w14:textId="77777777" w:rsidR="00BC4FB5" w:rsidRPr="00AE5F9B" w:rsidRDefault="009D278D" w:rsidP="009B66EB">
            <w:pPr>
              <w:spacing w:before="0"/>
              <w:rPr>
                <w:szCs w:val="22"/>
                <w:lang w:val="nl-NL" w:eastAsia="ja-JP"/>
              </w:rPr>
            </w:pPr>
            <w:hyperlink r:id="rId216" w:history="1">
              <w:r w:rsidR="00BC4FB5">
                <w:rPr>
                  <w:rStyle w:val="Hyperlink"/>
                </w:rPr>
                <w:t>JVET-O0061</w:t>
              </w:r>
            </w:hyperlink>
          </w:p>
        </w:tc>
        <w:tc>
          <w:tcPr>
            <w:tcW w:w="3986" w:type="dxa"/>
          </w:tcPr>
          <w:p w14:paraId="7C9902D9" w14:textId="77777777" w:rsidR="00BC4FB5" w:rsidRPr="00B72D1F" w:rsidRDefault="00BC4FB5" w:rsidP="009B66EB">
            <w:pPr>
              <w:spacing w:before="0"/>
              <w:rPr>
                <w:lang w:val="de-DE"/>
              </w:rPr>
            </w:pPr>
            <w:r w:rsidRPr="00B72D1F">
              <w:rPr>
                <w:lang w:val="de-DE"/>
              </w:rPr>
              <w:t>Chia-Ming Tsai</w:t>
            </w:r>
          </w:p>
          <w:p w14:paraId="150F293C" w14:textId="77777777" w:rsidR="00BC4FB5" w:rsidRPr="0003024C" w:rsidRDefault="009D278D" w:rsidP="009B66EB">
            <w:pPr>
              <w:spacing w:before="0"/>
              <w:rPr>
                <w:szCs w:val="22"/>
                <w:highlight w:val="yellow"/>
                <w:lang w:val="nl-NL" w:eastAsia="ja-JP"/>
              </w:rPr>
            </w:pPr>
            <w:hyperlink r:id="rId217" w:history="1">
              <w:r w:rsidR="00BC4FB5" w:rsidRPr="00B72D1F">
                <w:rPr>
                  <w:rStyle w:val="Hyperlink"/>
                  <w:lang w:val="de-DE"/>
                </w:rPr>
                <w:t>chia-ming.tsai@mediatek.com</w:t>
              </w:r>
            </w:hyperlink>
          </w:p>
        </w:tc>
      </w:tr>
    </w:tbl>
    <w:p w14:paraId="7B0351C1" w14:textId="77777777" w:rsidR="00BC4FB5" w:rsidRDefault="00BC4FB5" w:rsidP="00BC4FB5">
      <w:pPr>
        <w:rPr>
          <w:i/>
        </w:rPr>
      </w:pPr>
    </w:p>
    <w:p w14:paraId="496453C6" w14:textId="77777777" w:rsidR="00BC4FB5" w:rsidRPr="00986892" w:rsidRDefault="00BC4FB5" w:rsidP="00BC4FB5">
      <w:pPr>
        <w:pStyle w:val="BodyText"/>
        <w:rPr>
          <w:i/>
        </w:rPr>
      </w:pPr>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hyperlink r:id="rId218" w:history="1">
        <w:r>
          <w:rPr>
            <w:rStyle w:val="Hyperlink"/>
          </w:rPr>
          <w:t>JVET-O0061</w:t>
        </w:r>
      </w:hyperlink>
    </w:p>
    <w:p w14:paraId="28EEAAAC" w14:textId="77777777" w:rsidR="00BC4FB5" w:rsidRDefault="00BC4FB5" w:rsidP="00BC4FB5">
      <w:r>
        <w:t>It has been shown in JVET-N0359 that block artifacts can occur between two blocks for a magnitude difference in horizontal or vertical motion vector component smaller than one luma sample.</w:t>
      </w:r>
    </w:p>
    <w:p w14:paraId="671656DB" w14:textId="77777777" w:rsidR="00BC4FB5" w:rsidRDefault="00BC4FB5" w:rsidP="00BC4FB5">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p>
    <w:p w14:paraId="5F0F0F9C" w14:textId="77777777" w:rsidR="00BC4FB5" w:rsidRDefault="00BC4FB5" w:rsidP="00BC4FB5"/>
    <w:p w14:paraId="5FD6BDC5" w14:textId="77777777" w:rsidR="00BC4FB5" w:rsidRPr="00C877DA" w:rsidRDefault="00BC4FB5" w:rsidP="00BC4FB5">
      <w:pPr>
        <w:rPr>
          <w:lang w:val="sv-SE"/>
        </w:rPr>
      </w:pPr>
      <w:r>
        <w:rPr>
          <w:lang w:val="sv-SE"/>
        </w:rPr>
        <w:t>Luma deblocking complexity</w:t>
      </w:r>
    </w:p>
    <w:p w14:paraId="4C3B1033" w14:textId="77777777" w:rsidR="00BC4FB5" w:rsidRPr="002E523A" w:rsidRDefault="00BC4FB5" w:rsidP="00BC4FB5">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5F95F328"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w:t>
            </w:r>
            <w:proofErr w:type="spellStart"/>
            <w:r w:rsidRPr="000E04B9">
              <w:rPr>
                <w:rFonts w:eastAsia="Times New Roman"/>
                <w:b/>
                <w:sz w:val="18"/>
                <w:szCs w:val="18"/>
              </w:rPr>
              <w:t>mult</w:t>
            </w:r>
            <w:proofErr w:type="spellEnd"/>
            <w:r w:rsidRPr="000E04B9">
              <w:rPr>
                <w:rFonts w:eastAsia="Times New Roman"/>
                <w:b/>
                <w:sz w:val="18"/>
                <w:szCs w:val="18"/>
              </w:rPr>
              <w:t>/</w:t>
            </w:r>
            <w:proofErr w:type="spellStart"/>
            <w:r w:rsidRPr="000E04B9">
              <w:rPr>
                <w:rFonts w:eastAsia="Times New Roman"/>
                <w:b/>
                <w:sz w:val="18"/>
                <w:szCs w:val="18"/>
              </w:rPr>
              <w:t>compar</w:t>
            </w:r>
            <w:proofErr w:type="spellEnd"/>
            <w:r w:rsidRPr="000E04B9">
              <w:rPr>
                <w:rFonts w:eastAsia="Times New Roman"/>
                <w:b/>
                <w:sz w:val="18"/>
                <w:szCs w:val="18"/>
              </w:rPr>
              <w:t>/shift)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 xml:space="preserve">num. </w:t>
            </w:r>
            <w:proofErr w:type="spellStart"/>
            <w:r>
              <w:rPr>
                <w:rFonts w:eastAsia="Times New Roman"/>
                <w:b/>
                <w:color w:val="000000"/>
                <w:sz w:val="18"/>
                <w:szCs w:val="18"/>
              </w:rPr>
              <w:t>oper</w:t>
            </w:r>
            <w:proofErr w:type="spellEnd"/>
            <w:r>
              <w:rPr>
                <w:rFonts w:eastAsia="Times New Roman"/>
                <w:b/>
                <w:color w:val="000000"/>
                <w:sz w:val="18"/>
                <w:szCs w:val="18"/>
              </w:rPr>
              <w:t>.,</w:t>
            </w:r>
            <w:r w:rsidRPr="000E04B9">
              <w:rPr>
                <w:rFonts w:eastAsia="Times New Roman"/>
                <w:b/>
                <w:color w:val="000000"/>
                <w:sz w:val="18"/>
                <w:szCs w:val="18"/>
              </w:rPr>
              <w:t xml:space="preserve"> filtering and </w:t>
            </w:r>
            <w:proofErr w:type="spellStart"/>
            <w:r w:rsidRPr="000E04B9">
              <w:rPr>
                <w:rFonts w:eastAsia="Times New Roman"/>
                <w:b/>
                <w:color w:val="000000"/>
                <w:sz w:val="18"/>
                <w:szCs w:val="18"/>
              </w:rPr>
              <w:t>decsion</w:t>
            </w:r>
            <w:proofErr w:type="spellEnd"/>
            <w:r w:rsidRPr="000E04B9">
              <w:rPr>
                <w:rFonts w:eastAsia="Times New Roman"/>
                <w:b/>
                <w:color w:val="000000"/>
                <w:sz w:val="18"/>
                <w:szCs w:val="18"/>
              </w:rPr>
              <w:t xml:space="preserve">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 xml:space="preserve">Max </w:t>
            </w:r>
            <w:proofErr w:type="spellStart"/>
            <w:r w:rsidRPr="000E04B9">
              <w:rPr>
                <w:rFonts w:eastAsia="Times New Roman"/>
                <w:b/>
                <w:color w:val="000000"/>
                <w:sz w:val="18"/>
                <w:szCs w:val="18"/>
              </w:rPr>
              <w:t>oper</w:t>
            </w:r>
            <w:proofErr w:type="spellEnd"/>
            <w:r w:rsidRPr="000E04B9">
              <w:rPr>
                <w:rFonts w:eastAsia="Times New Roman"/>
                <w:b/>
                <w:color w:val="000000"/>
                <w:sz w:val="18"/>
                <w:szCs w:val="18"/>
              </w:rPr>
              <w:t xml:space="preserve">. for </w:t>
            </w:r>
            <w:proofErr w:type="spellStart"/>
            <w:r w:rsidRPr="000E04B9">
              <w:rPr>
                <w:rFonts w:eastAsia="Times New Roman"/>
                <w:b/>
                <w:color w:val="000000"/>
                <w:sz w:val="18"/>
                <w:szCs w:val="18"/>
              </w:rPr>
              <w:t>decis</w:t>
            </w:r>
            <w:proofErr w:type="spellEnd"/>
            <w:r>
              <w:rPr>
                <w:rFonts w:eastAsia="Times New Roman"/>
                <w:b/>
                <w:color w:val="000000"/>
                <w:sz w:val="18"/>
                <w:szCs w:val="18"/>
              </w:rPr>
              <w:t>.</w:t>
            </w:r>
            <w:r w:rsidRPr="000E04B9">
              <w:rPr>
                <w:rFonts w:eastAsia="Times New Roman"/>
                <w:b/>
                <w:color w:val="000000"/>
                <w:sz w:val="18"/>
                <w:szCs w:val="18"/>
              </w:rPr>
              <w:t xml:space="preserve"> per line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BC4FB5" w:rsidRPr="002E523A" w14:paraId="08BDAD89" w14:textId="77777777" w:rsidTr="009B66EB">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r w:rsidR="00BC4FB5" w:rsidRPr="002E523A" w14:paraId="3DB932CE"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3084EE2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DD991DF"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135DABC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w:t>
            </w:r>
            <w:r w:rsidRPr="002877A4">
              <w:rPr>
                <w:rFonts w:eastAsia="Times New Roman"/>
                <w:sz w:val="18"/>
                <w:szCs w:val="18"/>
              </w:rPr>
              <w:lastRenderedPageBreak/>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lastRenderedPageBreak/>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48C48A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97BADFC"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CE5-3.1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78CE7209" w14:textId="77777777" w:rsidR="00BC4FB5" w:rsidRPr="002E523A" w:rsidRDefault="00BC4FB5" w:rsidP="00BC4FB5">
      <w:pPr>
        <w:rPr>
          <w:lang w:val="sv-SE"/>
        </w:rPr>
      </w:pPr>
    </w:p>
    <w:p w14:paraId="22F9CD24" w14:textId="77777777" w:rsidR="00BC4FB5" w:rsidRPr="00C03913" w:rsidRDefault="00BC4FB5" w:rsidP="00BC4FB5">
      <w:pPr>
        <w:rPr>
          <w:lang w:val="sv-SE"/>
        </w:rPr>
      </w:pPr>
      <w:r>
        <w:rPr>
          <w:lang w:val="sv-SE"/>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7701B7C5"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Max number of operations for filtering per line (add/</w:t>
            </w:r>
            <w:proofErr w:type="spellStart"/>
            <w:r w:rsidRPr="00FD6BA5">
              <w:rPr>
                <w:rFonts w:eastAsia="Times New Roman"/>
                <w:b/>
                <w:sz w:val="18"/>
                <w:szCs w:val="18"/>
              </w:rPr>
              <w:t>mult</w:t>
            </w:r>
            <w:proofErr w:type="spellEnd"/>
            <w:r w:rsidRPr="00FD6BA5">
              <w:rPr>
                <w:rFonts w:eastAsia="Times New Roman"/>
                <w:b/>
                <w:sz w:val="18"/>
                <w:szCs w:val="18"/>
              </w:rPr>
              <w:t>/</w:t>
            </w:r>
            <w:proofErr w:type="spellStart"/>
            <w:r w:rsidRPr="00FD6BA5">
              <w:rPr>
                <w:rFonts w:eastAsia="Times New Roman"/>
                <w:b/>
                <w:sz w:val="18"/>
                <w:szCs w:val="18"/>
              </w:rPr>
              <w:t>compar</w:t>
            </w:r>
            <w:proofErr w:type="spellEnd"/>
            <w:r w:rsidRPr="00FD6BA5">
              <w:rPr>
                <w:rFonts w:eastAsia="Times New Roman"/>
                <w:b/>
                <w:sz w:val="18"/>
                <w:szCs w:val="18"/>
              </w:rPr>
              <w:t>/shift)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FD6BA5">
              <w:rPr>
                <w:rFonts w:eastAsia="Times New Roman"/>
                <w:b/>
                <w:color w:val="000000"/>
                <w:sz w:val="18"/>
                <w:szCs w:val="18"/>
              </w:rPr>
              <w:t>Max number of operations for filtering per *sample*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operations including filter and decision per *sample*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 xml:space="preserve">Max number of </w:t>
            </w:r>
            <w:proofErr w:type="spellStart"/>
            <w:r w:rsidRPr="00FD6BA5">
              <w:rPr>
                <w:rFonts w:eastAsia="Times New Roman"/>
                <w:b/>
                <w:color w:val="000000"/>
                <w:sz w:val="18"/>
                <w:szCs w:val="18"/>
              </w:rPr>
              <w:t>oper</w:t>
            </w:r>
            <w:proofErr w:type="spellEnd"/>
            <w:r w:rsidRPr="00FD6BA5">
              <w:rPr>
                <w:rFonts w:eastAsia="Times New Roman"/>
                <w:b/>
                <w:color w:val="000000"/>
                <w:sz w:val="18"/>
                <w:szCs w:val="18"/>
              </w:rPr>
              <w:t>. for decision for 8-sample boundary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Worst case complexity increased (Y/N)</w:t>
            </w:r>
          </w:p>
        </w:tc>
      </w:tr>
      <w:tr w:rsidR="00BC4FB5" w:rsidRPr="002E523A" w14:paraId="6784FDC7" w14:textId="77777777" w:rsidTr="009B66EB">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 xml:space="preserve">longer tap filters on 7 + 7, 3 + 7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r>
      <w:tr w:rsidR="00BC4FB5" w:rsidRPr="002E523A" w14:paraId="5DA8B465"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EE208C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F54838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C4CC78D"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8A1689A"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64B3AA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6F153E14" w14:textId="77777777" w:rsidR="00BC4FB5" w:rsidRDefault="00BC4FB5" w:rsidP="00BC4FB5"/>
    <w:p w14:paraId="1CFB6E51" w14:textId="77777777" w:rsidR="00BC4FB5" w:rsidRPr="001110D6" w:rsidRDefault="00BC4FB5" w:rsidP="00BC4FB5">
      <w:r>
        <w:t xml:space="preserve">Subjective tests on CE5-2: Cactus, </w:t>
      </w:r>
      <w:proofErr w:type="spellStart"/>
      <w:r>
        <w:t>Christen&amp;Sara</w:t>
      </w:r>
      <w:proofErr w:type="spellEnd"/>
      <w:r>
        <w:t xml:space="preserve">, Kayak, </w:t>
      </w:r>
      <w:proofErr w:type="spellStart"/>
      <w:r>
        <w:t>FourPeople</w:t>
      </w:r>
      <w:proofErr w:type="spellEnd"/>
      <w:r>
        <w:t>, Kimono444, LupoCandle444. QP32 and 37</w:t>
      </w:r>
    </w:p>
    <w:p w14:paraId="74C3E660" w14:textId="77777777" w:rsidR="00BC4FB5" w:rsidRDefault="00BC4FB5" w:rsidP="00BC4FB5"/>
    <w:p w14:paraId="1A69DF9F" w14:textId="77777777" w:rsidR="00BC4FB5" w:rsidRPr="001110D6" w:rsidRDefault="00BC4FB5" w:rsidP="00BC4FB5">
      <w:r>
        <w:t xml:space="preserve">Subjective tests on CE5-3: </w:t>
      </w:r>
      <w:proofErr w:type="spellStart"/>
      <w:r>
        <w:t>Foodmarket</w:t>
      </w:r>
      <w:proofErr w:type="spellEnd"/>
      <w:r>
        <w:t xml:space="preserve">, Campfire, Cactus, </w:t>
      </w:r>
      <w:proofErr w:type="spellStart"/>
      <w:r>
        <w:t>Christen&amp;Sara</w:t>
      </w:r>
      <w:proofErr w:type="spellEnd"/>
      <w:r>
        <w:t>, Kayak, Johnny. QP32 and 37</w:t>
      </w:r>
    </w:p>
    <w:p w14:paraId="6AB49C38" w14:textId="77777777" w:rsidR="00BC4FB5" w:rsidRPr="001110D6" w:rsidRDefault="00BC4FB5" w:rsidP="00BC4FB5"/>
    <w:p w14:paraId="2DD9F8CC" w14:textId="77777777" w:rsidR="00BC4FB5" w:rsidRDefault="00BC4FB5" w:rsidP="00BC4FB5">
      <w:pPr>
        <w:pStyle w:val="BodyText"/>
      </w:pPr>
      <w:r>
        <w:t>Mathias and Kenneth will set up the test equipment. Minimum of 12 experts needed for around 2.5 hrs.</w:t>
      </w:r>
    </w:p>
    <w:p w14:paraId="5B85C774" w14:textId="77777777" w:rsidR="00BC4FB5" w:rsidRDefault="00BC4FB5" w:rsidP="00BC4FB5">
      <w:pPr>
        <w:pStyle w:val="BodyText"/>
      </w:pPr>
      <w:r>
        <w:t>Tests should be run with ALF-on</w:t>
      </w:r>
    </w:p>
    <w:p w14:paraId="7A60A388" w14:textId="77777777" w:rsidR="009B388D" w:rsidRDefault="009B388D" w:rsidP="00BC4FB5">
      <w:pPr>
        <w:pStyle w:val="BodyText"/>
      </w:pPr>
    </w:p>
    <w:p w14:paraId="05110E5C" w14:textId="77777777" w:rsidR="009B388D" w:rsidRPr="007631B0" w:rsidRDefault="009D278D" w:rsidP="005D1244">
      <w:pPr>
        <w:pStyle w:val="Heading9"/>
        <w:rPr>
          <w:rFonts w:eastAsia="Times New Roman"/>
          <w:szCs w:val="24"/>
          <w:lang w:eastAsia="de-DE"/>
        </w:rPr>
      </w:pPr>
      <w:hyperlink r:id="rId219" w:history="1">
        <w:r w:rsidR="009B388D" w:rsidRPr="007631B0">
          <w:rPr>
            <w:rFonts w:eastAsia="Times New Roman"/>
            <w:color w:val="0000FF"/>
            <w:szCs w:val="24"/>
            <w:u w:val="single"/>
            <w:lang w:val="en-CA" w:eastAsia="de-DE"/>
          </w:rPr>
          <w:t>JVET-O1118</w:t>
        </w:r>
      </w:hyperlink>
      <w:r w:rsidR="009B388D" w:rsidRPr="007631B0">
        <w:rPr>
          <w:rFonts w:eastAsia="Times New Roman"/>
          <w:szCs w:val="24"/>
          <w:lang w:val="en-CA" w:eastAsia="de-DE"/>
        </w:rPr>
        <w:t xml:space="preserve"> Core Experiment Viewing Test Procedure and Results [M. Wien]</w:t>
      </w:r>
    </w:p>
    <w:p w14:paraId="686E8D82" w14:textId="77777777" w:rsidR="009B388D" w:rsidRDefault="009B388D" w:rsidP="00F8660D">
      <w:pPr>
        <w:pStyle w:val="BodyText"/>
      </w:pPr>
    </w:p>
    <w:p w14:paraId="5A4D13C1" w14:textId="56AF5BD2" w:rsidR="00F8660D" w:rsidRDefault="00F8660D" w:rsidP="00F8660D">
      <w:pPr>
        <w:pStyle w:val="BodyText"/>
      </w:pPr>
      <w:r>
        <w:t>Tests on 5-2 and 5-3 were reported Sat. 6 July 1745</w:t>
      </w:r>
      <w:r w:rsidR="009B388D">
        <w:t>-1830</w:t>
      </w:r>
      <w:r>
        <w:t xml:space="preserve"> </w:t>
      </w:r>
    </w:p>
    <w:p w14:paraId="21B9C9C1" w14:textId="4478CB80" w:rsidR="00F8660D" w:rsidRDefault="00F8660D" w:rsidP="00F8660D">
      <w:pPr>
        <w:pStyle w:val="BodyText"/>
      </w:pPr>
      <w:r>
        <w:t>CE5-3.1:</w:t>
      </w:r>
    </w:p>
    <w:p w14:paraId="6F7DB43F" w14:textId="4FBBB6A1" w:rsidR="00F8660D" w:rsidRDefault="00F8660D" w:rsidP="005D1244">
      <w:pPr>
        <w:pStyle w:val="BodyText"/>
        <w:numPr>
          <w:ilvl w:val="0"/>
          <w:numId w:val="283"/>
        </w:numPr>
      </w:pPr>
      <w:r>
        <w:t>One case (Campfire) where for QP 37 confidence interval indicates slightly better quality</w:t>
      </w:r>
    </w:p>
    <w:p w14:paraId="7DD782A4" w14:textId="4AE72107" w:rsidR="00F8660D" w:rsidRDefault="00F8660D" w:rsidP="005D1244">
      <w:pPr>
        <w:pStyle w:val="BodyText"/>
        <w:numPr>
          <w:ilvl w:val="0"/>
          <w:numId w:val="283"/>
        </w:numPr>
      </w:pPr>
      <w:r>
        <w:t>Three more cases (</w:t>
      </w:r>
      <w:proofErr w:type="spellStart"/>
      <w:r>
        <w:t>Foodmarket</w:t>
      </w:r>
      <w:proofErr w:type="spellEnd"/>
      <w:r>
        <w:t xml:space="preserve">, Cactus, </w:t>
      </w:r>
      <w:proofErr w:type="spellStart"/>
      <w:r>
        <w:t>Redkayak</w:t>
      </w:r>
      <w:proofErr w:type="spellEnd"/>
      <w:r>
        <w:t>) where for QP37 the zero line is close to the edge of the confidence interval</w:t>
      </w:r>
    </w:p>
    <w:p w14:paraId="45AAF789" w14:textId="2BED6CE9" w:rsidR="00F8660D" w:rsidRDefault="00F8660D" w:rsidP="005D1244">
      <w:pPr>
        <w:pStyle w:val="BodyText"/>
        <w:numPr>
          <w:ilvl w:val="0"/>
          <w:numId w:val="283"/>
        </w:numPr>
      </w:pPr>
      <w:r>
        <w:t>One case (Kristen and Sara) where for QP32 the mean is at approx. -0.4, but with large confidence interval, edge clearly above zero</w:t>
      </w:r>
    </w:p>
    <w:p w14:paraId="4C1710D4" w14:textId="4E77F398" w:rsidR="00F8660D" w:rsidRDefault="00F8660D">
      <w:pPr>
        <w:pStyle w:val="BodyText"/>
      </w:pPr>
      <w:r>
        <w:lastRenderedPageBreak/>
        <w:t>As a conclusion, the method does not harm the quality, but by tendency slightly increases quality in up to 4 out of 6 sequences for QP37</w:t>
      </w:r>
    </w:p>
    <w:p w14:paraId="6AC8FCF6" w14:textId="78F1DF67" w:rsidR="00F8660D" w:rsidRDefault="00F8660D">
      <w:pPr>
        <w:pStyle w:val="BodyText"/>
      </w:pPr>
      <w:r>
        <w:t>The suggested change is straightforward (replaces threshold 1 by ½)</w:t>
      </w:r>
    </w:p>
    <w:p w14:paraId="721476AA" w14:textId="60040386" w:rsidR="00F8660D" w:rsidRDefault="00F8660D">
      <w:pPr>
        <w:pStyle w:val="BodyText"/>
      </w:pPr>
      <w:r w:rsidRPr="005D1244">
        <w:rPr>
          <w:highlight w:val="yellow"/>
        </w:rPr>
        <w:t>Decision</w:t>
      </w:r>
      <w:r>
        <w:t>: Adopt JVET-O0061</w:t>
      </w:r>
    </w:p>
    <w:p w14:paraId="6446225B" w14:textId="77777777" w:rsidR="00F8660D" w:rsidRDefault="00F8660D">
      <w:pPr>
        <w:pStyle w:val="BodyText"/>
      </w:pPr>
    </w:p>
    <w:p w14:paraId="71A0E894" w14:textId="4848B3CE" w:rsidR="00F8660D" w:rsidRDefault="00F8660D">
      <w:pPr>
        <w:pStyle w:val="BodyText"/>
      </w:pPr>
      <w:r>
        <w:t>CE5-2:</w:t>
      </w:r>
    </w:p>
    <w:p w14:paraId="2826CDB0" w14:textId="5AB2B7F0" w:rsidR="00F8660D" w:rsidRDefault="00F8660D" w:rsidP="005D1244">
      <w:pPr>
        <w:pStyle w:val="BodyText"/>
        <w:numPr>
          <w:ilvl w:val="0"/>
          <w:numId w:val="283"/>
        </w:numPr>
      </w:pPr>
      <w:r>
        <w:t>Only 12 participants in the test</w:t>
      </w:r>
    </w:p>
    <w:p w14:paraId="6503B7E5" w14:textId="5B0FB126" w:rsidR="00F8660D" w:rsidRDefault="00F8660D" w:rsidP="005D1244">
      <w:pPr>
        <w:pStyle w:val="BodyText"/>
        <w:numPr>
          <w:ilvl w:val="0"/>
          <w:numId w:val="283"/>
        </w:numPr>
      </w:pPr>
      <w:r>
        <w:t xml:space="preserve">Confidence intervals by tendency larger, even though it could be possible to read the results such that deblocking is needed at more granular level </w:t>
      </w:r>
    </w:p>
    <w:p w14:paraId="154753AC" w14:textId="4224247F" w:rsidR="00F8660D" w:rsidRDefault="00F8660D" w:rsidP="005D1244">
      <w:pPr>
        <w:pStyle w:val="BodyText"/>
        <w:numPr>
          <w:ilvl w:val="0"/>
          <w:numId w:val="283"/>
        </w:numPr>
      </w:pPr>
      <w:r>
        <w:t>Another round of tests to be run with 6 additional experts</w:t>
      </w:r>
    </w:p>
    <w:p w14:paraId="21942BF3" w14:textId="77777777" w:rsidR="00AD0630" w:rsidRDefault="00AD0630" w:rsidP="000E5E28">
      <w:pPr>
        <w:pStyle w:val="BodyText"/>
      </w:pPr>
      <w:r>
        <w:t>Results based on a group of 18 experts were presented Sun 7 July 1430</w:t>
      </w:r>
    </w:p>
    <w:p w14:paraId="7D373654" w14:textId="77777777" w:rsidR="00AD0630" w:rsidRDefault="00AD0630" w:rsidP="000E5E28">
      <w:pPr>
        <w:pStyle w:val="BodyText"/>
      </w:pPr>
      <w:r>
        <w:t>The following observations were made:</w:t>
      </w:r>
    </w:p>
    <w:p w14:paraId="596DA760" w14:textId="0C530E87" w:rsidR="00AD0630" w:rsidRDefault="00AD0630" w:rsidP="00AD0630">
      <w:pPr>
        <w:pStyle w:val="BodyText"/>
        <w:numPr>
          <w:ilvl w:val="0"/>
          <w:numId w:val="283"/>
        </w:numPr>
      </w:pPr>
      <w:r>
        <w:t xml:space="preserve">According to the test coordinator the </w:t>
      </w:r>
      <w:proofErr w:type="spellStart"/>
      <w:r>
        <w:t>Lupo</w:t>
      </w:r>
      <w:proofErr w:type="spellEnd"/>
      <w:r>
        <w:t xml:space="preserve"> sequence might not be optimum to look at due to the very fast motion, whereas block artifacts could appear mostly in the background.</w:t>
      </w:r>
    </w:p>
    <w:p w14:paraId="7D9263E3" w14:textId="65DD5F18" w:rsidR="00AD0630" w:rsidRDefault="00AD0630">
      <w:pPr>
        <w:pStyle w:val="BodyText"/>
        <w:numPr>
          <w:ilvl w:val="0"/>
          <w:numId w:val="283"/>
        </w:numPr>
      </w:pPr>
      <w:r>
        <w:t xml:space="preserve">For chroma, no action is necessary. CE5-2.5 which only modifies chroma deblocking on a finer grid is in terms of significance intervals never better than VTM anchor, in one case worse. </w:t>
      </w:r>
      <w:proofErr w:type="gramStart"/>
      <w:r>
        <w:t>Also</w:t>
      </w:r>
      <w:proofErr w:type="gramEnd"/>
      <w:r>
        <w:t xml:space="preserve"> CE5-2.2 which is the same as CE5-2.1 but with additional finer grid of chroma deblock is often worse than the luma-only change.</w:t>
      </w:r>
    </w:p>
    <w:p w14:paraId="69611633" w14:textId="18C10D5E" w:rsidR="00AD0630" w:rsidRDefault="00AD0630" w:rsidP="000E5E28">
      <w:pPr>
        <w:pStyle w:val="BodyText"/>
        <w:numPr>
          <w:ilvl w:val="0"/>
          <w:numId w:val="283"/>
        </w:numPr>
      </w:pPr>
      <w:r>
        <w:t xml:space="preserve">For luma, both 5-2.1/5-2.3 which both exclusively/mainly target luma deblocking on a finer grid show some tendency for improvement over the VTM anchor. </w:t>
      </w:r>
    </w:p>
    <w:p w14:paraId="3E1D5FA7" w14:textId="31C19346" w:rsidR="00F8660D" w:rsidRDefault="00AD0630" w:rsidP="000E5E28">
      <w:pPr>
        <w:pStyle w:val="BodyText"/>
        <w:numPr>
          <w:ilvl w:val="1"/>
          <w:numId w:val="283"/>
        </w:numPr>
      </w:pPr>
      <w:r>
        <w:t xml:space="preserve">5-2.1 has 3 cases where it is significantly better, 2 cases where the edge of the confidence interval is almost touching the 0 line towards the better. 1 case is worse than the anchor, but this is the </w:t>
      </w:r>
      <w:proofErr w:type="spellStart"/>
      <w:r>
        <w:t>Lupo</w:t>
      </w:r>
      <w:proofErr w:type="spellEnd"/>
      <w:r>
        <w:t xml:space="preserve"> sequence.</w:t>
      </w:r>
    </w:p>
    <w:p w14:paraId="547BE87F" w14:textId="5E02F017" w:rsidR="00AD0630" w:rsidRDefault="00AD0630" w:rsidP="000E5E28">
      <w:pPr>
        <w:pStyle w:val="BodyText"/>
        <w:numPr>
          <w:ilvl w:val="1"/>
          <w:numId w:val="283"/>
        </w:numPr>
      </w:pPr>
      <w:r>
        <w:t xml:space="preserve">5-2.3 has 1 case where it is significantly better, 3 cases where the edge of the confidence interval is almost touching the 0 line towards the better (one of which is </w:t>
      </w:r>
      <w:proofErr w:type="spellStart"/>
      <w:r>
        <w:t>Lupo</w:t>
      </w:r>
      <w:proofErr w:type="spellEnd"/>
      <w:r>
        <w:t>).</w:t>
      </w:r>
    </w:p>
    <w:p w14:paraId="36419E0F" w14:textId="6F350C58" w:rsidR="00BC4FB5" w:rsidRDefault="00AD0630" w:rsidP="00BC4FB5">
      <w:pPr>
        <w:pStyle w:val="BodyText"/>
      </w:pPr>
      <w:r>
        <w:t>As a conclusion, there seems to be need for action.</w:t>
      </w:r>
      <w:r w:rsidR="000F2495">
        <w:t xml:space="preserve"> It is however difficult to decide from the visual results which of the two is better. Therefore, technical/complexity analysis is needed.</w:t>
      </w:r>
    </w:p>
    <w:p w14:paraId="6A3BB400" w14:textId="77777777" w:rsidR="00AD0630" w:rsidRDefault="00AD0630" w:rsidP="00BC4FB5">
      <w:pPr>
        <w:pStyle w:val="BodyText"/>
      </w:pPr>
    </w:p>
    <w:p w14:paraId="3BC409C3" w14:textId="2EC80624" w:rsidR="00AD0630" w:rsidRPr="00C877DA" w:rsidRDefault="00AD0630" w:rsidP="00AD0630">
      <w:pPr>
        <w:rPr>
          <w:lang w:val="sv-SE"/>
        </w:rPr>
      </w:pPr>
      <w:r>
        <w:rPr>
          <w:lang w:val="sv-SE"/>
        </w:rPr>
        <w:t>Luma deblocking complexity</w:t>
      </w:r>
      <w:r w:rsidR="000F2495">
        <w:rPr>
          <w:lang w:val="sv-SE"/>
        </w:rPr>
        <w:t xml:space="preserve"> of the two proposals</w:t>
      </w:r>
    </w:p>
    <w:p w14:paraId="6AB7646A" w14:textId="77777777" w:rsidR="00AD0630" w:rsidRPr="002E523A" w:rsidRDefault="00AD0630" w:rsidP="00AD0630">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AD0630" w:rsidRPr="002E523A" w14:paraId="3CEF7471" w14:textId="77777777" w:rsidTr="00AD0630">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429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07182BE8" w14:textId="77777777" w:rsidR="00AD0630" w:rsidRPr="000E04B9" w:rsidRDefault="00AD0630" w:rsidP="00AD0630">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9247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8EA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8573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w:t>
            </w:r>
            <w:proofErr w:type="spellStart"/>
            <w:r w:rsidRPr="000E04B9">
              <w:rPr>
                <w:rFonts w:eastAsia="Times New Roman"/>
                <w:b/>
                <w:sz w:val="18"/>
                <w:szCs w:val="18"/>
              </w:rPr>
              <w:t>mult</w:t>
            </w:r>
            <w:proofErr w:type="spellEnd"/>
            <w:r w:rsidRPr="000E04B9">
              <w:rPr>
                <w:rFonts w:eastAsia="Times New Roman"/>
                <w:b/>
                <w:sz w:val="18"/>
                <w:szCs w:val="18"/>
              </w:rPr>
              <w:t>/</w:t>
            </w:r>
            <w:proofErr w:type="spellStart"/>
            <w:r w:rsidRPr="000E04B9">
              <w:rPr>
                <w:rFonts w:eastAsia="Times New Roman"/>
                <w:b/>
                <w:sz w:val="18"/>
                <w:szCs w:val="18"/>
              </w:rPr>
              <w:t>compar</w:t>
            </w:r>
            <w:proofErr w:type="spellEnd"/>
            <w:r w:rsidRPr="000E04B9">
              <w:rPr>
                <w:rFonts w:eastAsia="Times New Roman"/>
                <w:b/>
                <w:sz w:val="18"/>
                <w:szCs w:val="18"/>
              </w:rPr>
              <w:t>/shift)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025928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vAlign w:val="bottom"/>
          </w:tcPr>
          <w:p w14:paraId="3C71E59B" w14:textId="77777777" w:rsidR="00AD0630" w:rsidRPr="000E04B9" w:rsidRDefault="00AD0630" w:rsidP="00AD0630">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 xml:space="preserve">num. </w:t>
            </w:r>
            <w:proofErr w:type="spellStart"/>
            <w:r>
              <w:rPr>
                <w:rFonts w:eastAsia="Times New Roman"/>
                <w:b/>
                <w:color w:val="000000"/>
                <w:sz w:val="18"/>
                <w:szCs w:val="18"/>
              </w:rPr>
              <w:t>oper</w:t>
            </w:r>
            <w:proofErr w:type="spellEnd"/>
            <w:r>
              <w:rPr>
                <w:rFonts w:eastAsia="Times New Roman"/>
                <w:b/>
                <w:color w:val="000000"/>
                <w:sz w:val="18"/>
                <w:szCs w:val="18"/>
              </w:rPr>
              <w:t>.,</w:t>
            </w:r>
            <w:r w:rsidRPr="000E04B9">
              <w:rPr>
                <w:rFonts w:eastAsia="Times New Roman"/>
                <w:b/>
                <w:color w:val="000000"/>
                <w:sz w:val="18"/>
                <w:szCs w:val="18"/>
              </w:rPr>
              <w:t xml:space="preserve"> filtering and </w:t>
            </w:r>
            <w:proofErr w:type="spellStart"/>
            <w:r w:rsidRPr="000E04B9">
              <w:rPr>
                <w:rFonts w:eastAsia="Times New Roman"/>
                <w:b/>
                <w:color w:val="000000"/>
                <w:sz w:val="18"/>
                <w:szCs w:val="18"/>
              </w:rPr>
              <w:t>decsion</w:t>
            </w:r>
            <w:proofErr w:type="spellEnd"/>
            <w:r w:rsidRPr="000E04B9">
              <w:rPr>
                <w:rFonts w:eastAsia="Times New Roman"/>
                <w:b/>
                <w:color w:val="000000"/>
                <w:sz w:val="18"/>
                <w:szCs w:val="18"/>
              </w:rPr>
              <w:t xml:space="preserve">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252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 xml:space="preserve">Max </w:t>
            </w:r>
            <w:proofErr w:type="spellStart"/>
            <w:r w:rsidRPr="000E04B9">
              <w:rPr>
                <w:rFonts w:eastAsia="Times New Roman"/>
                <w:b/>
                <w:color w:val="000000"/>
                <w:sz w:val="18"/>
                <w:szCs w:val="18"/>
              </w:rPr>
              <w:t>oper</w:t>
            </w:r>
            <w:proofErr w:type="spellEnd"/>
            <w:r w:rsidRPr="000E04B9">
              <w:rPr>
                <w:rFonts w:eastAsia="Times New Roman"/>
                <w:b/>
                <w:color w:val="000000"/>
                <w:sz w:val="18"/>
                <w:szCs w:val="18"/>
              </w:rPr>
              <w:t xml:space="preserve">. for </w:t>
            </w:r>
            <w:proofErr w:type="spellStart"/>
            <w:r w:rsidRPr="000E04B9">
              <w:rPr>
                <w:rFonts w:eastAsia="Times New Roman"/>
                <w:b/>
                <w:color w:val="000000"/>
                <w:sz w:val="18"/>
                <w:szCs w:val="18"/>
              </w:rPr>
              <w:t>decis</w:t>
            </w:r>
            <w:proofErr w:type="spellEnd"/>
            <w:r>
              <w:rPr>
                <w:rFonts w:eastAsia="Times New Roman"/>
                <w:b/>
                <w:color w:val="000000"/>
                <w:sz w:val="18"/>
                <w:szCs w:val="18"/>
              </w:rPr>
              <w:t>.</w:t>
            </w:r>
            <w:r w:rsidRPr="000E04B9">
              <w:rPr>
                <w:rFonts w:eastAsia="Times New Roman"/>
                <w:b/>
                <w:color w:val="000000"/>
                <w:sz w:val="18"/>
                <w:szCs w:val="18"/>
              </w:rPr>
              <w:t xml:space="preserve"> per line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080" w:type="dxa"/>
            <w:tcBorders>
              <w:top w:val="single" w:sz="4" w:space="0" w:color="auto"/>
              <w:left w:val="single" w:sz="4" w:space="0" w:color="auto"/>
              <w:bottom w:val="single" w:sz="4" w:space="0" w:color="auto"/>
              <w:right w:val="single" w:sz="4" w:space="0" w:color="auto"/>
            </w:tcBorders>
            <w:vAlign w:val="bottom"/>
          </w:tcPr>
          <w:p w14:paraId="3AA34BD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25A16D6B"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AD0630" w:rsidRPr="002E523A" w14:paraId="75512706"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9A6F521"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516D3DF" w14:textId="77777777" w:rsidR="00AD0630" w:rsidRPr="00F43F6A"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7CAE689"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FAC50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8664EC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7E9E877" w14:textId="77777777" w:rsidR="00AD0630" w:rsidRPr="008C2253" w:rsidDel="00DC11DD"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87D68D" w14:textId="77777777" w:rsidR="00AD0630" w:rsidRPr="007A4F36"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7D3EB756"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A0C4F75"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AD0630" w:rsidRPr="002E523A" w14:paraId="128BA34C"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29C80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909B55F"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47FD1B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DD31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FB70EB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CBD414D"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7EFC3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099FA52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C8E84D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bl>
    <w:p w14:paraId="0FC3E266" w14:textId="77777777" w:rsidR="00AD0630" w:rsidRDefault="00AD0630" w:rsidP="00BC4FB5">
      <w:pPr>
        <w:pStyle w:val="BodyText"/>
      </w:pPr>
    </w:p>
    <w:p w14:paraId="1D23EE61" w14:textId="067CC453" w:rsidR="000F2495" w:rsidRDefault="000F2495" w:rsidP="00BC4FB5">
      <w:pPr>
        <w:pStyle w:val="BodyText"/>
      </w:pPr>
      <w:r>
        <w:t>In terms of pixel processing, there should be no problem.</w:t>
      </w:r>
    </w:p>
    <w:p w14:paraId="7B8469C2" w14:textId="080F8AD1" w:rsidR="000F2495" w:rsidRDefault="000F2495" w:rsidP="00BC4FB5">
      <w:pPr>
        <w:pStyle w:val="BodyText"/>
      </w:pPr>
      <w:r>
        <w:lastRenderedPageBreak/>
        <w:t>It is noted that already the current VTM requires substantial checking of conditions to determine the appropriate type of pixel processing.</w:t>
      </w:r>
    </w:p>
    <w:p w14:paraId="574D376F" w14:textId="1922AA89" w:rsidR="000F2495" w:rsidRDefault="000F2495" w:rsidP="00BC4FB5">
      <w:pPr>
        <w:pStyle w:val="BodyText"/>
      </w:pPr>
      <w:r>
        <w:t xml:space="preserve">More analysis to be performed on the additional amount of comparisons that is needed per edge/per pixel to determine the way of pixel processing, also in comparison with the current VTM. </w:t>
      </w:r>
      <w:r w:rsidRPr="000E5E28">
        <w:rPr>
          <w:highlight w:val="yellow"/>
        </w:rPr>
        <w:t>Revisit</w:t>
      </w:r>
      <w:r>
        <w:t xml:space="preserve">. </w:t>
      </w:r>
    </w:p>
    <w:p w14:paraId="61F5002A" w14:textId="555C9DBD" w:rsidR="000F2495" w:rsidRDefault="000F2495" w:rsidP="00BC4FB5">
      <w:pPr>
        <w:pStyle w:val="BodyText"/>
      </w:pPr>
      <w:r>
        <w:t>Proponents are also asked to send the software to M. Zhou for some more complexity insight.</w:t>
      </w:r>
    </w:p>
    <w:p w14:paraId="68D12D4E" w14:textId="77777777" w:rsidR="00AD0630" w:rsidRDefault="00AD0630" w:rsidP="00BC4FB5">
      <w:pPr>
        <w:pStyle w:val="BodyText"/>
      </w:pPr>
    </w:p>
    <w:p w14:paraId="0E597507" w14:textId="77777777" w:rsidR="00BC4FB5" w:rsidRDefault="00BC4FB5" w:rsidP="00BC4FB5">
      <w:pPr>
        <w:pStyle w:val="BodyText"/>
      </w:pPr>
      <w:r w:rsidRPr="00986892">
        <w:t>CE5</w:t>
      </w:r>
      <w:r>
        <w:t>-</w:t>
      </w:r>
      <w:r w:rsidRPr="00986892">
        <w:t xml:space="preserve">4 </w:t>
      </w:r>
      <w:r>
        <w:t xml:space="preserve">Adaptive loop filter </w:t>
      </w:r>
      <w:hyperlink r:id="rId220" w:history="1">
        <w:r w:rsidRPr="00A0782A">
          <w:rPr>
            <w:rStyle w:val="Hyperlink"/>
          </w:rPr>
          <w:t>JVET-O0090</w:t>
        </w:r>
      </w:hyperlink>
    </w:p>
    <w:p w14:paraId="18EB3D46" w14:textId="77777777" w:rsidR="00BC4FB5" w:rsidRDefault="00BC4FB5" w:rsidP="00BC4FB5">
      <w:r>
        <w:t xml:space="preserve">In the JVET-N0415 proposal, which was adopted for VTM5.0, ALF process can now either use filter sets of previously received APS (temporal filter sets) or use predefined luma filter sets. </w:t>
      </w:r>
      <w:proofErr w:type="gramStart"/>
      <w:r>
        <w:t>However</w:t>
      </w:r>
      <w:proofErr w:type="gramEnd"/>
      <w:r>
        <w:t xml:space="preserve"> it is not possible to signal more than one new luma filter set in a given APS. In ALF tool, the filter coefficients of one new luma filter set can be predicted by using the coefficients of one of the predefined luma filter set. For chroma filter, it is possible to choose one temporal filter or signaling one new filter, but it is not possible to switch between chroma filters at CTU level.</w:t>
      </w:r>
    </w:p>
    <w:p w14:paraId="139A74F5" w14:textId="77777777" w:rsidR="00BC4FB5" w:rsidRDefault="00BC4FB5" w:rsidP="00BC4FB5">
      <w:pPr>
        <w:rPr>
          <w:lang w:eastAsia="de-DE"/>
        </w:rPr>
      </w:pPr>
      <w:r>
        <w:t xml:space="preserve">In JVET-N0243, alternative luma filter sets are signaled at tile group level, so that more than one luma filter set can be signaled at once per tile group (i.e. they could be put in a same APS). JVET-N0243 also 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p>
    <w:p w14:paraId="27859C45" w14:textId="77777777" w:rsidR="00BC4FB5" w:rsidRDefault="00BC4FB5" w:rsidP="00BC4FB5">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p>
    <w:p w14:paraId="4BC8BE8F" w14:textId="77777777" w:rsidR="00BC4FB5" w:rsidRDefault="00BC4FB5" w:rsidP="00BC4FB5">
      <w:r>
        <w:rPr>
          <w:lang w:eastAsia="de-DE"/>
        </w:rPr>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p>
    <w:p w14:paraId="6F435654" w14:textId="77777777" w:rsidR="00BC4FB5" w:rsidRDefault="00BC4FB5" w:rsidP="00BC4FB5">
      <w:r>
        <w:t xml:space="preserve">Five tests were planned to be performed (according to the CE5 description). </w:t>
      </w:r>
    </w:p>
    <w:p w14:paraId="0553C151" w14:textId="77777777" w:rsidR="00BC4FB5"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Pr>
          <w:lang w:val="en-CA"/>
        </w:rPr>
        <w:t>CE5-4</w:t>
      </w:r>
      <w:r w:rsidRPr="009760CB">
        <w:rPr>
          <w:lang w:val="en-CA"/>
        </w:rPr>
        <w:t xml:space="preserve">.1 </w:t>
      </w:r>
      <w:r>
        <w:t>will provide results of mixing different luma filters at CTU level coming from the different filters signaled in the APS(s).</w:t>
      </w:r>
    </w:p>
    <w:p w14:paraId="792BEA02"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p>
    <w:p w14:paraId="24BD47AA"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p>
    <w:p w14:paraId="0C72FED5"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.4 will provide results when enabling alternative </w:t>
      </w:r>
      <w:r>
        <w:rPr>
          <w:lang w:val="en-CA"/>
        </w:rPr>
        <w:t>chroma</w:t>
      </w:r>
      <w:r w:rsidRPr="009760CB">
        <w:rPr>
          <w:lang w:val="en-CA"/>
        </w:rPr>
        <w:t xml:space="preserve"> filters in VTM5.0 at CTU level. </w:t>
      </w:r>
    </w:p>
    <w:p w14:paraId="32A6DC17"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p>
    <w:p w14:paraId="4656265D" w14:textId="77777777" w:rsidR="00BC4FB5" w:rsidRDefault="00BC4FB5" w:rsidP="00BC4FB5"/>
    <w:p w14:paraId="720A869D" w14:textId="77777777" w:rsidR="00BC4FB5" w:rsidRDefault="00BC4FB5" w:rsidP="00BC4FB5">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p>
    <w:p w14:paraId="18DB2428" w14:textId="77777777" w:rsidR="00BC4FB5" w:rsidRDefault="00BC4FB5" w:rsidP="00BC4FB5"/>
    <w:p w14:paraId="2A06D465" w14:textId="77777777" w:rsidR="00BC4FB5" w:rsidRDefault="00BC4FB5" w:rsidP="00BC4FB5">
      <w:r>
        <w:t>The proposed modifications are summarized in the following.</w:t>
      </w:r>
    </w:p>
    <w:p w14:paraId="630EF391" w14:textId="77777777" w:rsidR="00BC4FB5" w:rsidRDefault="00BC4FB5" w:rsidP="00BC4FB5">
      <w:r>
        <w:t xml:space="preserve">CE5-4.1: </w:t>
      </w:r>
    </w:p>
    <w:p w14:paraId="4FA2E973" w14:textId="77777777" w:rsidR="00BC4FB5" w:rsidRDefault="00BC4FB5" w:rsidP="00BC4FB5">
      <w:pPr>
        <w:pStyle w:val="ListParagraph"/>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p>
    <w:p w14:paraId="37E2D092" w14:textId="77777777" w:rsidR="00BC4FB5" w:rsidRDefault="00BC4FB5" w:rsidP="00BC4FB5">
      <w:pPr>
        <w:pStyle w:val="ListParagraph"/>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luma filter sets in one APS for each class at CTB level</w:t>
      </w:r>
    </w:p>
    <w:p w14:paraId="13684B2E" w14:textId="77777777" w:rsidR="00BC4FB5" w:rsidRDefault="00BC4FB5" w:rsidP="00BC4FB5">
      <w:r>
        <w:t>CE5-4.2:</w:t>
      </w:r>
    </w:p>
    <w:p w14:paraId="2318EAE5" w14:textId="77777777" w:rsidR="00BC4FB5" w:rsidRDefault="00BC4FB5" w:rsidP="00BC4FB5">
      <w:pPr>
        <w:pStyle w:val="ListParagraph"/>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p>
    <w:p w14:paraId="0DF81C1A" w14:textId="77777777" w:rsidR="00BC4FB5" w:rsidRDefault="00BC4FB5" w:rsidP="00BC4FB5">
      <w:pPr>
        <w:pStyle w:val="ListParagraph"/>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chroma filters in one APS for each chroma component at CTB level</w:t>
      </w:r>
    </w:p>
    <w:p w14:paraId="025ABACF" w14:textId="77777777" w:rsidR="00BC4FB5" w:rsidRDefault="00BC4FB5" w:rsidP="00BC4FB5">
      <w:r w:rsidRPr="00392DA8">
        <w:t>CE5-4.</w:t>
      </w:r>
      <w:r>
        <w:t>3</w:t>
      </w:r>
      <w:r w:rsidRPr="00392DA8">
        <w:t>:</w:t>
      </w:r>
      <w:r>
        <w:t xml:space="preserve"> </w:t>
      </w:r>
    </w:p>
    <w:p w14:paraId="6DBD54DD" w14:textId="77777777" w:rsidR="00BC4FB5" w:rsidRPr="00280ED9" w:rsidRDefault="00BC4FB5" w:rsidP="00BC4FB5">
      <w:pPr>
        <w:pStyle w:val="ListParagraph"/>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The combination of </w:t>
      </w:r>
      <w:r w:rsidRPr="00280ED9">
        <w:rPr>
          <w:lang w:val="en-CA"/>
        </w:rPr>
        <w:t>CE5-4.1 + CE5-4.2</w:t>
      </w:r>
    </w:p>
    <w:p w14:paraId="136D8EF0" w14:textId="77777777" w:rsidR="00BC4FB5" w:rsidRPr="00D369E9" w:rsidRDefault="00BC4FB5" w:rsidP="00BC4FB5">
      <w:pPr>
        <w:pStyle w:val="ListParagraph"/>
        <w:rPr>
          <w:lang w:val="en-CA"/>
        </w:rPr>
      </w:pPr>
    </w:p>
    <w:p w14:paraId="6D113FE9" w14:textId="77777777" w:rsidR="00BC4FB5" w:rsidRDefault="00BC4FB5" w:rsidP="00BC4FB5">
      <w:pPr>
        <w:pStyle w:val="ListParagraph"/>
      </w:pPr>
    </w:p>
    <w:tbl>
      <w:tblPr>
        <w:tblStyle w:val="TableGrid"/>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c>
          <w:tcPr>
            <w:tcW w:w="988" w:type="dxa"/>
          </w:tcPr>
          <w:p w14:paraId="49CDCCB9" w14:textId="77777777" w:rsidR="00BC4FB5" w:rsidRPr="00E23D70" w:rsidRDefault="00BC4FB5" w:rsidP="009B66EB">
            <w:pPr>
              <w:rPr>
                <w:b/>
              </w:rPr>
            </w:pPr>
            <w:r w:rsidRPr="00E23D70">
              <w:rPr>
                <w:b/>
              </w:rPr>
              <w:t>Test</w:t>
            </w:r>
          </w:p>
        </w:tc>
        <w:tc>
          <w:tcPr>
            <w:tcW w:w="4700" w:type="dxa"/>
          </w:tcPr>
          <w:p w14:paraId="7733B171" w14:textId="77777777" w:rsidR="00BC4FB5" w:rsidRPr="00E23D70" w:rsidRDefault="00BC4FB5" w:rsidP="009B66EB">
            <w:pPr>
              <w:rPr>
                <w:b/>
              </w:rPr>
            </w:pPr>
            <w:r w:rsidRPr="00E23D70">
              <w:rPr>
                <w:b/>
              </w:rPr>
              <w:t>Description</w:t>
            </w:r>
          </w:p>
        </w:tc>
        <w:tc>
          <w:tcPr>
            <w:tcW w:w="1253" w:type="dxa"/>
          </w:tcPr>
          <w:p w14:paraId="152B2CE5" w14:textId="77777777" w:rsidR="00BC4FB5" w:rsidRPr="00E23D70" w:rsidRDefault="00BC4FB5" w:rsidP="009B66EB">
            <w:pPr>
              <w:rPr>
                <w:b/>
              </w:rPr>
            </w:pPr>
            <w:r w:rsidRPr="00E23D70">
              <w:rPr>
                <w:b/>
              </w:rPr>
              <w:t>Tester</w:t>
            </w:r>
          </w:p>
        </w:tc>
        <w:tc>
          <w:tcPr>
            <w:tcW w:w="2527" w:type="dxa"/>
          </w:tcPr>
          <w:p w14:paraId="346615F3" w14:textId="77777777" w:rsidR="00BC4FB5" w:rsidRPr="00E23D70" w:rsidRDefault="00BC4FB5" w:rsidP="009B66EB">
            <w:pPr>
              <w:rPr>
                <w:b/>
              </w:rPr>
            </w:pPr>
            <w:r w:rsidRPr="00E23D70">
              <w:rPr>
                <w:b/>
              </w:rPr>
              <w:t>Cross-checker</w:t>
            </w:r>
          </w:p>
        </w:tc>
      </w:tr>
      <w:tr w:rsidR="00BC4FB5" w:rsidRPr="00B91397" w14:paraId="1E66D6AC" w14:textId="77777777" w:rsidTr="009B66EB">
        <w:tc>
          <w:tcPr>
            <w:tcW w:w="988" w:type="dxa"/>
          </w:tcPr>
          <w:p w14:paraId="751BCB15" w14:textId="77777777" w:rsidR="00BC4FB5" w:rsidRDefault="00BC4FB5" w:rsidP="009B66EB">
            <w:r>
              <w:t>CE5-4.1</w:t>
            </w:r>
          </w:p>
        </w:tc>
        <w:tc>
          <w:tcPr>
            <w:tcW w:w="4700" w:type="dxa"/>
          </w:tcPr>
          <w:p w14:paraId="464AD087" w14:textId="77777777" w:rsidR="00BC4FB5" w:rsidRDefault="00BC4FB5" w:rsidP="009B66EB">
            <w:r>
              <w:t xml:space="preserve">VTM5.0 + additional luma filter sets signalled in APS </w:t>
            </w:r>
            <w:hyperlink r:id="rId221" w:history="1">
              <w:r w:rsidRPr="00A0782A">
                <w:rPr>
                  <w:rStyle w:val="Hyperlink"/>
                </w:rPr>
                <w:t>JVET-O0090</w:t>
              </w:r>
            </w:hyperlink>
          </w:p>
        </w:tc>
        <w:tc>
          <w:tcPr>
            <w:tcW w:w="1253" w:type="dxa"/>
          </w:tcPr>
          <w:p w14:paraId="3F2E9419" w14:textId="77777777" w:rsidR="00BC4FB5" w:rsidRPr="00986892" w:rsidRDefault="00BC4FB5" w:rsidP="009B66EB">
            <w:r>
              <w:t>Canon</w:t>
            </w:r>
          </w:p>
        </w:tc>
        <w:tc>
          <w:tcPr>
            <w:tcW w:w="2527" w:type="dxa"/>
            <w:vAlign w:val="center"/>
          </w:tcPr>
          <w:p w14:paraId="78F460BD" w14:textId="77777777" w:rsidR="00BC4FB5" w:rsidRDefault="00BC4FB5" w:rsidP="009B66EB">
            <w:pPr>
              <w:spacing w:before="0"/>
            </w:pPr>
            <w:r>
              <w:t>Nan Hu</w:t>
            </w:r>
          </w:p>
          <w:p w14:paraId="523034CF" w14:textId="06D14B4C" w:rsidR="00BC4FB5" w:rsidRPr="00986892" w:rsidRDefault="009D278D" w:rsidP="009B66EB">
            <w:pPr>
              <w:spacing w:before="0"/>
            </w:pPr>
            <w:hyperlink r:id="rId222" w:history="1">
              <w:r w:rsidR="00BC4FB5" w:rsidRPr="00A0625F">
                <w:rPr>
                  <w:rStyle w:val="Hyperlink"/>
                </w:rPr>
                <w:t>nanh@qti.qualcomm.com</w:t>
              </w:r>
            </w:hyperlink>
          </w:p>
        </w:tc>
      </w:tr>
      <w:tr w:rsidR="00BC4FB5" w:rsidRPr="00B91397" w14:paraId="65C2DCB0" w14:textId="77777777" w:rsidTr="009B66EB">
        <w:tc>
          <w:tcPr>
            <w:tcW w:w="988" w:type="dxa"/>
          </w:tcPr>
          <w:p w14:paraId="6A46466B" w14:textId="77777777" w:rsidR="00BC4FB5" w:rsidRPr="00986892" w:rsidRDefault="00BC4FB5" w:rsidP="009B66EB">
            <w:r>
              <w:t>CE5-4.2</w:t>
            </w:r>
          </w:p>
        </w:tc>
        <w:tc>
          <w:tcPr>
            <w:tcW w:w="4700" w:type="dxa"/>
          </w:tcPr>
          <w:p w14:paraId="25087115" w14:textId="77777777" w:rsidR="00BC4FB5" w:rsidRPr="00986892" w:rsidRDefault="00BC4FB5" w:rsidP="009B66EB">
            <w:r>
              <w:t xml:space="preserve">VTM5.0 + alternative chroma filters + CTU chroma filter selection </w:t>
            </w:r>
            <w:hyperlink r:id="rId223" w:history="1">
              <w:r w:rsidRPr="00A0782A">
                <w:rPr>
                  <w:rStyle w:val="Hyperlink"/>
                </w:rPr>
                <w:t>JVET-O0090</w:t>
              </w:r>
            </w:hyperlink>
          </w:p>
        </w:tc>
        <w:tc>
          <w:tcPr>
            <w:tcW w:w="1253" w:type="dxa"/>
          </w:tcPr>
          <w:p w14:paraId="4FE6EFEB" w14:textId="77777777" w:rsidR="00BC4FB5" w:rsidRPr="00986892" w:rsidRDefault="00BC4FB5" w:rsidP="009B66EB">
            <w:r w:rsidRPr="00986892">
              <w:t>Canon</w:t>
            </w:r>
          </w:p>
        </w:tc>
        <w:tc>
          <w:tcPr>
            <w:tcW w:w="2527" w:type="dxa"/>
            <w:vAlign w:val="center"/>
          </w:tcPr>
          <w:p w14:paraId="698EFA89" w14:textId="77777777" w:rsidR="00BC4FB5" w:rsidRDefault="00BC4FB5" w:rsidP="009B66EB">
            <w:pPr>
              <w:spacing w:before="0"/>
            </w:pPr>
            <w:r>
              <w:t>Nan Hu</w:t>
            </w:r>
          </w:p>
          <w:p w14:paraId="2D2E56C0" w14:textId="264254AA" w:rsidR="00BC4FB5" w:rsidRPr="00986892" w:rsidRDefault="009D278D" w:rsidP="009B66EB">
            <w:pPr>
              <w:spacing w:before="0"/>
            </w:pPr>
            <w:hyperlink r:id="rId224" w:history="1">
              <w:r w:rsidR="00BC4FB5" w:rsidRPr="00A0625F">
                <w:rPr>
                  <w:rStyle w:val="Hyperlink"/>
                </w:rPr>
                <w:t>nanh@qti.qualcomm.com</w:t>
              </w:r>
            </w:hyperlink>
          </w:p>
        </w:tc>
      </w:tr>
      <w:tr w:rsidR="00BC4FB5" w:rsidRPr="00B91397" w14:paraId="21ABAA6B" w14:textId="77777777" w:rsidTr="009B66EB">
        <w:tc>
          <w:tcPr>
            <w:tcW w:w="988" w:type="dxa"/>
          </w:tcPr>
          <w:p w14:paraId="7F993D13" w14:textId="77777777" w:rsidR="00BC4FB5" w:rsidRPr="00986892" w:rsidRDefault="00BC4FB5" w:rsidP="009B66EB">
            <w:r>
              <w:t>CE5-4</w:t>
            </w:r>
            <w:r w:rsidRPr="00986892">
              <w:t>.</w:t>
            </w:r>
            <w:r>
              <w:t>3</w:t>
            </w:r>
          </w:p>
        </w:tc>
        <w:tc>
          <w:tcPr>
            <w:tcW w:w="4700" w:type="dxa"/>
          </w:tcPr>
          <w:p w14:paraId="34C90CBF" w14:textId="77777777" w:rsidR="00BC4FB5" w:rsidRPr="00986892" w:rsidRDefault="00BC4FB5" w:rsidP="009B66EB">
            <w:r>
              <w:t xml:space="preserve">Combination of test 5-4.3 and 5-4.4 </w:t>
            </w:r>
            <w:hyperlink r:id="rId225" w:history="1">
              <w:r w:rsidRPr="00A0782A">
                <w:rPr>
                  <w:rStyle w:val="Hyperlink"/>
                </w:rPr>
                <w:t>JVET-O0090</w:t>
              </w:r>
            </w:hyperlink>
          </w:p>
        </w:tc>
        <w:tc>
          <w:tcPr>
            <w:tcW w:w="1253" w:type="dxa"/>
          </w:tcPr>
          <w:p w14:paraId="1FFAC532" w14:textId="77777777" w:rsidR="00BC4FB5" w:rsidRPr="00986892" w:rsidRDefault="00BC4FB5" w:rsidP="009B66EB">
            <w:r w:rsidRPr="00986892">
              <w:t>Canon</w:t>
            </w:r>
          </w:p>
        </w:tc>
        <w:tc>
          <w:tcPr>
            <w:tcW w:w="2527" w:type="dxa"/>
            <w:vAlign w:val="center"/>
          </w:tcPr>
          <w:p w14:paraId="726BBF6A" w14:textId="77777777" w:rsidR="00BC4FB5" w:rsidRDefault="00BC4FB5" w:rsidP="009B66EB">
            <w:pPr>
              <w:spacing w:before="0"/>
            </w:pPr>
            <w:r>
              <w:t>Nan Hu</w:t>
            </w:r>
          </w:p>
          <w:p w14:paraId="2A9B44D0" w14:textId="59B6BE1F" w:rsidR="00BC4FB5" w:rsidRPr="00986892" w:rsidRDefault="009D278D" w:rsidP="009B66EB">
            <w:pPr>
              <w:spacing w:before="0"/>
            </w:pPr>
            <w:hyperlink r:id="rId226" w:history="1">
              <w:r w:rsidR="00BC4FB5" w:rsidRPr="00A0625F">
                <w:rPr>
                  <w:rStyle w:val="Hyperlink"/>
                </w:rPr>
                <w:t>nanh@qti.qualcomm.com</w:t>
              </w:r>
            </w:hyperlink>
          </w:p>
        </w:tc>
      </w:tr>
    </w:tbl>
    <w:p w14:paraId="51B58FF4" w14:textId="77777777" w:rsidR="00BC4FB5" w:rsidRPr="00655703" w:rsidRDefault="00BC4FB5" w:rsidP="00BC4FB5"/>
    <w:p w14:paraId="3D606F9D" w14:textId="77777777" w:rsidR="00BC4FB5" w:rsidRDefault="00BC4FB5" w:rsidP="00BC4FB5">
      <w:pPr>
        <w:pStyle w:val="BodyText"/>
      </w:pPr>
      <w:r>
        <w:t>Results:</w:t>
      </w:r>
    </w:p>
    <w:p w14:paraId="37A6AA0F" w14:textId="77777777" w:rsidR="00BC4FB5" w:rsidRDefault="00BC4FB5" w:rsidP="00BC4FB5">
      <w:pPr>
        <w:pStyle w:val="BodyText"/>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r>
      <w:tr w:rsidR="00BC4FB5" w:rsidRPr="00B91397" w14:paraId="3BF8CFB9" w14:textId="77777777" w:rsidTr="009B66EB">
        <w:trPr>
          <w:trHeight w:val="259"/>
          <w:jc w:val="center"/>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Test#</w:t>
            </w:r>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C4FB5" w:rsidRPr="00B91397" w14:paraId="625145D7"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1</w:t>
            </w:r>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0.00</w:t>
            </w:r>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0.06</w:t>
            </w:r>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r>
      <w:tr w:rsidR="00BC4FB5" w:rsidRPr="00B91397" w14:paraId="419A838F"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2</w:t>
            </w:r>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99%</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-1.96</w:t>
            </w:r>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-2.36</w:t>
            </w:r>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r w:rsidR="00BC4FB5" w:rsidRPr="00B91397" w14:paraId="497919FA"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3</w:t>
            </w:r>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-1.91</w:t>
            </w:r>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-2.28</w:t>
            </w:r>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bl>
    <w:p w14:paraId="45E65CBE" w14:textId="77777777" w:rsidR="00BC4FB5" w:rsidRDefault="00BC4FB5" w:rsidP="00BC4FB5">
      <w:pPr>
        <w:rPr>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 xml:space="preserve">Low Delay </w:t>
            </w:r>
            <w:r>
              <w:rPr>
                <w:b/>
                <w:color w:val="000000"/>
                <w:sz w:val="18"/>
                <w:szCs w:val="18"/>
                <w:lang w:eastAsia="zh-CN"/>
              </w:rPr>
              <w:t>P</w:t>
            </w:r>
          </w:p>
        </w:tc>
      </w:tr>
      <w:tr w:rsidR="00BC4FB5" w:rsidRPr="00B91397" w14:paraId="10CDC8F7" w14:textId="77777777" w:rsidTr="009B66EB">
        <w:trPr>
          <w:trHeight w:val="259"/>
          <w:jc w:val="center"/>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C4FB5" w:rsidRPr="00B91397" w14:paraId="0D7637C7"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1</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-0.15</w:t>
            </w:r>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0.28</w:t>
            </w:r>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0.04</w:t>
            </w:r>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-0.19</w:t>
            </w:r>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0.26</w:t>
            </w:r>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105%</w:t>
            </w:r>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r>
      <w:tr w:rsidR="00BC4FB5" w:rsidRPr="00B91397" w14:paraId="0C84115D"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2</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-2.43</w:t>
            </w:r>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-2.78</w:t>
            </w:r>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-2.33</w:t>
            </w:r>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-2.59</w:t>
            </w:r>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101%</w:t>
            </w:r>
          </w:p>
        </w:tc>
      </w:tr>
      <w:tr w:rsidR="00BC4FB5" w:rsidRPr="00B91397" w14:paraId="6EE03189"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3</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-0.12</w:t>
            </w:r>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-2.45</w:t>
            </w:r>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-2.64</w:t>
            </w:r>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-0.17</w:t>
            </w:r>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-2.51</w:t>
            </w:r>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-2.62</w:t>
            </w:r>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104%</w:t>
            </w:r>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99%</w:t>
            </w:r>
          </w:p>
        </w:tc>
      </w:tr>
    </w:tbl>
    <w:p w14:paraId="29D93A00" w14:textId="77777777" w:rsidR="00BC4FB5" w:rsidRDefault="00BC4FB5" w:rsidP="00BC4FB5">
      <w:pPr>
        <w:pStyle w:val="BodyText"/>
      </w:pPr>
    </w:p>
    <w:p w14:paraId="0D92D4C4" w14:textId="77777777" w:rsidR="00BC4FB5" w:rsidRDefault="00BC4FB5" w:rsidP="00BC4FB5">
      <w:pPr>
        <w:pStyle w:val="BodyText"/>
      </w:pPr>
      <w:r>
        <w:t>Complexity:</w:t>
      </w:r>
    </w:p>
    <w:tbl>
      <w:tblPr>
        <w:tblStyle w:val="TableGrid"/>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c>
          <w:tcPr>
            <w:tcW w:w="1003" w:type="dxa"/>
          </w:tcPr>
          <w:p w14:paraId="54F9109C" w14:textId="77777777" w:rsidR="00BC4FB5" w:rsidRPr="00874C3D" w:rsidRDefault="00BC4FB5" w:rsidP="009B66EB">
            <w:pPr>
              <w:rPr>
                <w:b/>
                <w:sz w:val="20"/>
              </w:rPr>
            </w:pPr>
            <w:r w:rsidRPr="00874C3D">
              <w:rPr>
                <w:b/>
                <w:sz w:val="20"/>
              </w:rPr>
              <w:t>Test #</w:t>
            </w:r>
          </w:p>
        </w:tc>
        <w:tc>
          <w:tcPr>
            <w:tcW w:w="1715" w:type="dxa"/>
          </w:tcPr>
          <w:p w14:paraId="71FF0D5B" w14:textId="77777777" w:rsidR="00BC4FB5" w:rsidRPr="00874C3D" w:rsidRDefault="00BC4FB5" w:rsidP="009B66EB">
            <w:pPr>
              <w:jc w:val="center"/>
              <w:rPr>
                <w:b/>
                <w:sz w:val="20"/>
              </w:rPr>
            </w:pPr>
            <w:r w:rsidRPr="00874C3D">
              <w:rPr>
                <w:b/>
                <w:sz w:val="20"/>
              </w:rPr>
              <w:t>Time complexity</w:t>
            </w:r>
          </w:p>
          <w:p w14:paraId="60B05058" w14:textId="77777777" w:rsidR="00BC4FB5" w:rsidRPr="00874C3D" w:rsidRDefault="00BC4FB5" w:rsidP="009B66EB">
            <w:pPr>
              <w:tabs>
                <w:tab w:val="clear" w:pos="1440"/>
              </w:tabs>
              <w:jc w:val="center"/>
              <w:rPr>
                <w:sz w:val="20"/>
              </w:rPr>
            </w:pPr>
            <w:r>
              <w:rPr>
                <w:sz w:val="20"/>
              </w:rPr>
              <w:t>N = num. classes</w:t>
            </w:r>
          </w:p>
        </w:tc>
        <w:tc>
          <w:tcPr>
            <w:tcW w:w="1890" w:type="dxa"/>
          </w:tcPr>
          <w:p w14:paraId="67073C93" w14:textId="77777777" w:rsidR="00BC4FB5" w:rsidRPr="00874C3D" w:rsidRDefault="00BC4FB5" w:rsidP="009B66EB">
            <w:pPr>
              <w:jc w:val="center"/>
              <w:rPr>
                <w:b/>
                <w:sz w:val="20"/>
              </w:rPr>
            </w:pPr>
            <w:r w:rsidRPr="00874C3D">
              <w:rPr>
                <w:b/>
                <w:sz w:val="20"/>
              </w:rPr>
              <w:t>Filter sets</w:t>
            </w:r>
          </w:p>
        </w:tc>
        <w:tc>
          <w:tcPr>
            <w:tcW w:w="2520" w:type="dxa"/>
          </w:tcPr>
          <w:p w14:paraId="1BABAFDE" w14:textId="77777777" w:rsidR="00BC4FB5" w:rsidRPr="00874C3D" w:rsidRDefault="00BC4FB5" w:rsidP="009B66EB">
            <w:pPr>
              <w:jc w:val="center"/>
              <w:rPr>
                <w:b/>
                <w:sz w:val="20"/>
              </w:rPr>
            </w:pPr>
            <w:r w:rsidRPr="00874C3D">
              <w:rPr>
                <w:b/>
                <w:sz w:val="20"/>
              </w:rPr>
              <w:t>Filters storage (bits)</w:t>
            </w:r>
          </w:p>
        </w:tc>
        <w:tc>
          <w:tcPr>
            <w:tcW w:w="2650" w:type="dxa"/>
          </w:tcPr>
          <w:p w14:paraId="248690AC" w14:textId="77777777" w:rsidR="00BC4FB5" w:rsidRPr="00874C3D" w:rsidRDefault="00BC4FB5" w:rsidP="009B66EB">
            <w:pPr>
              <w:jc w:val="center"/>
              <w:rPr>
                <w:b/>
                <w:sz w:val="20"/>
              </w:rPr>
            </w:pPr>
            <w:r w:rsidRPr="00874C3D">
              <w:rPr>
                <w:b/>
                <w:sz w:val="20"/>
              </w:rPr>
              <w:t>CTB level storage</w:t>
            </w:r>
          </w:p>
        </w:tc>
      </w:tr>
      <w:tr w:rsidR="00BC4FB5" w:rsidRPr="00874C3D" w14:paraId="40707357" w14:textId="77777777" w:rsidTr="009B66EB">
        <w:tc>
          <w:tcPr>
            <w:tcW w:w="1003" w:type="dxa"/>
            <w:vAlign w:val="center"/>
          </w:tcPr>
          <w:p w14:paraId="256904E9" w14:textId="77777777" w:rsidR="00BC4FB5" w:rsidRPr="00874C3D" w:rsidRDefault="00BC4FB5" w:rsidP="009B66EB">
            <w:pPr>
              <w:rPr>
                <w:sz w:val="20"/>
              </w:rPr>
            </w:pPr>
            <w:r w:rsidRPr="00874C3D">
              <w:rPr>
                <w:sz w:val="20"/>
              </w:rPr>
              <w:t>VTM5.0</w:t>
            </w:r>
          </w:p>
        </w:tc>
        <w:tc>
          <w:tcPr>
            <w:tcW w:w="1715" w:type="dxa"/>
            <w:vAlign w:val="center"/>
          </w:tcPr>
          <w:p w14:paraId="48EE223B" w14:textId="77777777" w:rsidR="00BC4FB5" w:rsidRPr="00874C3D" w:rsidRDefault="00BC4FB5" w:rsidP="009B66EB">
            <w:pPr>
              <w:jc w:val="center"/>
              <w:rPr>
                <w:sz w:val="20"/>
              </w:rPr>
            </w:pPr>
          </w:p>
        </w:tc>
        <w:tc>
          <w:tcPr>
            <w:tcW w:w="1890" w:type="dxa"/>
            <w:vAlign w:val="center"/>
          </w:tcPr>
          <w:p w14:paraId="72A40520" w14:textId="77777777" w:rsidR="00BC4FB5" w:rsidRPr="00874C3D" w:rsidRDefault="00BC4FB5" w:rsidP="009B66EB">
            <w:pPr>
              <w:jc w:val="center"/>
              <w:rPr>
                <w:sz w:val="20"/>
              </w:rPr>
            </w:pPr>
          </w:p>
        </w:tc>
        <w:tc>
          <w:tcPr>
            <w:tcW w:w="2520" w:type="dxa"/>
            <w:vAlign w:val="center"/>
          </w:tcPr>
          <w:p w14:paraId="196598B5" w14:textId="77777777" w:rsidR="00BC4FB5" w:rsidRPr="00874C3D" w:rsidRDefault="00BC4FB5" w:rsidP="009B66EB">
            <w:pPr>
              <w:jc w:val="center"/>
              <w:rPr>
                <w:sz w:val="20"/>
              </w:rPr>
            </w:pPr>
            <w:r w:rsidRPr="00874C3D">
              <w:rPr>
                <w:sz w:val="20"/>
              </w:rPr>
              <w:t>3060 bits</w:t>
            </w:r>
          </w:p>
        </w:tc>
        <w:tc>
          <w:tcPr>
            <w:tcW w:w="2650" w:type="dxa"/>
            <w:vAlign w:val="center"/>
          </w:tcPr>
          <w:p w14:paraId="69A029CC" w14:textId="77777777" w:rsidR="00BC4FB5" w:rsidRPr="00874C3D" w:rsidRDefault="00BC4FB5" w:rsidP="009B66EB">
            <w:pPr>
              <w:jc w:val="center"/>
              <w:rPr>
                <w:sz w:val="20"/>
              </w:rPr>
            </w:pPr>
          </w:p>
        </w:tc>
      </w:tr>
      <w:tr w:rsidR="00BC4FB5" w:rsidRPr="00874C3D" w14:paraId="1903E6E0" w14:textId="77777777" w:rsidTr="009B66EB">
        <w:tc>
          <w:tcPr>
            <w:tcW w:w="1003" w:type="dxa"/>
            <w:vAlign w:val="center"/>
          </w:tcPr>
          <w:p w14:paraId="3505B097" w14:textId="77777777" w:rsidR="00BC4FB5" w:rsidRPr="00874C3D" w:rsidRDefault="00BC4FB5" w:rsidP="009B66EB">
            <w:pPr>
              <w:rPr>
                <w:sz w:val="20"/>
              </w:rPr>
            </w:pPr>
            <w:r w:rsidRPr="00874C3D">
              <w:rPr>
                <w:sz w:val="20"/>
              </w:rPr>
              <w:t>CE5-4.1</w:t>
            </w:r>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O (N)</w:t>
            </w:r>
          </w:p>
        </w:tc>
        <w:tc>
          <w:tcPr>
            <w:tcW w:w="1890" w:type="dxa"/>
            <w:vAlign w:val="center"/>
          </w:tcPr>
          <w:p w14:paraId="5DB9756A" w14:textId="77777777" w:rsidR="00BC4FB5" w:rsidRPr="00874C3D" w:rsidRDefault="00BC4FB5" w:rsidP="009B66EB">
            <w:pPr>
              <w:jc w:val="center"/>
              <w:rPr>
                <w:sz w:val="20"/>
              </w:rPr>
            </w:pPr>
            <w:r>
              <w:rPr>
                <w:sz w:val="20"/>
              </w:rPr>
              <w:t>x2 luma filter set</w:t>
            </w:r>
          </w:p>
        </w:tc>
        <w:tc>
          <w:tcPr>
            <w:tcW w:w="2520" w:type="dxa"/>
            <w:vAlign w:val="center"/>
          </w:tcPr>
          <w:p w14:paraId="2EDA5074" w14:textId="77777777" w:rsidR="00BC4FB5" w:rsidRPr="00874C3D" w:rsidRDefault="00BC4FB5" w:rsidP="009B66EB">
            <w:pPr>
              <w:jc w:val="center"/>
              <w:rPr>
                <w:sz w:val="20"/>
              </w:rPr>
            </w:pPr>
            <w:r w:rsidRPr="00874C3D">
              <w:rPr>
                <w:sz w:val="20"/>
              </w:rPr>
              <w:t>6060 bits</w:t>
            </w:r>
          </w:p>
        </w:tc>
        <w:tc>
          <w:tcPr>
            <w:tcW w:w="2650" w:type="dxa"/>
            <w:vAlign w:val="center"/>
          </w:tcPr>
          <w:p w14:paraId="084D5008" w14:textId="77777777" w:rsidR="00BC4FB5" w:rsidRPr="00874C3D" w:rsidRDefault="00BC4FB5" w:rsidP="009B66EB">
            <w:pPr>
              <w:jc w:val="center"/>
              <w:rPr>
                <w:sz w:val="20"/>
              </w:rPr>
            </w:pPr>
            <w:r>
              <w:rPr>
                <w:sz w:val="20"/>
              </w:rPr>
              <w:t>25 indices (1 bit each)</w:t>
            </w:r>
          </w:p>
        </w:tc>
      </w:tr>
      <w:tr w:rsidR="00BC4FB5" w:rsidRPr="00874C3D" w14:paraId="56D1A1AE" w14:textId="77777777" w:rsidTr="009B66EB">
        <w:tc>
          <w:tcPr>
            <w:tcW w:w="1003" w:type="dxa"/>
            <w:vAlign w:val="center"/>
          </w:tcPr>
          <w:p w14:paraId="45BCDA0B" w14:textId="77777777" w:rsidR="00BC4FB5" w:rsidRPr="00874C3D" w:rsidRDefault="00BC4FB5" w:rsidP="009B66EB">
            <w:pPr>
              <w:rPr>
                <w:sz w:val="20"/>
              </w:rPr>
            </w:pPr>
            <w:r w:rsidRPr="00874C3D">
              <w:rPr>
                <w:sz w:val="20"/>
              </w:rPr>
              <w:t>CE5-4.</w:t>
            </w:r>
            <w:r>
              <w:rPr>
                <w:sz w:val="20"/>
              </w:rPr>
              <w:t>2</w:t>
            </w:r>
          </w:p>
        </w:tc>
        <w:tc>
          <w:tcPr>
            <w:tcW w:w="1715" w:type="dxa"/>
            <w:vAlign w:val="center"/>
          </w:tcPr>
          <w:p w14:paraId="7905BA73" w14:textId="77777777" w:rsidR="00BC4FB5" w:rsidRPr="00874C3D" w:rsidRDefault="00BC4FB5" w:rsidP="009B66EB">
            <w:pPr>
              <w:jc w:val="center"/>
              <w:rPr>
                <w:sz w:val="20"/>
              </w:rPr>
            </w:pPr>
            <w:r>
              <w:rPr>
                <w:sz w:val="20"/>
              </w:rPr>
              <w:t>O (1)</w:t>
            </w:r>
          </w:p>
        </w:tc>
        <w:tc>
          <w:tcPr>
            <w:tcW w:w="1890" w:type="dxa"/>
            <w:vAlign w:val="center"/>
          </w:tcPr>
          <w:p w14:paraId="6BCEC18A" w14:textId="77777777" w:rsidR="00BC4FB5" w:rsidRPr="00874C3D" w:rsidRDefault="00BC4FB5" w:rsidP="009B66EB">
            <w:pPr>
              <w:jc w:val="center"/>
              <w:rPr>
                <w:sz w:val="20"/>
              </w:rPr>
            </w:pPr>
            <w:r>
              <w:rPr>
                <w:sz w:val="20"/>
              </w:rPr>
              <w:t>x8 chroma filter</w:t>
            </w:r>
          </w:p>
        </w:tc>
        <w:tc>
          <w:tcPr>
            <w:tcW w:w="2520" w:type="dxa"/>
            <w:vAlign w:val="center"/>
          </w:tcPr>
          <w:p w14:paraId="75E3BD65" w14:textId="77777777" w:rsidR="00BC4FB5" w:rsidRPr="00874C3D" w:rsidRDefault="00BC4FB5" w:rsidP="009B66EB">
            <w:pPr>
              <w:jc w:val="center"/>
              <w:rPr>
                <w:sz w:val="20"/>
              </w:rPr>
            </w:pPr>
            <w:r w:rsidRPr="00874C3D">
              <w:rPr>
                <w:sz w:val="20"/>
              </w:rPr>
              <w:t>3480 bits</w:t>
            </w:r>
          </w:p>
        </w:tc>
        <w:tc>
          <w:tcPr>
            <w:tcW w:w="2650" w:type="dxa"/>
            <w:vAlign w:val="center"/>
          </w:tcPr>
          <w:p w14:paraId="3CE5CC0B" w14:textId="77777777" w:rsidR="00BC4FB5" w:rsidRPr="00874C3D" w:rsidRDefault="00BC4FB5" w:rsidP="009B66EB">
            <w:pPr>
              <w:jc w:val="center"/>
              <w:rPr>
                <w:sz w:val="20"/>
              </w:rPr>
            </w:pPr>
            <w:r>
              <w:rPr>
                <w:sz w:val="20"/>
              </w:rPr>
              <w:t>2 indices (3 bits each)</w:t>
            </w:r>
          </w:p>
        </w:tc>
      </w:tr>
      <w:tr w:rsidR="00BC4FB5" w:rsidRPr="00874C3D" w14:paraId="7369AC30" w14:textId="77777777" w:rsidTr="009B66EB">
        <w:tc>
          <w:tcPr>
            <w:tcW w:w="1003" w:type="dxa"/>
            <w:vAlign w:val="center"/>
          </w:tcPr>
          <w:p w14:paraId="43346854" w14:textId="77777777" w:rsidR="00BC4FB5" w:rsidRPr="00874C3D" w:rsidRDefault="00BC4FB5" w:rsidP="009B66EB">
            <w:pPr>
              <w:rPr>
                <w:sz w:val="20"/>
              </w:rPr>
            </w:pPr>
            <w:r w:rsidRPr="00874C3D">
              <w:rPr>
                <w:sz w:val="20"/>
              </w:rPr>
              <w:t>CE5-4.</w:t>
            </w:r>
            <w:r>
              <w:rPr>
                <w:sz w:val="20"/>
              </w:rPr>
              <w:t>3</w:t>
            </w:r>
          </w:p>
        </w:tc>
        <w:tc>
          <w:tcPr>
            <w:tcW w:w="1715" w:type="dxa"/>
            <w:vAlign w:val="center"/>
          </w:tcPr>
          <w:p w14:paraId="4C93295E" w14:textId="77777777" w:rsidR="00BC4FB5" w:rsidRPr="00874C3D" w:rsidRDefault="00BC4FB5" w:rsidP="009B66EB">
            <w:pPr>
              <w:jc w:val="center"/>
              <w:rPr>
                <w:sz w:val="20"/>
              </w:rPr>
            </w:pPr>
            <w:r>
              <w:rPr>
                <w:rFonts w:eastAsia="Times New Roman"/>
                <w:sz w:val="20"/>
              </w:rPr>
              <w:t>O (N)</w:t>
            </w:r>
          </w:p>
        </w:tc>
        <w:tc>
          <w:tcPr>
            <w:tcW w:w="1890" w:type="dxa"/>
            <w:vAlign w:val="center"/>
          </w:tcPr>
          <w:p w14:paraId="44A6E698" w14:textId="77777777" w:rsidR="00BC4FB5" w:rsidRPr="00874C3D" w:rsidRDefault="00BC4FB5" w:rsidP="009B66EB">
            <w:pPr>
              <w:jc w:val="center"/>
              <w:rPr>
                <w:sz w:val="20"/>
              </w:rPr>
            </w:pPr>
            <w:r>
              <w:rPr>
                <w:sz w:val="20"/>
              </w:rPr>
              <w:t xml:space="preserve">x2 luma filter set + </w:t>
            </w:r>
            <w:r>
              <w:rPr>
                <w:sz w:val="20"/>
              </w:rPr>
              <w:br/>
              <w:t>x8 chroma filter</w:t>
            </w:r>
          </w:p>
        </w:tc>
        <w:tc>
          <w:tcPr>
            <w:tcW w:w="2520" w:type="dxa"/>
            <w:vAlign w:val="center"/>
          </w:tcPr>
          <w:p w14:paraId="51E94131" w14:textId="77777777" w:rsidR="00BC4FB5" w:rsidRPr="00874C3D" w:rsidRDefault="00BC4FB5" w:rsidP="009B66EB">
            <w:pPr>
              <w:jc w:val="center"/>
              <w:rPr>
                <w:sz w:val="20"/>
              </w:rPr>
            </w:pPr>
            <w:r w:rsidRPr="00874C3D">
              <w:rPr>
                <w:sz w:val="20"/>
              </w:rPr>
              <w:t>6480 bits</w:t>
            </w:r>
          </w:p>
        </w:tc>
        <w:tc>
          <w:tcPr>
            <w:tcW w:w="2650" w:type="dxa"/>
            <w:vAlign w:val="center"/>
          </w:tcPr>
          <w:p w14:paraId="7C76C4D2" w14:textId="77777777" w:rsidR="00BC4FB5" w:rsidRPr="00874C3D" w:rsidRDefault="00BC4FB5" w:rsidP="009B66EB">
            <w:pPr>
              <w:jc w:val="center"/>
              <w:rPr>
                <w:sz w:val="20"/>
              </w:rPr>
            </w:pPr>
            <w:r>
              <w:rPr>
                <w:sz w:val="20"/>
              </w:rPr>
              <w:t>25 luma indices (1 bit each)</w:t>
            </w:r>
            <w:r>
              <w:rPr>
                <w:sz w:val="20"/>
              </w:rPr>
              <w:br/>
              <w:t>+ 2 indices (3 bits each)</w:t>
            </w:r>
          </w:p>
        </w:tc>
      </w:tr>
    </w:tbl>
    <w:p w14:paraId="37FFB00A" w14:textId="77777777" w:rsidR="00BC4FB5" w:rsidRDefault="00BC4FB5" w:rsidP="00BC4FB5">
      <w:pPr>
        <w:pStyle w:val="BodyText"/>
      </w:pPr>
      <w:r>
        <w:t xml:space="preserve">Filters are switched at CTU level. Having more choice of filters does not have much effect on luma (except for low delay). The benefit for chroma (5-4.2) is larger. Chroma filters are still not based on classification, only one filter is selected for each CTU. </w:t>
      </w:r>
      <w:proofErr w:type="gramStart"/>
      <w:r>
        <w:t>Also</w:t>
      </w:r>
      <w:proofErr w:type="gramEnd"/>
      <w:r>
        <w:t xml:space="preserve"> here, the additional need for storage is small.</w:t>
      </w:r>
    </w:p>
    <w:p w14:paraId="67113A2F" w14:textId="77777777" w:rsidR="00BC4FB5" w:rsidRDefault="00BC4FB5" w:rsidP="00BC4FB5">
      <w:pPr>
        <w:pStyle w:val="BodyText"/>
      </w:pPr>
    </w:p>
    <w:p w14:paraId="1AF21304" w14:textId="77777777" w:rsidR="00BC4FB5" w:rsidRDefault="00BC4FB5" w:rsidP="00BC4FB5">
      <w:pPr>
        <w:pStyle w:val="BodyText"/>
      </w:pPr>
      <w:r>
        <w:lastRenderedPageBreak/>
        <w:t>It is noted that in the non-CE category there is no proposal that directly competes with the approach of improving chroma ALF by increasing the number of filters that can be selected at CTU level.</w:t>
      </w:r>
    </w:p>
    <w:p w14:paraId="53D0302E" w14:textId="258B9696" w:rsidR="00BC4FB5" w:rsidRDefault="00BC4FB5" w:rsidP="00BC4FB5">
      <w:pPr>
        <w:pStyle w:val="BodyText"/>
      </w:pPr>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r w:rsidR="005047EE">
        <w:t>For</w:t>
      </w:r>
      <w:r>
        <w:t xml:space="preserve"> the signalling method</w:t>
      </w:r>
      <w:r w:rsidR="005047EE">
        <w:t>, see further notes under JVET-O0247</w:t>
      </w:r>
      <w:r>
        <w:t>.</w:t>
      </w:r>
    </w:p>
    <w:p w14:paraId="1BF6E0F2" w14:textId="77777777" w:rsidR="009257B9" w:rsidRPr="00431634" w:rsidRDefault="009257B9" w:rsidP="007B4D22">
      <w:pPr>
        <w:pStyle w:val="BodyText"/>
      </w:pPr>
    </w:p>
    <w:p w14:paraId="158A3CD4" w14:textId="77777777" w:rsidR="00DF506A" w:rsidRPr="00431634" w:rsidRDefault="009D278D" w:rsidP="00C90858">
      <w:pPr>
        <w:pStyle w:val="Heading9"/>
        <w:rPr>
          <w:rFonts w:eastAsia="Times New Roman"/>
          <w:szCs w:val="24"/>
          <w:lang w:val="en-CA" w:eastAsia="de-DE"/>
        </w:rPr>
      </w:pPr>
      <w:hyperlink r:id="rId227"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w:t>
      </w:r>
      <w:proofErr w:type="spellStart"/>
      <w:r w:rsidR="00DF506A" w:rsidRPr="00431634">
        <w:rPr>
          <w:rFonts w:eastAsia="Times New Roman"/>
          <w:szCs w:val="24"/>
          <w:lang w:val="en-CA" w:eastAsia="de-DE"/>
        </w:rPr>
        <w:t>Enhorn</w:t>
      </w:r>
      <w:proofErr w:type="spellEnd"/>
      <w:r w:rsidR="00DF506A" w:rsidRPr="00431634">
        <w:rPr>
          <w:rFonts w:eastAsia="Times New Roman"/>
          <w:szCs w:val="24"/>
          <w:lang w:val="en-CA" w:eastAsia="de-DE"/>
        </w:rPr>
        <w:t>,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9D278D" w:rsidP="00C90858">
      <w:pPr>
        <w:pStyle w:val="Heading9"/>
        <w:rPr>
          <w:rFonts w:eastAsia="Times New Roman"/>
          <w:szCs w:val="24"/>
          <w:lang w:val="en-CA" w:eastAsia="de-DE"/>
        </w:rPr>
      </w:pPr>
      <w:hyperlink r:id="rId228"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w:t>
      </w:r>
      <w:proofErr w:type="spellStart"/>
      <w:r w:rsidR="00DF506A" w:rsidRPr="00431634">
        <w:rPr>
          <w:rFonts w:eastAsia="Times New Roman"/>
          <w:szCs w:val="24"/>
          <w:lang w:val="en-CA" w:eastAsia="de-DE"/>
        </w:rPr>
        <w:t>Enhorn</w:t>
      </w:r>
      <w:proofErr w:type="spellEnd"/>
      <w:r w:rsidR="00DF506A" w:rsidRPr="00431634">
        <w:rPr>
          <w:rFonts w:eastAsia="Times New Roman"/>
          <w:szCs w:val="24"/>
          <w:lang w:val="en-CA" w:eastAsia="de-DE"/>
        </w:rPr>
        <w:t xml:space="preserve"> (Ericsson)]</w:t>
      </w:r>
    </w:p>
    <w:p w14:paraId="1C0561EB" w14:textId="77777777" w:rsidR="00DF506A" w:rsidRPr="00431634" w:rsidRDefault="00DF506A" w:rsidP="007B4D22">
      <w:pPr>
        <w:pStyle w:val="BodyText"/>
      </w:pPr>
    </w:p>
    <w:p w14:paraId="1023CC99" w14:textId="77777777" w:rsidR="00DF506A" w:rsidRPr="00431634" w:rsidRDefault="009D278D" w:rsidP="00C90858">
      <w:pPr>
        <w:pStyle w:val="Heading9"/>
        <w:rPr>
          <w:rFonts w:eastAsia="Times New Roman"/>
          <w:szCs w:val="24"/>
          <w:lang w:val="en-CA" w:eastAsia="de-DE"/>
        </w:rPr>
      </w:pPr>
      <w:hyperlink r:id="rId229"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w:t>
      </w:r>
      <w:proofErr w:type="spellStart"/>
      <w:r w:rsidR="00DF506A" w:rsidRPr="00431634">
        <w:rPr>
          <w:rFonts w:eastAsia="Times New Roman"/>
          <w:szCs w:val="24"/>
          <w:lang w:val="en-CA" w:eastAsia="de-DE"/>
        </w:rPr>
        <w:t>pu</w:t>
      </w:r>
      <w:proofErr w:type="spellEnd"/>
      <w:r w:rsidR="00DF506A" w:rsidRPr="00431634">
        <w:rPr>
          <w:rFonts w:eastAsia="Times New Roman"/>
          <w:szCs w:val="24"/>
          <w:lang w:val="en-CA" w:eastAsia="de-DE"/>
        </w:rPr>
        <w:t xml:space="preserve">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BodyText"/>
      </w:pPr>
    </w:p>
    <w:p w14:paraId="4931A47C" w14:textId="77777777" w:rsidR="00DF506A" w:rsidRPr="00431634" w:rsidRDefault="009D278D" w:rsidP="00C90858">
      <w:pPr>
        <w:pStyle w:val="Heading9"/>
        <w:rPr>
          <w:rFonts w:eastAsia="Times New Roman"/>
          <w:szCs w:val="24"/>
          <w:lang w:val="en-CA" w:eastAsia="de-DE"/>
        </w:rPr>
      </w:pPr>
      <w:hyperlink r:id="rId230"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w:t>
      </w:r>
      <w:proofErr w:type="spellStart"/>
      <w:r w:rsidR="00DF506A" w:rsidRPr="00431634">
        <w:rPr>
          <w:rFonts w:eastAsia="Times New Roman"/>
          <w:szCs w:val="24"/>
          <w:lang w:val="en-CA" w:eastAsia="de-DE"/>
        </w:rPr>
        <w:t>Taquet</w:t>
      </w:r>
      <w:proofErr w:type="spellEnd"/>
      <w:r w:rsidR="00DF506A" w:rsidRPr="00431634">
        <w:rPr>
          <w:rFonts w:eastAsia="Times New Roman"/>
          <w:szCs w:val="24"/>
          <w:lang w:val="en-CA" w:eastAsia="de-DE"/>
        </w:rPr>
        <w:t xml:space="preserve">, P. Onno, C. </w:t>
      </w:r>
      <w:proofErr w:type="spellStart"/>
      <w:r w:rsidR="00DF506A" w:rsidRPr="00431634">
        <w:rPr>
          <w:rFonts w:eastAsia="Times New Roman"/>
          <w:szCs w:val="24"/>
          <w:lang w:val="en-CA" w:eastAsia="de-DE"/>
        </w:rPr>
        <w:t>Gisquet</w:t>
      </w:r>
      <w:proofErr w:type="spellEnd"/>
      <w:r w:rsidR="00DF506A" w:rsidRPr="00431634">
        <w:rPr>
          <w:rFonts w:eastAsia="Times New Roman"/>
          <w:szCs w:val="24"/>
          <w:lang w:val="en-CA" w:eastAsia="de-DE"/>
        </w:rPr>
        <w: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9D278D" w:rsidP="00C90858">
      <w:pPr>
        <w:pStyle w:val="Heading9"/>
        <w:rPr>
          <w:rFonts w:eastAsia="Times New Roman"/>
          <w:szCs w:val="24"/>
          <w:lang w:val="en-CA" w:eastAsia="de-DE"/>
        </w:rPr>
      </w:pPr>
      <w:hyperlink r:id="rId231"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9D278D" w:rsidP="00C90858">
      <w:pPr>
        <w:pStyle w:val="Heading9"/>
        <w:rPr>
          <w:rFonts w:eastAsia="Times New Roman"/>
          <w:szCs w:val="24"/>
          <w:lang w:val="en-CA" w:eastAsia="de-DE"/>
        </w:rPr>
      </w:pPr>
      <w:hyperlink r:id="rId232"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BodyText"/>
      </w:pPr>
    </w:p>
    <w:p w14:paraId="217C6A5A" w14:textId="3AE3AC2F" w:rsidR="002863F0" w:rsidRPr="00431634" w:rsidRDefault="002863F0" w:rsidP="00422C11">
      <w:pPr>
        <w:pStyle w:val="Heading2"/>
        <w:ind w:left="576"/>
        <w:rPr>
          <w:lang w:val="en-CA"/>
        </w:rPr>
      </w:pPr>
      <w:bookmarkStart w:id="1396"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1396"/>
    </w:p>
    <w:p w14:paraId="43EE4B40"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9D278D" w:rsidP="00C90858">
      <w:pPr>
        <w:pStyle w:val="Heading9"/>
        <w:rPr>
          <w:rFonts w:eastAsia="Times New Roman"/>
          <w:color w:val="0000FF"/>
          <w:szCs w:val="24"/>
          <w:u w:val="single"/>
          <w:lang w:val="en-CA" w:eastAsia="de-DE"/>
        </w:rPr>
      </w:pPr>
      <w:hyperlink r:id="rId233"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BodyText"/>
      </w:pPr>
      <w:r>
        <w:t>This contribution was discussed Thursday 4 July 0900 (GJS)</w:t>
      </w:r>
    </w:p>
    <w:p w14:paraId="00848A61" w14:textId="00A12440" w:rsidR="00931B4C" w:rsidRDefault="00931B4C" w:rsidP="00931B4C">
      <w:pPr>
        <w:pStyle w:val="BodyText"/>
      </w:pPr>
      <w:r>
        <w:t>This contribution summarizes the activities of Core Experiment (CE) on Transforms and Transform Signalling. The goal of this CE is to study transform design and signaling for the VVC standard. The CE studies were divided into three categories, including:</w:t>
      </w:r>
    </w:p>
    <w:p w14:paraId="77BD6E99" w14:textId="77777777" w:rsidR="00931B4C" w:rsidRDefault="00931B4C" w:rsidP="00931B4C">
      <w:pPr>
        <w:pStyle w:val="BodyText"/>
      </w:pPr>
      <w:r>
        <w:t>(1) CE6-1: Primary transformation (10 tests)</w:t>
      </w:r>
    </w:p>
    <w:p w14:paraId="3948C8BD" w14:textId="77777777" w:rsidR="00931B4C" w:rsidRDefault="00931B4C" w:rsidP="00931B4C">
      <w:pPr>
        <w:pStyle w:val="BodyText"/>
      </w:pPr>
      <w:r>
        <w:lastRenderedPageBreak/>
        <w:t>(2) CE6-2: Secondary transformation (2 tests)</w:t>
      </w:r>
    </w:p>
    <w:p w14:paraId="505F58F6" w14:textId="3849C1EB" w:rsidR="00931B4C" w:rsidRDefault="00931B4C" w:rsidP="00931B4C">
      <w:pPr>
        <w:pStyle w:val="BodyText"/>
      </w:pPr>
      <w:r>
        <w:t xml:space="preserve">In this </w:t>
      </w:r>
      <w:proofErr w:type="gramStart"/>
      <w:r>
        <w:t>CE</w:t>
      </w:r>
      <w:proofErr w:type="gramEnd"/>
      <w:r>
        <w:t xml:space="preserve"> all experiments were done using based on the VTM-5.0 SW. This document summarizes the test results, brief experiment definition, cross-check reports and complexity measurements, </w:t>
      </w:r>
      <w:proofErr w:type="gramStart"/>
      <w:r>
        <w:t>and also</w:t>
      </w:r>
      <w:proofErr w:type="gramEnd"/>
      <w:r>
        <w:t xml:space="preserve"> related contributions.</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4770"/>
        <w:gridCol w:w="1530"/>
        <w:gridCol w:w="1620"/>
      </w:tblGrid>
      <w:tr w:rsidR="00931B4C" w:rsidRPr="00931B4C" w14:paraId="4AEF5248" w14:textId="77777777" w:rsidTr="00A44480">
        <w:trPr>
          <w:trHeight w:val="373"/>
        </w:trPr>
        <w:tc>
          <w:tcPr>
            <w:tcW w:w="990" w:type="dxa"/>
            <w:tcBorders>
              <w:top w:val="single" w:sz="4" w:space="0" w:color="auto"/>
              <w:left w:val="single" w:sz="4" w:space="0" w:color="auto"/>
              <w:bottom w:val="single" w:sz="4" w:space="0" w:color="auto"/>
              <w:right w:val="single" w:sz="4" w:space="0" w:color="auto"/>
            </w:tcBorders>
            <w:hideMark/>
          </w:tcPr>
          <w:p w14:paraId="7ADBBB9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Test #</w:t>
            </w:r>
          </w:p>
        </w:tc>
        <w:tc>
          <w:tcPr>
            <w:tcW w:w="1530" w:type="dxa"/>
            <w:tcBorders>
              <w:top w:val="single" w:sz="4" w:space="0" w:color="auto"/>
              <w:left w:val="single" w:sz="4" w:space="0" w:color="auto"/>
              <w:bottom w:val="single" w:sz="4" w:space="0" w:color="auto"/>
              <w:right w:val="single" w:sz="4" w:space="0" w:color="auto"/>
            </w:tcBorders>
          </w:tcPr>
          <w:p w14:paraId="5AB98A1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zh-CN"/>
              </w:rPr>
              <w:t>Doc</w:t>
            </w:r>
            <w:r w:rsidRPr="00931B4C">
              <w:rPr>
                <w:b/>
                <w:lang w:val="de-DE" w:eastAsia="de-DE"/>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1AF3919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hideMark/>
          </w:tcPr>
          <w:p w14:paraId="0D2408C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hideMark/>
          </w:tcPr>
          <w:p w14:paraId="3A7238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Cross-checker</w:t>
            </w:r>
          </w:p>
        </w:tc>
      </w:tr>
      <w:tr w:rsidR="00931B4C" w:rsidRPr="00931B4C" w14:paraId="6E710E3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5A3479A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6-1.1a</w:t>
            </w:r>
          </w:p>
        </w:tc>
        <w:tc>
          <w:tcPr>
            <w:tcW w:w="1530" w:type="dxa"/>
            <w:vMerge w:val="restart"/>
            <w:tcBorders>
              <w:top w:val="single" w:sz="4" w:space="0" w:color="auto"/>
              <w:left w:val="single" w:sz="4" w:space="0" w:color="auto"/>
              <w:right w:val="single" w:sz="4" w:space="0" w:color="auto"/>
            </w:tcBorders>
            <w:vAlign w:val="center"/>
          </w:tcPr>
          <w:p w14:paraId="2A2D0D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JVET-O0076</w:t>
            </w:r>
          </w:p>
        </w:tc>
        <w:tc>
          <w:tcPr>
            <w:tcW w:w="4770" w:type="dxa"/>
            <w:tcBorders>
              <w:top w:val="single" w:sz="4" w:space="0" w:color="auto"/>
              <w:left w:val="single" w:sz="4" w:space="0" w:color="auto"/>
              <w:bottom w:val="single" w:sz="4" w:space="0" w:color="auto"/>
              <w:right w:val="single" w:sz="4" w:space="0" w:color="auto"/>
            </w:tcBorders>
            <w:hideMark/>
          </w:tcPr>
          <w:p w14:paraId="1D5DB40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 xml:space="preserve">MTS design with both encoder changes </w:t>
            </w:r>
          </w:p>
        </w:tc>
        <w:tc>
          <w:tcPr>
            <w:tcW w:w="1530" w:type="dxa"/>
            <w:tcBorders>
              <w:top w:val="single" w:sz="4" w:space="0" w:color="auto"/>
              <w:left w:val="single" w:sz="4" w:space="0" w:color="auto"/>
              <w:bottom w:val="single" w:sz="4" w:space="0" w:color="auto"/>
              <w:right w:val="single" w:sz="4" w:space="0" w:color="auto"/>
            </w:tcBorders>
            <w:hideMark/>
          </w:tcPr>
          <w:p w14:paraId="2ED0793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0EC6F27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014FD37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35446D95"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023C445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6-1.1b</w:t>
            </w:r>
          </w:p>
        </w:tc>
        <w:tc>
          <w:tcPr>
            <w:tcW w:w="1530" w:type="dxa"/>
            <w:vMerge/>
            <w:tcBorders>
              <w:left w:val="single" w:sz="4" w:space="0" w:color="auto"/>
              <w:right w:val="single" w:sz="4" w:space="0" w:color="auto"/>
            </w:tcBorders>
            <w:vAlign w:val="center"/>
          </w:tcPr>
          <w:p w14:paraId="5D162DC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36E7B87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Both encoder changes</w:t>
            </w:r>
          </w:p>
        </w:tc>
        <w:tc>
          <w:tcPr>
            <w:tcW w:w="1530" w:type="dxa"/>
            <w:tcBorders>
              <w:top w:val="single" w:sz="4" w:space="0" w:color="auto"/>
              <w:left w:val="single" w:sz="4" w:space="0" w:color="auto"/>
              <w:bottom w:val="single" w:sz="4" w:space="0" w:color="auto"/>
              <w:right w:val="single" w:sz="4" w:space="0" w:color="auto"/>
            </w:tcBorders>
            <w:hideMark/>
          </w:tcPr>
          <w:p w14:paraId="729B7C8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5205FB3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4A8396F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6FA5FA2B"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1D2CC8C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6-1.1c</w:t>
            </w:r>
          </w:p>
        </w:tc>
        <w:tc>
          <w:tcPr>
            <w:tcW w:w="1530" w:type="dxa"/>
            <w:vMerge/>
            <w:tcBorders>
              <w:left w:val="single" w:sz="4" w:space="0" w:color="auto"/>
              <w:right w:val="single" w:sz="4" w:space="0" w:color="auto"/>
            </w:tcBorders>
            <w:vAlign w:val="center"/>
          </w:tcPr>
          <w:p w14:paraId="5A1EE6A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6E83CAF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1 only</w:t>
            </w:r>
          </w:p>
        </w:tc>
        <w:tc>
          <w:tcPr>
            <w:tcW w:w="1530" w:type="dxa"/>
            <w:tcBorders>
              <w:top w:val="single" w:sz="4" w:space="0" w:color="auto"/>
              <w:left w:val="single" w:sz="4" w:space="0" w:color="auto"/>
              <w:bottom w:val="single" w:sz="4" w:space="0" w:color="auto"/>
              <w:right w:val="single" w:sz="4" w:space="0" w:color="auto"/>
            </w:tcBorders>
            <w:hideMark/>
          </w:tcPr>
          <w:p w14:paraId="510E634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3004B80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40148E5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49A47DF0"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D7B3DE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6-1.1d</w:t>
            </w:r>
          </w:p>
        </w:tc>
        <w:tc>
          <w:tcPr>
            <w:tcW w:w="1530" w:type="dxa"/>
            <w:vMerge/>
            <w:tcBorders>
              <w:left w:val="single" w:sz="4" w:space="0" w:color="auto"/>
              <w:right w:val="single" w:sz="4" w:space="0" w:color="auto"/>
            </w:tcBorders>
            <w:vAlign w:val="center"/>
          </w:tcPr>
          <w:p w14:paraId="0C02B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E61E72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2 only</w:t>
            </w:r>
          </w:p>
        </w:tc>
        <w:tc>
          <w:tcPr>
            <w:tcW w:w="1530" w:type="dxa"/>
            <w:tcBorders>
              <w:top w:val="single" w:sz="4" w:space="0" w:color="auto"/>
              <w:left w:val="single" w:sz="4" w:space="0" w:color="auto"/>
              <w:bottom w:val="single" w:sz="4" w:space="0" w:color="auto"/>
              <w:right w:val="single" w:sz="4" w:space="0" w:color="auto"/>
            </w:tcBorders>
          </w:tcPr>
          <w:p w14:paraId="6CEEA6B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A7E1CD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73240DB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p w14:paraId="492FCBA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p>
        </w:tc>
      </w:tr>
      <w:tr w:rsidR="00931B4C" w:rsidRPr="00931B4C" w14:paraId="693BC38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8049D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6-1.1e</w:t>
            </w:r>
          </w:p>
        </w:tc>
        <w:tc>
          <w:tcPr>
            <w:tcW w:w="1530" w:type="dxa"/>
            <w:vMerge/>
            <w:tcBorders>
              <w:left w:val="single" w:sz="4" w:space="0" w:color="auto"/>
              <w:bottom w:val="single" w:sz="4" w:space="0" w:color="auto"/>
              <w:right w:val="single" w:sz="4" w:space="0" w:color="auto"/>
            </w:tcBorders>
            <w:vAlign w:val="center"/>
          </w:tcPr>
          <w:p w14:paraId="429D74E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2D9B8E4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MTS design without encoder changes</w:t>
            </w:r>
          </w:p>
        </w:tc>
        <w:tc>
          <w:tcPr>
            <w:tcW w:w="1530" w:type="dxa"/>
            <w:tcBorders>
              <w:top w:val="single" w:sz="4" w:space="0" w:color="auto"/>
              <w:left w:val="single" w:sz="4" w:space="0" w:color="auto"/>
              <w:bottom w:val="single" w:sz="4" w:space="0" w:color="auto"/>
              <w:right w:val="single" w:sz="4" w:space="0" w:color="auto"/>
            </w:tcBorders>
          </w:tcPr>
          <w:p w14:paraId="43AEF08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94E024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30B9F6B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285AC44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4C89FC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6-1.2a</w:t>
            </w:r>
          </w:p>
        </w:tc>
        <w:tc>
          <w:tcPr>
            <w:tcW w:w="1530" w:type="dxa"/>
            <w:vMerge w:val="restart"/>
            <w:tcBorders>
              <w:top w:val="single" w:sz="4" w:space="0" w:color="auto"/>
              <w:left w:val="single" w:sz="4" w:space="0" w:color="auto"/>
              <w:right w:val="single" w:sz="4" w:space="0" w:color="auto"/>
            </w:tcBorders>
            <w:vAlign w:val="center"/>
          </w:tcPr>
          <w:p w14:paraId="0FA5922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JVET-O0062</w:t>
            </w:r>
          </w:p>
        </w:tc>
        <w:tc>
          <w:tcPr>
            <w:tcW w:w="4770" w:type="dxa"/>
            <w:tcBorders>
              <w:top w:val="single" w:sz="4" w:space="0" w:color="auto"/>
              <w:left w:val="single" w:sz="4" w:space="0" w:color="auto"/>
              <w:bottom w:val="single" w:sz="4" w:space="0" w:color="auto"/>
              <w:right w:val="single" w:sz="4" w:space="0" w:color="auto"/>
            </w:tcBorders>
          </w:tcPr>
          <w:p w14:paraId="5DE55A6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as proposed in JVET-N0491 based on the intra mode, compared against CTC anchor</w:t>
            </w:r>
          </w:p>
        </w:tc>
        <w:tc>
          <w:tcPr>
            <w:tcW w:w="1530" w:type="dxa"/>
            <w:tcBorders>
              <w:top w:val="single" w:sz="4" w:space="0" w:color="auto"/>
              <w:left w:val="single" w:sz="4" w:space="0" w:color="auto"/>
              <w:bottom w:val="single" w:sz="4" w:space="0" w:color="auto"/>
              <w:right w:val="single" w:sz="4" w:space="0" w:color="auto"/>
            </w:tcBorders>
          </w:tcPr>
          <w:p w14:paraId="42CA1901"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5E2E11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695A408F"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D29146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6-1.2b</w:t>
            </w:r>
          </w:p>
        </w:tc>
        <w:tc>
          <w:tcPr>
            <w:tcW w:w="1530" w:type="dxa"/>
            <w:vMerge/>
            <w:tcBorders>
              <w:left w:val="single" w:sz="4" w:space="0" w:color="auto"/>
              <w:right w:val="single" w:sz="4" w:space="0" w:color="auto"/>
            </w:tcBorders>
            <w:vAlign w:val="center"/>
          </w:tcPr>
          <w:p w14:paraId="6BFFFB1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64FCAF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without the described intra prediction mode dependency, compared against CTC anchor</w:t>
            </w:r>
          </w:p>
        </w:tc>
        <w:tc>
          <w:tcPr>
            <w:tcW w:w="1530" w:type="dxa"/>
            <w:tcBorders>
              <w:top w:val="single" w:sz="4" w:space="0" w:color="auto"/>
              <w:left w:val="single" w:sz="4" w:space="0" w:color="auto"/>
              <w:bottom w:val="single" w:sz="4" w:space="0" w:color="auto"/>
              <w:right w:val="single" w:sz="4" w:space="0" w:color="auto"/>
            </w:tcBorders>
          </w:tcPr>
          <w:p w14:paraId="4E2A2F1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35D322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142C73B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6B9CD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6-1.2c</w:t>
            </w:r>
          </w:p>
        </w:tc>
        <w:tc>
          <w:tcPr>
            <w:tcW w:w="1530" w:type="dxa"/>
            <w:vMerge/>
            <w:tcBorders>
              <w:left w:val="single" w:sz="4" w:space="0" w:color="auto"/>
              <w:right w:val="single" w:sz="4" w:space="0" w:color="auto"/>
            </w:tcBorders>
            <w:vAlign w:val="center"/>
          </w:tcPr>
          <w:p w14:paraId="296CDDB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08287C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Reducing the number of fully evaluated transform candidates to 2 without the sorting algorithm, compared against CTC anchor</w:t>
            </w:r>
          </w:p>
        </w:tc>
        <w:tc>
          <w:tcPr>
            <w:tcW w:w="1530" w:type="dxa"/>
            <w:tcBorders>
              <w:top w:val="single" w:sz="4" w:space="0" w:color="auto"/>
              <w:left w:val="single" w:sz="4" w:space="0" w:color="auto"/>
              <w:bottom w:val="single" w:sz="4" w:space="0" w:color="auto"/>
              <w:right w:val="single" w:sz="4" w:space="0" w:color="auto"/>
            </w:tcBorders>
          </w:tcPr>
          <w:p w14:paraId="3A9EBB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768CD74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BF2007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8605674"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6-1.2d</w:t>
            </w:r>
          </w:p>
        </w:tc>
        <w:tc>
          <w:tcPr>
            <w:tcW w:w="1530" w:type="dxa"/>
            <w:vMerge/>
            <w:tcBorders>
              <w:left w:val="single" w:sz="4" w:space="0" w:color="auto"/>
              <w:right w:val="single" w:sz="4" w:space="0" w:color="auto"/>
            </w:tcBorders>
            <w:vAlign w:val="center"/>
          </w:tcPr>
          <w:p w14:paraId="72E1563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49B64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CE6-1.2a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6FFD542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649324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6E43042"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E09DC3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6-1.2e</w:t>
            </w:r>
          </w:p>
        </w:tc>
        <w:tc>
          <w:tcPr>
            <w:tcW w:w="1530" w:type="dxa"/>
            <w:vMerge/>
            <w:tcBorders>
              <w:left w:val="single" w:sz="4" w:space="0" w:color="auto"/>
              <w:bottom w:val="single" w:sz="4" w:space="0" w:color="auto"/>
              <w:right w:val="single" w:sz="4" w:space="0" w:color="auto"/>
            </w:tcBorders>
            <w:vAlign w:val="center"/>
          </w:tcPr>
          <w:p w14:paraId="2B51AF9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7CA725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CE6-1.2b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2C90A9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4C93AD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36EE973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2B1C5D7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6-2.1a</w:t>
            </w:r>
          </w:p>
        </w:tc>
        <w:tc>
          <w:tcPr>
            <w:tcW w:w="1530" w:type="dxa"/>
            <w:vMerge w:val="restart"/>
            <w:tcBorders>
              <w:top w:val="single" w:sz="4" w:space="0" w:color="auto"/>
              <w:left w:val="single" w:sz="4" w:space="0" w:color="auto"/>
              <w:right w:val="single" w:sz="4" w:space="0" w:color="auto"/>
            </w:tcBorders>
            <w:vAlign w:val="center"/>
          </w:tcPr>
          <w:p w14:paraId="7A3AAA6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JVET-O0094</w:t>
            </w:r>
          </w:p>
        </w:tc>
        <w:tc>
          <w:tcPr>
            <w:tcW w:w="4770" w:type="dxa"/>
            <w:tcBorders>
              <w:top w:val="single" w:sz="4" w:space="0" w:color="auto"/>
              <w:left w:val="single" w:sz="4" w:space="0" w:color="auto"/>
              <w:bottom w:val="single" w:sz="4" w:space="0" w:color="auto"/>
              <w:right w:val="single" w:sz="4" w:space="0" w:color="auto"/>
            </w:tcBorders>
          </w:tcPr>
          <w:p w14:paraId="37A8C5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48x16 RST matrices</w:t>
            </w:r>
          </w:p>
        </w:tc>
        <w:tc>
          <w:tcPr>
            <w:tcW w:w="1530" w:type="dxa"/>
            <w:tcBorders>
              <w:top w:val="single" w:sz="4" w:space="0" w:color="auto"/>
              <w:left w:val="single" w:sz="4" w:space="0" w:color="auto"/>
              <w:bottom w:val="single" w:sz="4" w:space="0" w:color="auto"/>
              <w:right w:val="single" w:sz="4" w:space="0" w:color="auto"/>
            </w:tcBorders>
          </w:tcPr>
          <w:p w14:paraId="60A613A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 xml:space="preserve">M. </w:t>
            </w:r>
            <w:proofErr w:type="spellStart"/>
            <w:r w:rsidRPr="00931B4C">
              <w:rPr>
                <w:szCs w:val="22"/>
                <w:lang w:val="en-US"/>
              </w:rPr>
              <w:t>Siekmann</w:t>
            </w:r>
            <w:proofErr w:type="spellEnd"/>
          </w:p>
          <w:p w14:paraId="5E4DEBF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6E61BF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r w:rsidR="00931B4C" w:rsidRPr="00931B4C" w14:paraId="290DCB83"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7A2B788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6-2.1b</w:t>
            </w:r>
          </w:p>
        </w:tc>
        <w:tc>
          <w:tcPr>
            <w:tcW w:w="1530" w:type="dxa"/>
            <w:vMerge/>
            <w:tcBorders>
              <w:left w:val="single" w:sz="4" w:space="0" w:color="auto"/>
              <w:bottom w:val="single" w:sz="4" w:space="0" w:color="auto"/>
              <w:right w:val="single" w:sz="4" w:space="0" w:color="auto"/>
            </w:tcBorders>
          </w:tcPr>
          <w:p w14:paraId="70BC070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866305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64x16 RST matrices</w:t>
            </w:r>
          </w:p>
        </w:tc>
        <w:tc>
          <w:tcPr>
            <w:tcW w:w="1530" w:type="dxa"/>
            <w:tcBorders>
              <w:top w:val="single" w:sz="4" w:space="0" w:color="auto"/>
              <w:left w:val="single" w:sz="4" w:space="0" w:color="auto"/>
              <w:bottom w:val="single" w:sz="4" w:space="0" w:color="auto"/>
              <w:right w:val="single" w:sz="4" w:space="0" w:color="auto"/>
            </w:tcBorders>
          </w:tcPr>
          <w:p w14:paraId="03597E9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 xml:space="preserve">M. </w:t>
            </w:r>
            <w:proofErr w:type="spellStart"/>
            <w:r w:rsidRPr="00931B4C">
              <w:rPr>
                <w:szCs w:val="22"/>
                <w:lang w:val="en-US"/>
              </w:rPr>
              <w:t>Siekmann</w:t>
            </w:r>
            <w:proofErr w:type="spellEnd"/>
          </w:p>
          <w:p w14:paraId="1B5AC3A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04115C4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bl>
    <w:p w14:paraId="06613C10" w14:textId="7CA96A40" w:rsidR="00931B4C" w:rsidRDefault="00931B4C" w:rsidP="007513E3">
      <w:pPr>
        <w:pStyle w:val="BodyText"/>
      </w:pPr>
    </w:p>
    <w:tbl>
      <w:tblPr>
        <w:tblW w:w="9800" w:type="dxa"/>
        <w:tblLayout w:type="fixed"/>
        <w:tblCellMar>
          <w:left w:w="29" w:type="dxa"/>
          <w:right w:w="29" w:type="dxa"/>
        </w:tblCellMar>
        <w:tblLook w:val="04A0" w:firstRow="1" w:lastRow="0" w:firstColumn="1" w:lastColumn="0" w:noHBand="0" w:noVBand="1"/>
      </w:tblPr>
      <w:tblGrid>
        <w:gridCol w:w="924"/>
        <w:gridCol w:w="609"/>
        <w:gridCol w:w="619"/>
        <w:gridCol w:w="618"/>
        <w:gridCol w:w="563"/>
        <w:gridCol w:w="551"/>
        <w:gridCol w:w="608"/>
        <w:gridCol w:w="618"/>
        <w:gridCol w:w="618"/>
        <w:gridCol w:w="563"/>
        <w:gridCol w:w="551"/>
        <w:gridCol w:w="608"/>
        <w:gridCol w:w="618"/>
        <w:gridCol w:w="618"/>
        <w:gridCol w:w="563"/>
        <w:gridCol w:w="551"/>
      </w:tblGrid>
      <w:tr w:rsidR="00931B4C" w:rsidRPr="00931B4C" w14:paraId="54C34A66" w14:textId="77777777" w:rsidTr="00A44480">
        <w:trPr>
          <w:trHeight w:val="279"/>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45E8B82C"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0BEE4B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All Intra</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FE371B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Random Access</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38DDF7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Low Delay B</w:t>
            </w:r>
          </w:p>
        </w:tc>
      </w:tr>
      <w:tr w:rsidR="00F21E8A" w:rsidRPr="00931B4C" w14:paraId="7D793F4D" w14:textId="77777777" w:rsidTr="00A44480">
        <w:trPr>
          <w:trHeight w:val="279"/>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30A07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Test #</w:t>
            </w:r>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
          <w:p w14:paraId="12C692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
          <w:p w14:paraId="66F7B22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477B429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5EB55C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EncT</w:t>
            </w:r>
            <w:proofErr w:type="spellEnd"/>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
          <w:p w14:paraId="6EA906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DecT</w:t>
            </w:r>
            <w:proofErr w:type="spellEnd"/>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6558978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12BADCC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25B5A9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4541A9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EncT</w:t>
            </w:r>
            <w:proofErr w:type="spellEnd"/>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3141C2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DecT</w:t>
            </w:r>
            <w:proofErr w:type="spellEnd"/>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
          <w:p w14:paraId="358938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6C5B6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099A94B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0A47F0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EncT</w:t>
            </w:r>
            <w:proofErr w:type="spellEnd"/>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4D86A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DecT</w:t>
            </w:r>
            <w:proofErr w:type="spellEnd"/>
          </w:p>
        </w:tc>
      </w:tr>
      <w:tr w:rsidR="00F21E8A" w:rsidRPr="00931B4C" w14:paraId="5A819D13" w14:textId="77777777" w:rsidTr="00A44480">
        <w:trPr>
          <w:trHeight w:val="265"/>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F7E78A4"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CE6-1.1a</w:t>
            </w:r>
          </w:p>
        </w:tc>
        <w:tc>
          <w:tcPr>
            <w:tcW w:w="609" w:type="dxa"/>
            <w:tcBorders>
              <w:top w:val="nil"/>
              <w:left w:val="nil"/>
              <w:bottom w:val="nil"/>
              <w:right w:val="nil"/>
            </w:tcBorders>
            <w:shd w:val="clear" w:color="auto" w:fill="auto"/>
            <w:noWrap/>
            <w:tcMar>
              <w:left w:w="0" w:type="dxa"/>
              <w:right w:w="0" w:type="dxa"/>
            </w:tcMar>
            <w:vAlign w:val="center"/>
            <w:hideMark/>
          </w:tcPr>
          <w:p w14:paraId="21E6F53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345AC77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19A374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B942E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144810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2BA8194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ADE5E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6FD5BCC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75B8906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487FB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608" w:type="dxa"/>
            <w:tcBorders>
              <w:top w:val="nil"/>
              <w:left w:val="nil"/>
              <w:bottom w:val="nil"/>
              <w:right w:val="nil"/>
            </w:tcBorders>
            <w:shd w:val="clear" w:color="auto" w:fill="auto"/>
            <w:noWrap/>
            <w:tcMar>
              <w:left w:w="0" w:type="dxa"/>
              <w:right w:w="0" w:type="dxa"/>
            </w:tcMar>
            <w:vAlign w:val="center"/>
            <w:hideMark/>
          </w:tcPr>
          <w:p w14:paraId="2FC0DB5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14AB8A0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0.29%</w:t>
            </w:r>
          </w:p>
        </w:tc>
        <w:tc>
          <w:tcPr>
            <w:tcW w:w="618" w:type="dxa"/>
            <w:tcBorders>
              <w:top w:val="nil"/>
              <w:left w:val="nil"/>
              <w:bottom w:val="nil"/>
              <w:right w:val="nil"/>
            </w:tcBorders>
            <w:shd w:val="clear" w:color="auto" w:fill="auto"/>
            <w:noWrap/>
            <w:tcMar>
              <w:left w:w="0" w:type="dxa"/>
              <w:right w:w="0" w:type="dxa"/>
            </w:tcMar>
            <w:vAlign w:val="center"/>
            <w:hideMark/>
          </w:tcPr>
          <w:p w14:paraId="13DBC8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71A1DDF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CC37B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5DDF9810"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973D3F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CE6-1.1b</w:t>
            </w:r>
          </w:p>
        </w:tc>
        <w:tc>
          <w:tcPr>
            <w:tcW w:w="609" w:type="dxa"/>
            <w:tcBorders>
              <w:top w:val="nil"/>
              <w:left w:val="nil"/>
              <w:bottom w:val="nil"/>
              <w:right w:val="nil"/>
            </w:tcBorders>
            <w:shd w:val="clear" w:color="auto" w:fill="auto"/>
            <w:noWrap/>
            <w:tcMar>
              <w:left w:w="0" w:type="dxa"/>
              <w:right w:w="0" w:type="dxa"/>
            </w:tcMar>
            <w:vAlign w:val="center"/>
            <w:hideMark/>
          </w:tcPr>
          <w:p w14:paraId="2B96AF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E7D5B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2EFF87C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1C09C3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3D8AB6A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D8F2FB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92564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3A80179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F16CE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08E9F2C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121289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29B80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178667D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1A4BA2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2B1E65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0115D96"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D97793"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CE6-1.1c</w:t>
            </w:r>
          </w:p>
        </w:tc>
        <w:tc>
          <w:tcPr>
            <w:tcW w:w="609" w:type="dxa"/>
            <w:tcBorders>
              <w:top w:val="nil"/>
              <w:left w:val="nil"/>
              <w:bottom w:val="nil"/>
              <w:right w:val="nil"/>
            </w:tcBorders>
            <w:shd w:val="clear" w:color="auto" w:fill="auto"/>
            <w:noWrap/>
            <w:tcMar>
              <w:left w:w="0" w:type="dxa"/>
              <w:right w:w="0" w:type="dxa"/>
            </w:tcMar>
            <w:vAlign w:val="center"/>
            <w:hideMark/>
          </w:tcPr>
          <w:p w14:paraId="62CD33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0.24%</w:t>
            </w:r>
          </w:p>
        </w:tc>
        <w:tc>
          <w:tcPr>
            <w:tcW w:w="619" w:type="dxa"/>
            <w:tcBorders>
              <w:top w:val="nil"/>
              <w:left w:val="nil"/>
              <w:bottom w:val="nil"/>
              <w:right w:val="nil"/>
            </w:tcBorders>
            <w:shd w:val="clear" w:color="auto" w:fill="auto"/>
            <w:noWrap/>
            <w:tcMar>
              <w:left w:w="0" w:type="dxa"/>
              <w:right w:w="0" w:type="dxa"/>
            </w:tcMar>
            <w:vAlign w:val="center"/>
            <w:hideMark/>
          </w:tcPr>
          <w:p w14:paraId="753C60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0.11%</w:t>
            </w:r>
          </w:p>
        </w:tc>
        <w:tc>
          <w:tcPr>
            <w:tcW w:w="618" w:type="dxa"/>
            <w:tcBorders>
              <w:top w:val="nil"/>
              <w:left w:val="nil"/>
              <w:bottom w:val="nil"/>
              <w:right w:val="nil"/>
            </w:tcBorders>
            <w:shd w:val="clear" w:color="auto" w:fill="auto"/>
            <w:noWrap/>
            <w:tcMar>
              <w:left w:w="0" w:type="dxa"/>
              <w:right w:w="0" w:type="dxa"/>
            </w:tcMar>
            <w:vAlign w:val="center"/>
            <w:hideMark/>
          </w:tcPr>
          <w:p w14:paraId="283FB9A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2FC257B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nil"/>
            </w:tcBorders>
            <w:shd w:val="clear" w:color="auto" w:fill="auto"/>
            <w:noWrap/>
            <w:tcMar>
              <w:left w:w="0" w:type="dxa"/>
              <w:right w:w="0" w:type="dxa"/>
            </w:tcMar>
            <w:vAlign w:val="center"/>
            <w:hideMark/>
          </w:tcPr>
          <w:p w14:paraId="4DACFB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03C11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0.14%</w:t>
            </w:r>
          </w:p>
        </w:tc>
        <w:tc>
          <w:tcPr>
            <w:tcW w:w="618" w:type="dxa"/>
            <w:tcBorders>
              <w:top w:val="nil"/>
              <w:left w:val="nil"/>
              <w:bottom w:val="nil"/>
              <w:right w:val="nil"/>
            </w:tcBorders>
            <w:shd w:val="clear" w:color="auto" w:fill="auto"/>
            <w:noWrap/>
            <w:tcMar>
              <w:left w:w="0" w:type="dxa"/>
              <w:right w:w="0" w:type="dxa"/>
            </w:tcMar>
            <w:vAlign w:val="center"/>
            <w:hideMark/>
          </w:tcPr>
          <w:p w14:paraId="1B702A6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3916D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563" w:type="dxa"/>
            <w:tcBorders>
              <w:top w:val="nil"/>
              <w:left w:val="nil"/>
              <w:bottom w:val="nil"/>
              <w:right w:val="nil"/>
            </w:tcBorders>
            <w:shd w:val="clear" w:color="auto" w:fill="auto"/>
            <w:noWrap/>
            <w:tcMar>
              <w:left w:w="0" w:type="dxa"/>
              <w:right w:w="0" w:type="dxa"/>
            </w:tcMar>
            <w:vAlign w:val="center"/>
            <w:hideMark/>
          </w:tcPr>
          <w:p w14:paraId="3D506E0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19A31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236F9A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B77A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085DA0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0.10%</w:t>
            </w:r>
          </w:p>
        </w:tc>
        <w:tc>
          <w:tcPr>
            <w:tcW w:w="563" w:type="dxa"/>
            <w:tcBorders>
              <w:top w:val="nil"/>
              <w:left w:val="nil"/>
              <w:bottom w:val="nil"/>
              <w:right w:val="nil"/>
            </w:tcBorders>
            <w:shd w:val="clear" w:color="auto" w:fill="auto"/>
            <w:noWrap/>
            <w:tcMar>
              <w:left w:w="0" w:type="dxa"/>
              <w:right w:w="0" w:type="dxa"/>
            </w:tcMar>
            <w:vAlign w:val="center"/>
            <w:hideMark/>
          </w:tcPr>
          <w:p w14:paraId="0ADA0A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D65F4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43A977A4"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54031F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CE6-1.1d</w:t>
            </w:r>
          </w:p>
        </w:tc>
        <w:tc>
          <w:tcPr>
            <w:tcW w:w="609" w:type="dxa"/>
            <w:tcBorders>
              <w:top w:val="nil"/>
              <w:left w:val="nil"/>
              <w:bottom w:val="nil"/>
              <w:right w:val="nil"/>
            </w:tcBorders>
            <w:shd w:val="clear" w:color="auto" w:fill="auto"/>
            <w:noWrap/>
            <w:tcMar>
              <w:left w:w="0" w:type="dxa"/>
              <w:right w:w="0" w:type="dxa"/>
            </w:tcMar>
            <w:vAlign w:val="center"/>
            <w:hideMark/>
          </w:tcPr>
          <w:p w14:paraId="5AC893F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5BE2158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B615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3160CE9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69E167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75E600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A96923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D74C9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45AC5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9679E6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573429E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618" w:type="dxa"/>
            <w:tcBorders>
              <w:top w:val="nil"/>
              <w:left w:val="nil"/>
              <w:bottom w:val="nil"/>
              <w:right w:val="nil"/>
            </w:tcBorders>
            <w:shd w:val="clear" w:color="auto" w:fill="auto"/>
            <w:noWrap/>
            <w:tcMar>
              <w:left w:w="0" w:type="dxa"/>
              <w:right w:w="0" w:type="dxa"/>
            </w:tcMar>
            <w:vAlign w:val="center"/>
            <w:hideMark/>
          </w:tcPr>
          <w:p w14:paraId="0737AE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0.08%</w:t>
            </w:r>
          </w:p>
        </w:tc>
        <w:tc>
          <w:tcPr>
            <w:tcW w:w="618" w:type="dxa"/>
            <w:tcBorders>
              <w:top w:val="nil"/>
              <w:left w:val="nil"/>
              <w:bottom w:val="nil"/>
              <w:right w:val="nil"/>
            </w:tcBorders>
            <w:shd w:val="clear" w:color="auto" w:fill="auto"/>
            <w:noWrap/>
            <w:tcMar>
              <w:left w:w="0" w:type="dxa"/>
              <w:right w:w="0" w:type="dxa"/>
            </w:tcMar>
            <w:vAlign w:val="center"/>
            <w:hideMark/>
          </w:tcPr>
          <w:p w14:paraId="7E3B9C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0.56%</w:t>
            </w:r>
          </w:p>
        </w:tc>
        <w:tc>
          <w:tcPr>
            <w:tcW w:w="563" w:type="dxa"/>
            <w:tcBorders>
              <w:top w:val="nil"/>
              <w:left w:val="nil"/>
              <w:bottom w:val="nil"/>
              <w:right w:val="nil"/>
            </w:tcBorders>
            <w:shd w:val="clear" w:color="auto" w:fill="auto"/>
            <w:noWrap/>
            <w:tcMar>
              <w:left w:w="0" w:type="dxa"/>
              <w:right w:w="0" w:type="dxa"/>
            </w:tcMar>
            <w:vAlign w:val="center"/>
            <w:hideMark/>
          </w:tcPr>
          <w:p w14:paraId="4FE88E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27C174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r>
      <w:tr w:rsidR="00A44480" w:rsidRPr="00931B4C" w14:paraId="51B46448"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75FB2C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CE6-1.1e</w:t>
            </w:r>
          </w:p>
        </w:tc>
        <w:tc>
          <w:tcPr>
            <w:tcW w:w="609" w:type="dxa"/>
            <w:tcBorders>
              <w:top w:val="nil"/>
              <w:left w:val="nil"/>
              <w:bottom w:val="nil"/>
              <w:right w:val="nil"/>
            </w:tcBorders>
            <w:shd w:val="clear" w:color="auto" w:fill="auto"/>
            <w:noWrap/>
            <w:tcMar>
              <w:left w:w="0" w:type="dxa"/>
              <w:right w:w="0" w:type="dxa"/>
            </w:tcMar>
            <w:vAlign w:val="center"/>
            <w:hideMark/>
          </w:tcPr>
          <w:p w14:paraId="0D5990B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010DCC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1F359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4FC3F3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2B7385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9C800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58B53A9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3B94D7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582852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1DF2EA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B1DC19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0F98ED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78D305A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0.26%</w:t>
            </w:r>
          </w:p>
        </w:tc>
        <w:tc>
          <w:tcPr>
            <w:tcW w:w="563" w:type="dxa"/>
            <w:tcBorders>
              <w:top w:val="nil"/>
              <w:left w:val="nil"/>
              <w:bottom w:val="nil"/>
              <w:right w:val="nil"/>
            </w:tcBorders>
            <w:shd w:val="clear" w:color="auto" w:fill="auto"/>
            <w:noWrap/>
            <w:tcMar>
              <w:left w:w="0" w:type="dxa"/>
              <w:right w:w="0" w:type="dxa"/>
            </w:tcMar>
            <w:vAlign w:val="center"/>
            <w:hideMark/>
          </w:tcPr>
          <w:p w14:paraId="528C70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0CF09B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FE02D45"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1077FDF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CE6-1.2a</w:t>
            </w:r>
          </w:p>
        </w:tc>
        <w:tc>
          <w:tcPr>
            <w:tcW w:w="609" w:type="dxa"/>
            <w:tcBorders>
              <w:top w:val="nil"/>
              <w:left w:val="nil"/>
              <w:bottom w:val="nil"/>
              <w:right w:val="nil"/>
            </w:tcBorders>
            <w:shd w:val="clear" w:color="auto" w:fill="auto"/>
            <w:noWrap/>
            <w:tcMar>
              <w:left w:w="0" w:type="dxa"/>
              <w:right w:w="0" w:type="dxa"/>
            </w:tcMar>
            <w:vAlign w:val="center"/>
            <w:hideMark/>
          </w:tcPr>
          <w:p w14:paraId="6657B8F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5F9E5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54A5BC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50B0AC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24D2B8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43007C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4B5402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386BB39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16D6BA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6B2DF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608" w:type="dxa"/>
            <w:tcBorders>
              <w:top w:val="nil"/>
              <w:left w:val="nil"/>
              <w:bottom w:val="nil"/>
              <w:right w:val="nil"/>
            </w:tcBorders>
            <w:shd w:val="clear" w:color="auto" w:fill="auto"/>
            <w:noWrap/>
            <w:tcMar>
              <w:left w:w="0" w:type="dxa"/>
              <w:right w:w="0" w:type="dxa"/>
            </w:tcMar>
            <w:vAlign w:val="center"/>
            <w:hideMark/>
          </w:tcPr>
          <w:p w14:paraId="5745119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FC091D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69A6CF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3F63D98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49E16D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50B6BDEF"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6359C31"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CE6-1.2b</w:t>
            </w:r>
          </w:p>
        </w:tc>
        <w:tc>
          <w:tcPr>
            <w:tcW w:w="609" w:type="dxa"/>
            <w:tcBorders>
              <w:top w:val="nil"/>
              <w:left w:val="nil"/>
              <w:bottom w:val="nil"/>
              <w:right w:val="nil"/>
            </w:tcBorders>
            <w:shd w:val="clear" w:color="auto" w:fill="auto"/>
            <w:noWrap/>
            <w:tcMar>
              <w:left w:w="0" w:type="dxa"/>
              <w:right w:w="0" w:type="dxa"/>
            </w:tcMar>
            <w:vAlign w:val="center"/>
            <w:hideMark/>
          </w:tcPr>
          <w:p w14:paraId="51B5BB7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3E5E9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6310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021FD3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nil"/>
            </w:tcBorders>
            <w:shd w:val="clear" w:color="auto" w:fill="auto"/>
            <w:noWrap/>
            <w:tcMar>
              <w:left w:w="0" w:type="dxa"/>
              <w:right w:w="0" w:type="dxa"/>
            </w:tcMar>
            <w:vAlign w:val="center"/>
            <w:hideMark/>
          </w:tcPr>
          <w:p w14:paraId="19FB9D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64CF6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3E8BDD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12C76B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563" w:type="dxa"/>
            <w:tcBorders>
              <w:top w:val="nil"/>
              <w:left w:val="nil"/>
              <w:bottom w:val="nil"/>
              <w:right w:val="nil"/>
            </w:tcBorders>
            <w:shd w:val="clear" w:color="auto" w:fill="auto"/>
            <w:noWrap/>
            <w:tcMar>
              <w:left w:w="0" w:type="dxa"/>
              <w:right w:w="0" w:type="dxa"/>
            </w:tcMar>
            <w:vAlign w:val="center"/>
            <w:hideMark/>
          </w:tcPr>
          <w:p w14:paraId="0769313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90E33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95%</w:t>
            </w:r>
          </w:p>
        </w:tc>
        <w:tc>
          <w:tcPr>
            <w:tcW w:w="608" w:type="dxa"/>
            <w:tcBorders>
              <w:top w:val="nil"/>
              <w:left w:val="nil"/>
              <w:bottom w:val="nil"/>
              <w:right w:val="nil"/>
            </w:tcBorders>
            <w:shd w:val="clear" w:color="auto" w:fill="auto"/>
            <w:noWrap/>
            <w:tcMar>
              <w:left w:w="0" w:type="dxa"/>
              <w:right w:w="0" w:type="dxa"/>
            </w:tcMar>
            <w:vAlign w:val="center"/>
            <w:hideMark/>
          </w:tcPr>
          <w:p w14:paraId="76699A9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4C5C2B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0703AAA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32B7256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722E4F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0A3B7A09"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A14A6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CE6-1.2c</w:t>
            </w:r>
          </w:p>
        </w:tc>
        <w:tc>
          <w:tcPr>
            <w:tcW w:w="609" w:type="dxa"/>
            <w:tcBorders>
              <w:top w:val="nil"/>
              <w:left w:val="nil"/>
              <w:bottom w:val="nil"/>
              <w:right w:val="nil"/>
            </w:tcBorders>
            <w:shd w:val="clear" w:color="auto" w:fill="auto"/>
            <w:noWrap/>
            <w:tcMar>
              <w:left w:w="0" w:type="dxa"/>
              <w:right w:w="0" w:type="dxa"/>
            </w:tcMar>
            <w:vAlign w:val="center"/>
            <w:hideMark/>
          </w:tcPr>
          <w:p w14:paraId="7FAF02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77FE74E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77D7D4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0D90A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597422D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5768DA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994F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085EDE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3D03EE5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ADA4C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3B6AC3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8" w:type="dxa"/>
            <w:tcBorders>
              <w:top w:val="nil"/>
              <w:left w:val="nil"/>
              <w:bottom w:val="nil"/>
              <w:right w:val="nil"/>
            </w:tcBorders>
            <w:shd w:val="clear" w:color="auto" w:fill="auto"/>
            <w:noWrap/>
            <w:tcMar>
              <w:left w:w="0" w:type="dxa"/>
              <w:right w:w="0" w:type="dxa"/>
            </w:tcMar>
            <w:vAlign w:val="center"/>
            <w:hideMark/>
          </w:tcPr>
          <w:p w14:paraId="11FA67C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4E6CA3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38B9D37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BF17C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r>
      <w:tr w:rsidR="00A44480" w:rsidRPr="00931B4C" w14:paraId="63C0F8B2"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6C564B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CE6-2.1a</w:t>
            </w:r>
          </w:p>
        </w:tc>
        <w:tc>
          <w:tcPr>
            <w:tcW w:w="609" w:type="dxa"/>
            <w:tcBorders>
              <w:top w:val="nil"/>
              <w:left w:val="nil"/>
              <w:bottom w:val="nil"/>
              <w:right w:val="nil"/>
            </w:tcBorders>
            <w:shd w:val="clear" w:color="auto" w:fill="auto"/>
            <w:noWrap/>
            <w:tcMar>
              <w:left w:w="0" w:type="dxa"/>
              <w:right w:w="0" w:type="dxa"/>
            </w:tcMar>
            <w:vAlign w:val="center"/>
            <w:hideMark/>
          </w:tcPr>
          <w:p w14:paraId="7DB68CB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9" w:type="dxa"/>
            <w:tcBorders>
              <w:top w:val="nil"/>
              <w:left w:val="nil"/>
              <w:bottom w:val="nil"/>
              <w:right w:val="nil"/>
            </w:tcBorders>
            <w:shd w:val="clear" w:color="auto" w:fill="auto"/>
            <w:noWrap/>
            <w:tcMar>
              <w:left w:w="0" w:type="dxa"/>
              <w:right w:w="0" w:type="dxa"/>
            </w:tcMar>
            <w:vAlign w:val="center"/>
            <w:hideMark/>
          </w:tcPr>
          <w:p w14:paraId="5F410B1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D535D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623BAF0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90%</w:t>
            </w:r>
          </w:p>
        </w:tc>
        <w:tc>
          <w:tcPr>
            <w:tcW w:w="551" w:type="dxa"/>
            <w:tcBorders>
              <w:top w:val="nil"/>
              <w:left w:val="nil"/>
              <w:bottom w:val="nil"/>
              <w:right w:val="nil"/>
            </w:tcBorders>
            <w:shd w:val="clear" w:color="auto" w:fill="auto"/>
            <w:noWrap/>
            <w:tcMar>
              <w:left w:w="0" w:type="dxa"/>
              <w:right w:w="0" w:type="dxa"/>
            </w:tcMar>
            <w:vAlign w:val="center"/>
            <w:hideMark/>
          </w:tcPr>
          <w:p w14:paraId="26B6423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3917D57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6264C5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EF1954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4F8A6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209F19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nil"/>
              <w:bottom w:val="nil"/>
              <w:right w:val="nil"/>
            </w:tcBorders>
            <w:shd w:val="clear" w:color="000000" w:fill="D9D9D9"/>
            <w:noWrap/>
            <w:tcMar>
              <w:left w:w="0" w:type="dxa"/>
              <w:right w:w="0" w:type="dxa"/>
            </w:tcMar>
            <w:vAlign w:val="center"/>
            <w:hideMark/>
          </w:tcPr>
          <w:p w14:paraId="0286112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6C4C391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4337FF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nil"/>
              <w:right w:val="nil"/>
            </w:tcBorders>
            <w:shd w:val="clear" w:color="000000" w:fill="D9D9D9"/>
            <w:noWrap/>
            <w:tcMar>
              <w:left w:w="0" w:type="dxa"/>
              <w:right w:w="0" w:type="dxa"/>
            </w:tcMar>
            <w:vAlign w:val="center"/>
            <w:hideMark/>
          </w:tcPr>
          <w:p w14:paraId="565A6C9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
          <w:p w14:paraId="6604DDE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r w:rsidR="00A44480" w:rsidRPr="00931B4C" w14:paraId="77552E71" w14:textId="77777777" w:rsidTr="00A44480">
        <w:trPr>
          <w:trHeight w:val="279"/>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D11BD7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CE6-2.1b</w:t>
            </w:r>
          </w:p>
        </w:tc>
        <w:tc>
          <w:tcPr>
            <w:tcW w:w="609" w:type="dxa"/>
            <w:tcBorders>
              <w:top w:val="nil"/>
              <w:left w:val="nil"/>
              <w:bottom w:val="single" w:sz="8" w:space="0" w:color="auto"/>
              <w:right w:val="nil"/>
            </w:tcBorders>
            <w:shd w:val="clear" w:color="auto" w:fill="auto"/>
            <w:noWrap/>
            <w:tcMar>
              <w:left w:w="0" w:type="dxa"/>
              <w:right w:w="0" w:type="dxa"/>
            </w:tcMar>
            <w:vAlign w:val="center"/>
            <w:hideMark/>
          </w:tcPr>
          <w:p w14:paraId="2C9DB7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3987121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0.75%</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0DCD5FB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0.84%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1ADE7A4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76%</w:t>
            </w:r>
          </w:p>
        </w:tc>
        <w:tc>
          <w:tcPr>
            <w:tcW w:w="551" w:type="dxa"/>
            <w:tcBorders>
              <w:top w:val="nil"/>
              <w:left w:val="nil"/>
              <w:bottom w:val="single" w:sz="8" w:space="0" w:color="auto"/>
              <w:right w:val="nil"/>
            </w:tcBorders>
            <w:shd w:val="clear" w:color="auto" w:fill="auto"/>
            <w:noWrap/>
            <w:tcMar>
              <w:left w:w="0" w:type="dxa"/>
              <w:right w:w="0" w:type="dxa"/>
            </w:tcMar>
            <w:vAlign w:val="center"/>
            <w:hideMark/>
          </w:tcPr>
          <w:p w14:paraId="6406AEF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6F742A0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567C392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76A8C65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43CE9E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93%</w:t>
            </w:r>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8AA12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
          <w:p w14:paraId="5F81DB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13D451F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535A12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
          <w:p w14:paraId="41921B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D2389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bl>
    <w:p w14:paraId="0A5E079F" w14:textId="545727AB" w:rsidR="00931B4C" w:rsidRDefault="00931B4C" w:rsidP="007513E3">
      <w:pPr>
        <w:pStyle w:val="BodyText"/>
      </w:pPr>
    </w:p>
    <w:p w14:paraId="2E999AD9" w14:textId="37C5DC3A" w:rsidR="00931B4C" w:rsidRDefault="009E0249" w:rsidP="007513E3">
      <w:pPr>
        <w:pStyle w:val="BodyText"/>
      </w:pPr>
      <w:r w:rsidRPr="009E0249">
        <w:t>The following table summarizes the results of CE6-1.2d and CE6-1.2e tests using CTC configuration and CE6-1.2c as anchor, the test methods are CE6-1.2a and CE6-1.2b, respectively.</w:t>
      </w:r>
    </w:p>
    <w:p w14:paraId="3C9E6D05" w14:textId="24C92B64" w:rsidR="009E0249" w:rsidRDefault="009E0249" w:rsidP="007513E3">
      <w:pPr>
        <w:pStyle w:val="BodyText"/>
      </w:pPr>
    </w:p>
    <w:tbl>
      <w:tblPr>
        <w:tblW w:w="9800" w:type="dxa"/>
        <w:tblLook w:val="04A0" w:firstRow="1" w:lastRow="0" w:firstColumn="1" w:lastColumn="0" w:noHBand="0" w:noVBand="1"/>
      </w:tblPr>
      <w:tblGrid>
        <w:gridCol w:w="870"/>
        <w:gridCol w:w="605"/>
        <w:gridCol w:w="646"/>
        <w:gridCol w:w="645"/>
        <w:gridCol w:w="594"/>
        <w:gridCol w:w="550"/>
        <w:gridCol w:w="605"/>
        <w:gridCol w:w="646"/>
        <w:gridCol w:w="646"/>
        <w:gridCol w:w="594"/>
        <w:gridCol w:w="550"/>
        <w:gridCol w:w="605"/>
        <w:gridCol w:w="646"/>
        <w:gridCol w:w="646"/>
        <w:gridCol w:w="594"/>
        <w:gridCol w:w="550"/>
      </w:tblGrid>
      <w:tr w:rsidR="009E0249" w:rsidRPr="009E0249" w14:paraId="4D1BA0B1" w14:textId="77777777" w:rsidTr="00A44480">
        <w:trPr>
          <w:trHeight w:val="279"/>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317580A6" w14:textId="77777777" w:rsidTr="009E0249">
        <w:trPr>
          <w:trHeight w:val="279"/>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r>
      <w:tr w:rsidR="00A44480" w:rsidRPr="009E0249" w14:paraId="3CE0B022" w14:textId="77777777" w:rsidTr="00A44480">
        <w:trPr>
          <w:trHeight w:val="265"/>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597" w:type="dxa"/>
            <w:tcBorders>
              <w:top w:val="nil"/>
              <w:left w:val="nil"/>
              <w:bottom w:val="nil"/>
              <w:right w:val="nil"/>
            </w:tcBorders>
            <w:shd w:val="clear" w:color="auto" w:fill="auto"/>
            <w:noWrap/>
            <w:tcMar>
              <w:left w:w="0" w:type="dxa"/>
              <w:right w:w="0" w:type="dxa"/>
            </w:tcMar>
            <w:vAlign w:val="center"/>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nil"/>
              <w:right w:val="nil"/>
            </w:tcBorders>
            <w:shd w:val="clear" w:color="auto" w:fill="auto"/>
            <w:noWrap/>
            <w:tcMar>
              <w:left w:w="0" w:type="dxa"/>
              <w:right w:w="0" w:type="dxa"/>
            </w:tcMar>
            <w:vAlign w:val="center"/>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78" w:type="dxa"/>
            <w:tcBorders>
              <w:top w:val="nil"/>
              <w:left w:val="nil"/>
              <w:bottom w:val="nil"/>
              <w:right w:val="nil"/>
            </w:tcBorders>
            <w:shd w:val="clear" w:color="auto" w:fill="auto"/>
            <w:noWrap/>
            <w:tcMar>
              <w:left w:w="0" w:type="dxa"/>
              <w:right w:w="0" w:type="dxa"/>
            </w:tcMar>
            <w:vAlign w:val="center"/>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nil"/>
              <w:right w:val="nil"/>
            </w:tcBorders>
            <w:shd w:val="clear" w:color="auto" w:fill="auto"/>
            <w:noWrap/>
            <w:tcMar>
              <w:left w:w="0" w:type="dxa"/>
              <w:right w:w="0" w:type="dxa"/>
            </w:tcMar>
            <w:vAlign w:val="center"/>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nil"/>
              <w:right w:val="nil"/>
            </w:tcBorders>
            <w:shd w:val="clear" w:color="auto" w:fill="auto"/>
            <w:noWrap/>
            <w:tcMar>
              <w:left w:w="0" w:type="dxa"/>
              <w:right w:w="0" w:type="dxa"/>
            </w:tcMar>
            <w:vAlign w:val="center"/>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nil"/>
              <w:right w:val="nil"/>
            </w:tcBorders>
            <w:shd w:val="clear" w:color="auto" w:fill="auto"/>
            <w:noWrap/>
            <w:tcMar>
              <w:left w:w="0" w:type="dxa"/>
              <w:right w:w="0" w:type="dxa"/>
            </w:tcMar>
            <w:vAlign w:val="center"/>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nil"/>
              <w:right w:val="nil"/>
            </w:tcBorders>
            <w:shd w:val="clear" w:color="auto" w:fill="auto"/>
            <w:noWrap/>
            <w:tcMar>
              <w:left w:w="0" w:type="dxa"/>
              <w:right w:w="0" w:type="dxa"/>
            </w:tcMar>
            <w:vAlign w:val="center"/>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97" w:type="dxa"/>
            <w:tcBorders>
              <w:top w:val="nil"/>
              <w:left w:val="nil"/>
              <w:bottom w:val="nil"/>
              <w:right w:val="nil"/>
            </w:tcBorders>
            <w:shd w:val="clear" w:color="auto" w:fill="auto"/>
            <w:noWrap/>
            <w:tcMar>
              <w:left w:w="0" w:type="dxa"/>
              <w:right w:w="0" w:type="dxa"/>
            </w:tcMar>
            <w:vAlign w:val="center"/>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0" w:type="dxa"/>
            <w:tcBorders>
              <w:top w:val="nil"/>
              <w:left w:val="nil"/>
              <w:bottom w:val="nil"/>
              <w:right w:val="nil"/>
            </w:tcBorders>
            <w:shd w:val="clear" w:color="auto" w:fill="auto"/>
            <w:noWrap/>
            <w:tcMar>
              <w:left w:w="0" w:type="dxa"/>
              <w:right w:w="0" w:type="dxa"/>
            </w:tcMar>
            <w:vAlign w:val="center"/>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630" w:type="dxa"/>
            <w:tcBorders>
              <w:top w:val="nil"/>
              <w:left w:val="nil"/>
              <w:bottom w:val="nil"/>
              <w:right w:val="nil"/>
            </w:tcBorders>
            <w:shd w:val="clear" w:color="auto" w:fill="auto"/>
            <w:noWrap/>
            <w:tcMar>
              <w:left w:w="0" w:type="dxa"/>
              <w:right w:w="0" w:type="dxa"/>
            </w:tcMar>
            <w:vAlign w:val="center"/>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578" w:type="dxa"/>
            <w:tcBorders>
              <w:top w:val="nil"/>
              <w:left w:val="nil"/>
              <w:bottom w:val="nil"/>
              <w:right w:val="nil"/>
            </w:tcBorders>
            <w:shd w:val="clear" w:color="auto" w:fill="auto"/>
            <w:noWrap/>
            <w:tcMar>
              <w:left w:w="0" w:type="dxa"/>
              <w:right w:w="0" w:type="dxa"/>
            </w:tcMar>
            <w:vAlign w:val="center"/>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r>
      <w:tr w:rsidR="00A44480" w:rsidRPr="009E0249" w14:paraId="0A7B8D9B" w14:textId="77777777" w:rsidTr="00A44480">
        <w:trPr>
          <w:trHeight w:val="279"/>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single" w:sz="8" w:space="0" w:color="auto"/>
              <w:right w:val="nil"/>
            </w:tcBorders>
            <w:shd w:val="clear" w:color="auto" w:fill="auto"/>
            <w:noWrap/>
            <w:tcMar>
              <w:left w:w="0" w:type="dxa"/>
              <w:right w:w="0" w:type="dxa"/>
            </w:tcMar>
            <w:vAlign w:val="center"/>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single" w:sz="8" w:space="0" w:color="auto"/>
              <w:right w:val="nil"/>
            </w:tcBorders>
            <w:shd w:val="clear" w:color="auto" w:fill="auto"/>
            <w:noWrap/>
            <w:tcMar>
              <w:left w:w="0" w:type="dxa"/>
              <w:right w:w="0" w:type="dxa"/>
            </w:tcMar>
            <w:vAlign w:val="center"/>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94%</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103%</w:t>
            </w:r>
          </w:p>
        </w:tc>
      </w:tr>
    </w:tbl>
    <w:p w14:paraId="5492553F" w14:textId="0CDD3B64" w:rsidR="009E0249" w:rsidRDefault="009E0249" w:rsidP="007513E3">
      <w:pPr>
        <w:pStyle w:val="BodyText"/>
      </w:pPr>
    </w:p>
    <w:p w14:paraId="1E3C1537" w14:textId="40A10C05" w:rsidR="009E0249" w:rsidRDefault="009E0249" w:rsidP="007513E3">
      <w:pPr>
        <w:pStyle w:val="BodyText"/>
      </w:pPr>
      <w:r>
        <w:t>The following table summarizes the results of CE6 tests using CTC configuration and VTM-5.0 with inter MTS enabled (--MTS=3) as anchor.</w:t>
      </w:r>
    </w:p>
    <w:p w14:paraId="5443E09C" w14:textId="28C617AC" w:rsidR="009E0249" w:rsidRDefault="009E0249" w:rsidP="007513E3">
      <w:pPr>
        <w:pStyle w:val="BodyText"/>
      </w:pPr>
    </w:p>
    <w:tbl>
      <w:tblPr>
        <w:tblW w:w="6970" w:type="dxa"/>
        <w:tblInd w:w="-10" w:type="dxa"/>
        <w:tblLook w:val="04A0" w:firstRow="1" w:lastRow="0" w:firstColumn="1" w:lastColumn="0" w:noHBand="0" w:noVBand="1"/>
      </w:tblPr>
      <w:tblGrid>
        <w:gridCol w:w="922"/>
        <w:gridCol w:w="620"/>
        <w:gridCol w:w="654"/>
        <w:gridCol w:w="654"/>
        <w:gridCol w:w="600"/>
        <w:gridCol w:w="564"/>
        <w:gridCol w:w="620"/>
        <w:gridCol w:w="654"/>
        <w:gridCol w:w="654"/>
        <w:gridCol w:w="600"/>
        <w:gridCol w:w="564"/>
      </w:tblGrid>
      <w:tr w:rsidR="009E0249" w:rsidRPr="009E0249" w14:paraId="39B732D5" w14:textId="77777777" w:rsidTr="003B52F1">
        <w:trPr>
          <w:trHeight w:val="279"/>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2013931D" w14:textId="77777777" w:rsidTr="003B52F1">
        <w:trPr>
          <w:trHeight w:val="279"/>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r>
      <w:tr w:rsidR="009E0249" w:rsidRPr="009E0249" w14:paraId="4ED9BEAD" w14:textId="77777777" w:rsidTr="003B52F1">
        <w:trPr>
          <w:trHeight w:val="265"/>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C5947E1"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CE6-1.1b</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A22307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CE6-1.1c</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0.24%</w:t>
            </w:r>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0.23%</w:t>
            </w:r>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0.08%</w:t>
            </w:r>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0.38%</w:t>
            </w:r>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C6664EE"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CE6-1.1d</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0.39%</w:t>
            </w:r>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96EEC46"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CE6-1.1e</w:t>
            </w:r>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0.49%</w:t>
            </w:r>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4F7A074"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CE6-1.2a</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9A97A5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CE6-1.2b</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5BDB3E0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CE6-1.2c</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FD9367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1F304FFE"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7B2AA67B"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0.07%</w:t>
            </w:r>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99%</w:t>
            </w:r>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03C31044"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0.50%</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0.53%</w:t>
            </w:r>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93%</w:t>
            </w:r>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bl>
    <w:p w14:paraId="5286FCBF" w14:textId="61F8AE52" w:rsidR="009E0249" w:rsidRDefault="009E0249" w:rsidP="007513E3">
      <w:pPr>
        <w:pStyle w:val="BodyText"/>
      </w:pPr>
    </w:p>
    <w:p w14:paraId="1C44744E" w14:textId="5A090989" w:rsidR="009E0249" w:rsidRDefault="009E0249" w:rsidP="007513E3">
      <w:pPr>
        <w:pStyle w:val="BodyText"/>
      </w:pPr>
      <w:r w:rsidRPr="009E0249">
        <w:t>The following table summarizes the results of CE6 tests using Low QP configuration and VTM-5.0, as specified in JVET-N1026.</w:t>
      </w:r>
    </w:p>
    <w:p w14:paraId="27BFA70F" w14:textId="7E78BF90" w:rsidR="009E0249" w:rsidRDefault="009E0249" w:rsidP="007513E3">
      <w:pPr>
        <w:pStyle w:val="BodyText"/>
      </w:pPr>
    </w:p>
    <w:tbl>
      <w:tblPr>
        <w:tblW w:w="7092" w:type="dxa"/>
        <w:tblInd w:w="-10" w:type="dxa"/>
        <w:tblLook w:val="04A0" w:firstRow="1" w:lastRow="0" w:firstColumn="1" w:lastColumn="0" w:noHBand="0" w:noVBand="1"/>
      </w:tblPr>
      <w:tblGrid>
        <w:gridCol w:w="906"/>
        <w:gridCol w:w="629"/>
        <w:gridCol w:w="671"/>
        <w:gridCol w:w="670"/>
        <w:gridCol w:w="616"/>
        <w:gridCol w:w="572"/>
        <w:gridCol w:w="628"/>
        <w:gridCol w:w="670"/>
        <w:gridCol w:w="670"/>
        <w:gridCol w:w="616"/>
        <w:gridCol w:w="572"/>
      </w:tblGrid>
      <w:tr w:rsidR="009E0249" w:rsidRPr="009E0249" w14:paraId="2AE9352F" w14:textId="77777777" w:rsidTr="003B52F1">
        <w:trPr>
          <w:trHeight w:val="279"/>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r>
      <w:tr w:rsidR="009E0249" w:rsidRPr="009E0249" w14:paraId="0B338FEF" w14:textId="77777777" w:rsidTr="003B52F1">
        <w:trPr>
          <w:trHeight w:val="279"/>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r>
      <w:tr w:rsidR="009E0249" w:rsidRPr="009E0249" w14:paraId="540C611F" w14:textId="77777777" w:rsidTr="003B52F1">
        <w:trPr>
          <w:trHeight w:val="265"/>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83%</w:t>
            </w:r>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95%</w:t>
            </w:r>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r>
      <w:tr w:rsidR="009E0249" w:rsidRPr="009E0249" w14:paraId="48F34812" w14:textId="77777777" w:rsidTr="003B52F1">
        <w:trPr>
          <w:trHeight w:val="279"/>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67%</w:t>
            </w:r>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84%</w:t>
            </w:r>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r>
    </w:tbl>
    <w:p w14:paraId="795A04B3" w14:textId="4E96CDD1" w:rsidR="009E0249" w:rsidRDefault="009E0249" w:rsidP="007513E3">
      <w:pPr>
        <w:pStyle w:val="BodyText"/>
      </w:pPr>
    </w:p>
    <w:p w14:paraId="0A62ABD0" w14:textId="02E54D05" w:rsidR="009E0249" w:rsidRDefault="009E0249" w:rsidP="007513E3">
      <w:pPr>
        <w:pStyle w:val="BodyText"/>
      </w:pPr>
      <w:r>
        <w:t xml:space="preserve">The 6-1 category is for techniques trying to get coding gain. None of the methods seem to show compelling gain. It was commented that a change of the encoding search method that was adopted </w:t>
      </w:r>
      <w:r w:rsidR="00410698">
        <w:t>with the secondary transform may have had some effect on the coding gain that was observed</w:t>
      </w:r>
      <w:r>
        <w:t>.</w:t>
      </w:r>
    </w:p>
    <w:p w14:paraId="613E133E" w14:textId="2E19A494" w:rsidR="00410698" w:rsidRDefault="00410698" w:rsidP="007513E3">
      <w:pPr>
        <w:pStyle w:val="BodyText"/>
      </w:pPr>
      <w:r>
        <w:t>For the 6-2 category</w:t>
      </w:r>
      <w:r w:rsidR="002E321A">
        <w:t>:</w:t>
      </w:r>
    </w:p>
    <w:p w14:paraId="0FE85F37" w14:textId="77777777" w:rsidR="00124DAE" w:rsidRDefault="00410698" w:rsidP="00410698">
      <w:pPr>
        <w:pStyle w:val="BodyText"/>
        <w:numPr>
          <w:ilvl w:val="0"/>
          <w:numId w:val="237"/>
        </w:numPr>
      </w:pPr>
      <w:r>
        <w:t xml:space="preserve">In VTM5, the secondary transform operates on an L-shaped area of 48 primary transform coefficients and produces </w:t>
      </w:r>
      <w:r w:rsidR="002E321A">
        <w:t>a 4x4 region of potentially</w:t>
      </w:r>
      <w:r>
        <w:t xml:space="preserve"> non-zero secondary transform coefficients (with zeroing out of the remaining 32 coefficients). The coefficients of the primary transform that are outside of the L-shaped 48-coefficient area may be nonzero.</w:t>
      </w:r>
      <w:r w:rsidR="00124DAE">
        <w:t xml:space="preserve"> The VTM has two candidates for the secondary transform kernel, and the encoder needs to choose whether to use the secondary transform and which kernel to use.</w:t>
      </w:r>
    </w:p>
    <w:p w14:paraId="31C85F1B" w14:textId="69DD49E5" w:rsidR="00410698" w:rsidRDefault="00124DAE" w:rsidP="00410698">
      <w:pPr>
        <w:pStyle w:val="BodyText"/>
        <w:numPr>
          <w:ilvl w:val="0"/>
          <w:numId w:val="237"/>
        </w:numPr>
      </w:pPr>
      <w:r>
        <w:t>The benefit of having two candidate 48-coefficient secondary transform kernels rather than one 64-coefficient secondary transform kernel was said to be about 0.25% for AI (less for RA).</w:t>
      </w:r>
    </w:p>
    <w:p w14:paraId="343C3F20" w14:textId="7CD3B160" w:rsidR="00410698" w:rsidRDefault="00410698" w:rsidP="003B52F1">
      <w:pPr>
        <w:pStyle w:val="BodyText"/>
        <w:numPr>
          <w:ilvl w:val="0"/>
          <w:numId w:val="237"/>
        </w:numPr>
      </w:pPr>
      <w:r>
        <w:lastRenderedPageBreak/>
        <w:t xml:space="preserve">The evaluated proposal </w:t>
      </w:r>
      <w:r w:rsidR="002E321A">
        <w:t xml:space="preserve">is intended to have a cleaner design and some complexity reduction. It </w:t>
      </w:r>
      <w:r>
        <w:t xml:space="preserve">sets all </w:t>
      </w:r>
      <w:r w:rsidR="002E321A">
        <w:t>coefficients outside of the 48-coefficient area to zero. As tested, it reduces encoder runtime.</w:t>
      </w:r>
      <w:r w:rsidR="00124DAE">
        <w:t xml:space="preserve"> </w:t>
      </w:r>
      <w:r w:rsidR="0053103F">
        <w:t xml:space="preserve">These proposals also eliminate a need to count nonzero coefficients in the decoding process. </w:t>
      </w:r>
      <w:r w:rsidR="00124DAE">
        <w:t>Variant 6-2.1a is otherwise basically the same as in the VTM, and variant 6-2.1b uses a single 64-coefficient secondary transform kernel.</w:t>
      </w:r>
      <w:r w:rsidR="00760373">
        <w:t xml:space="preserve"> The 6-2.1b variant has less decoder memory (but more multiplies).</w:t>
      </w:r>
    </w:p>
    <w:p w14:paraId="2CD60276" w14:textId="1DC813BD" w:rsidR="00124DAE" w:rsidRDefault="0053103F" w:rsidP="003B52F1">
      <w:pPr>
        <w:pStyle w:val="BodyText"/>
        <w:numPr>
          <w:ilvl w:val="0"/>
          <w:numId w:val="237"/>
        </w:numPr>
      </w:pPr>
      <w:r>
        <w:t>It was commented that there is a pipeline problem, such that it is necessary to determine at the CU whether to apply the secondary transform or not, which requires excess data buffering for large CUs. This was said to be an orthogonal issue relative to this proposal.</w:t>
      </w:r>
    </w:p>
    <w:p w14:paraId="1FAA063D" w14:textId="09062093" w:rsidR="0053103F" w:rsidRDefault="00974A21" w:rsidP="003B52F1">
      <w:pPr>
        <w:pStyle w:val="BodyText"/>
        <w:numPr>
          <w:ilvl w:val="0"/>
          <w:numId w:val="237"/>
        </w:numPr>
      </w:pPr>
      <w:r>
        <w:t xml:space="preserve">It was commented that there could be some subjective effect of zeroing out. This may be too small to </w:t>
      </w:r>
      <w:r w:rsidR="002716AF">
        <w:t>measure,</w:t>
      </w:r>
      <w:r>
        <w:t xml:space="preserve"> and it was commented that it is not clear whether such a subjective effect might be positive or negative.</w:t>
      </w:r>
    </w:p>
    <w:p w14:paraId="5CE8BFD8" w14:textId="3300F1E6" w:rsidR="00760373" w:rsidRDefault="00760373" w:rsidP="00A44480">
      <w:pPr>
        <w:pStyle w:val="BodyText"/>
        <w:numPr>
          <w:ilvl w:val="0"/>
          <w:numId w:val="237"/>
        </w:numPr>
      </w:pPr>
      <w:r>
        <w:t>There were said to be some non-CE related proposals that affect some of this.</w:t>
      </w:r>
    </w:p>
    <w:p w14:paraId="15A8D8C9" w14:textId="4BA2B40F" w:rsidR="00931B4C" w:rsidRDefault="00760373" w:rsidP="007513E3">
      <w:pPr>
        <w:pStyle w:val="BodyText"/>
      </w:pPr>
      <w:r w:rsidRPr="00A44480">
        <w:rPr>
          <w:highlight w:val="yellow"/>
        </w:rPr>
        <w:t>Decision</w:t>
      </w:r>
      <w:r w:rsidR="002716AF" w:rsidRPr="00A44480">
        <w:rPr>
          <w:highlight w:val="yellow"/>
        </w:rPr>
        <w:t xml:space="preserve"> (simplification)</w:t>
      </w:r>
      <w:r>
        <w:t>: Adopt 6-2.1a</w:t>
      </w:r>
      <w:r w:rsidR="002716AF">
        <w:t xml:space="preserve"> from JVET-O0094.</w:t>
      </w:r>
    </w:p>
    <w:p w14:paraId="135BD60A" w14:textId="7BB9A909" w:rsidR="00760373" w:rsidRDefault="00760373" w:rsidP="007513E3">
      <w:pPr>
        <w:pStyle w:val="BodyText"/>
      </w:pPr>
      <w:r>
        <w:t>Further study the need to have two selectable kernels.</w:t>
      </w:r>
    </w:p>
    <w:p w14:paraId="0E727510" w14:textId="5DF21CC9" w:rsidR="00760373" w:rsidRDefault="002716AF" w:rsidP="007513E3">
      <w:pPr>
        <w:pStyle w:val="BodyText"/>
      </w:pPr>
      <w:r>
        <w:t>The summary report also listed 50 related proposals in the following categories:</w:t>
      </w:r>
    </w:p>
    <w:p w14:paraId="6010B031" w14:textId="77777777" w:rsidR="002716AF" w:rsidRPr="002716AF" w:rsidRDefault="002716AF" w:rsidP="002716AF">
      <w:pPr>
        <w:numPr>
          <w:ilvl w:val="0"/>
          <w:numId w:val="238"/>
        </w:numPr>
      </w:pPr>
      <w:r w:rsidRPr="002716AF">
        <w:t>Context reduction for transform signaling (10 Proposals)</w:t>
      </w:r>
    </w:p>
    <w:p w14:paraId="59A5ED0C" w14:textId="77777777" w:rsidR="002716AF" w:rsidRPr="002716AF" w:rsidRDefault="002716AF" w:rsidP="002716AF">
      <w:pPr>
        <w:numPr>
          <w:ilvl w:val="0"/>
          <w:numId w:val="238"/>
        </w:numPr>
      </w:pPr>
      <w:r w:rsidRPr="002716AF">
        <w:t>Simplification on LFNST (24 Proposals)</w:t>
      </w:r>
    </w:p>
    <w:p w14:paraId="034BA5DC" w14:textId="77777777" w:rsidR="002716AF" w:rsidRPr="002716AF" w:rsidRDefault="002716AF" w:rsidP="002716AF">
      <w:pPr>
        <w:numPr>
          <w:ilvl w:val="0"/>
          <w:numId w:val="238"/>
        </w:numPr>
      </w:pPr>
      <w:r w:rsidRPr="002716AF">
        <w:t>Transform kernel selection (12 Proposals)</w:t>
      </w:r>
    </w:p>
    <w:p w14:paraId="76689CFD" w14:textId="61F2A8A5" w:rsidR="002716AF" w:rsidRPr="002716AF" w:rsidRDefault="002716AF" w:rsidP="002716AF">
      <w:pPr>
        <w:numPr>
          <w:ilvl w:val="0"/>
          <w:numId w:val="238"/>
        </w:numPr>
      </w:pPr>
      <w:r w:rsidRPr="002716AF">
        <w:t>Maximum TU size for chroma format 4:2:2 and 4:4:4</w:t>
      </w:r>
      <w:r>
        <w:t xml:space="preserve"> (1 proposal)</w:t>
      </w:r>
    </w:p>
    <w:p w14:paraId="0D91B030" w14:textId="322B52A1" w:rsidR="002716AF" w:rsidRDefault="002716AF" w:rsidP="002716AF">
      <w:pPr>
        <w:pStyle w:val="BodyText"/>
        <w:numPr>
          <w:ilvl w:val="0"/>
          <w:numId w:val="238"/>
        </w:numPr>
      </w:pPr>
      <w:r w:rsidRPr="002716AF">
        <w:t xml:space="preserve">Mismatch between text specification and reference software on MTS for IBC-coded </w:t>
      </w:r>
      <w:proofErr w:type="gramStart"/>
      <w:r w:rsidRPr="002716AF">
        <w:t>block</w:t>
      </w:r>
      <w:r>
        <w:t xml:space="preserve">  (</w:t>
      </w:r>
      <w:proofErr w:type="gramEnd"/>
      <w:r>
        <w:t>1 proposal)</w:t>
      </w:r>
    </w:p>
    <w:p w14:paraId="12671027" w14:textId="5A83C3B4" w:rsidR="002716AF" w:rsidRDefault="002716AF" w:rsidP="002716AF">
      <w:pPr>
        <w:pStyle w:val="BodyText"/>
        <w:numPr>
          <w:ilvl w:val="0"/>
          <w:numId w:val="238"/>
        </w:numPr>
      </w:pPr>
      <w:r w:rsidRPr="002716AF">
        <w:t>Configurable maximum transform size</w:t>
      </w:r>
      <w:r>
        <w:t xml:space="preserve"> (1 proposal)</w:t>
      </w:r>
    </w:p>
    <w:p w14:paraId="05E96EEB" w14:textId="777FDB65" w:rsidR="002716AF" w:rsidRPr="00431634" w:rsidRDefault="002716AF" w:rsidP="00A44480">
      <w:pPr>
        <w:pStyle w:val="BodyText"/>
        <w:numPr>
          <w:ilvl w:val="0"/>
          <w:numId w:val="238"/>
        </w:numPr>
      </w:pPr>
      <w:r w:rsidRPr="002716AF">
        <w:t>Modified DCT8/DST7 Transform Matrices for Faster Implementation</w:t>
      </w:r>
      <w:r>
        <w:t xml:space="preserve"> (1 proposal)</w:t>
      </w:r>
    </w:p>
    <w:p w14:paraId="2704E052" w14:textId="77777777" w:rsidR="00DF506A" w:rsidRPr="00431634" w:rsidRDefault="009D278D" w:rsidP="00C90858">
      <w:pPr>
        <w:pStyle w:val="Heading9"/>
        <w:rPr>
          <w:rFonts w:eastAsia="Times New Roman"/>
          <w:szCs w:val="24"/>
          <w:lang w:val="en-CA" w:eastAsia="de-DE"/>
        </w:rPr>
      </w:pPr>
      <w:hyperlink r:id="rId234"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w:t>
      </w:r>
      <w:proofErr w:type="spellStart"/>
      <w:r w:rsidR="00DF506A" w:rsidRPr="00431634">
        <w:rPr>
          <w:rFonts w:eastAsia="Times New Roman"/>
          <w:szCs w:val="24"/>
          <w:lang w:val="en-CA" w:eastAsia="de-DE"/>
        </w:rPr>
        <w:t>Saffar</w:t>
      </w:r>
      <w:proofErr w:type="spellEnd"/>
      <w:r w:rsidR="00DF506A" w:rsidRPr="00431634">
        <w:rPr>
          <w:rFonts w:eastAsia="Times New Roman"/>
          <w:szCs w:val="24"/>
          <w:lang w:val="en-CA" w:eastAsia="de-DE"/>
        </w:rPr>
        <w:t xml:space="preserve">, P. </w:t>
      </w:r>
      <w:proofErr w:type="spellStart"/>
      <w:r w:rsidR="00DF506A" w:rsidRPr="00431634">
        <w:rPr>
          <w:rFonts w:eastAsia="Times New Roman"/>
          <w:szCs w:val="24"/>
          <w:lang w:val="en-CA" w:eastAsia="de-DE"/>
        </w:rPr>
        <w:t>Wennersten</w:t>
      </w:r>
      <w:proofErr w:type="spellEnd"/>
      <w:r w:rsidR="00DF506A" w:rsidRPr="00431634">
        <w:rPr>
          <w:rFonts w:eastAsia="Times New Roman"/>
          <w:szCs w:val="24"/>
          <w:lang w:val="en-CA" w:eastAsia="de-DE"/>
        </w:rPr>
        <w:t>, J. Ström (Ericsson)]</w:t>
      </w:r>
    </w:p>
    <w:p w14:paraId="5A6670DE" w14:textId="77777777" w:rsidR="00DF506A" w:rsidRPr="00431634" w:rsidRDefault="00DF506A" w:rsidP="007513E3">
      <w:pPr>
        <w:pStyle w:val="BodyText"/>
      </w:pPr>
    </w:p>
    <w:p w14:paraId="78907C4C" w14:textId="77777777" w:rsidR="00DF506A" w:rsidRPr="00431634" w:rsidRDefault="009D278D" w:rsidP="00C90858">
      <w:pPr>
        <w:pStyle w:val="Heading9"/>
        <w:rPr>
          <w:rFonts w:eastAsia="Times New Roman"/>
          <w:szCs w:val="24"/>
          <w:lang w:val="en-CA" w:eastAsia="de-DE"/>
        </w:rPr>
      </w:pPr>
      <w:hyperlink r:id="rId235"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BodyText"/>
      </w:pPr>
    </w:p>
    <w:p w14:paraId="5289353C" w14:textId="77777777" w:rsidR="00DF506A" w:rsidRPr="00431634" w:rsidRDefault="009D278D" w:rsidP="00C90858">
      <w:pPr>
        <w:pStyle w:val="Heading9"/>
        <w:rPr>
          <w:rFonts w:eastAsia="Times New Roman"/>
          <w:szCs w:val="24"/>
          <w:lang w:val="en-CA" w:eastAsia="de-DE"/>
        </w:rPr>
      </w:pPr>
      <w:hyperlink r:id="rId236"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w:t>
      </w:r>
      <w:proofErr w:type="spellStart"/>
      <w:r w:rsidR="00DF506A" w:rsidRPr="00431634">
        <w:rPr>
          <w:rFonts w:eastAsia="Times New Roman"/>
          <w:szCs w:val="24"/>
          <w:lang w:val="en-CA" w:eastAsia="de-DE"/>
        </w:rPr>
        <w:t>Siekmann</w:t>
      </w:r>
      <w:proofErr w:type="spellEnd"/>
      <w:r w:rsidR="00DF506A" w:rsidRPr="00431634">
        <w:rPr>
          <w:rFonts w:eastAsia="Times New Roman"/>
          <w:szCs w:val="24"/>
          <w:lang w:val="en-CA" w:eastAsia="de-DE"/>
        </w:rPr>
        <w:t>, H. Schwarz, D. Marpe, T. Wiegand (HHI)]</w:t>
      </w:r>
    </w:p>
    <w:p w14:paraId="6B345AB8" w14:textId="77777777" w:rsidR="00DF506A" w:rsidRPr="00431634" w:rsidRDefault="00DF506A" w:rsidP="007513E3">
      <w:pPr>
        <w:pStyle w:val="BodyText"/>
      </w:pPr>
    </w:p>
    <w:p w14:paraId="7D490B53" w14:textId="23A437E5" w:rsidR="002863F0" w:rsidRPr="00431634" w:rsidRDefault="002863F0" w:rsidP="00422C11">
      <w:pPr>
        <w:pStyle w:val="Heading2"/>
        <w:ind w:left="576"/>
        <w:rPr>
          <w:lang w:val="en-CA"/>
        </w:rPr>
      </w:pPr>
      <w:bookmarkStart w:id="1397"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1397"/>
    </w:p>
    <w:p w14:paraId="0E21BE62" w14:textId="77777777" w:rsidR="00DF506A" w:rsidRPr="00431634" w:rsidRDefault="009D278D" w:rsidP="00C90858">
      <w:pPr>
        <w:pStyle w:val="Heading9"/>
        <w:rPr>
          <w:rFonts w:eastAsia="Times New Roman"/>
          <w:color w:val="0000FF"/>
          <w:szCs w:val="24"/>
          <w:u w:val="single"/>
          <w:lang w:val="en-CA" w:eastAsia="de-DE"/>
        </w:rPr>
      </w:pPr>
      <w:hyperlink r:id="rId237"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BodyText"/>
      </w:pPr>
      <w:r>
        <w:t>This contribution was discussed Thursday 4 July 1100 (chaired by GJS).</w:t>
      </w:r>
    </w:p>
    <w:p w14:paraId="79B5CB0E" w14:textId="7EE0B230" w:rsidR="003B52F1" w:rsidRDefault="003B52F1" w:rsidP="0021179A">
      <w:pPr>
        <w:pStyle w:val="BodyText"/>
      </w:pPr>
      <w:r w:rsidRPr="003B52F1">
        <w:lastRenderedPageBreak/>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p>
    <w:p w14:paraId="0D20CEC1" w14:textId="29EE5645" w:rsidR="003B52F1" w:rsidRDefault="003B52F1" w:rsidP="0021179A">
      <w:pPr>
        <w:pStyle w:val="BodyText"/>
      </w:pPr>
      <w:r w:rsidRPr="003B52F1">
        <w:t>The purpose of this core experiment is to explore the coding efficiency and complexity impact of proposed algorithms for quantization and transform coefficient/residual coding.</w:t>
      </w:r>
    </w:p>
    <w:p w14:paraId="37705030" w14:textId="33418272" w:rsidR="003B52F1" w:rsidRDefault="003B52F1" w:rsidP="0021179A">
      <w:pPr>
        <w:pStyle w:val="BodyText"/>
      </w:pPr>
      <w:r w:rsidRPr="003B52F1">
        <w:t xml:space="preserve">The following tools </w:t>
      </w:r>
      <w:r>
        <w:t>were</w:t>
      </w:r>
      <w:r w:rsidRPr="003B52F1">
        <w:t xml:space="preserve"> considered in this CE</w:t>
      </w:r>
      <w:r>
        <w:t>.</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A44480">
            <w:pPr>
              <w:pStyle w:val="BodyText"/>
              <w:spacing w:before="0" w:after="0"/>
              <w:rPr>
                <w:b/>
                <w:lang w:val="de-DE"/>
              </w:rPr>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A44480">
            <w:pPr>
              <w:pStyle w:val="BodyText"/>
              <w:spacing w:before="0" w:after="0"/>
              <w:rPr>
                <w:b/>
                <w:lang w:val="de-DE"/>
              </w:rPr>
            </w:pPr>
            <w:r w:rsidRPr="003B52F1">
              <w:rPr>
                <w:b/>
                <w:lang w:val="de-DE"/>
              </w:rPr>
              <w:t>Proponent</w:t>
            </w:r>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A44480">
            <w:pPr>
              <w:pStyle w:val="BodyText"/>
              <w:spacing w:before="0" w:after="0"/>
              <w:rPr>
                <w:b/>
                <w:lang w:val="de-DE"/>
              </w:rPr>
            </w:pPr>
            <w:r w:rsidRPr="003B52F1">
              <w:rPr>
                <w:b/>
                <w:lang w:val="de-DE"/>
              </w:rPr>
              <w:t xml:space="preserve">Document </w:t>
            </w:r>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A44480">
            <w:pPr>
              <w:pStyle w:val="BodyText"/>
              <w:spacing w:before="0" w:after="0"/>
              <w:rPr>
                <w:b/>
                <w:lang w:val="de-DE"/>
              </w:rPr>
            </w:pPr>
            <w:r w:rsidRPr="003B52F1">
              <w:rPr>
                <w:b/>
                <w:lang w:val="de-DE"/>
              </w:rPr>
              <w:t>Tool description</w:t>
            </w:r>
          </w:p>
        </w:tc>
      </w:tr>
      <w:tr w:rsidR="003B52F1" w:rsidRPr="003B52F1" w14:paraId="720362F8"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A44480">
            <w:pPr>
              <w:pStyle w:val="BodyText"/>
              <w:spacing w:before="0" w:after="0"/>
              <w:rPr>
                <w:lang w:val="de-DE"/>
              </w:rPr>
            </w:pPr>
            <w:r w:rsidRPr="003B52F1">
              <w:rPr>
                <w:lang w:val="de-DE"/>
              </w:rPr>
              <w:t>1</w:t>
            </w:r>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A44480">
            <w:pPr>
              <w:pStyle w:val="BodyText"/>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A44480">
            <w:pPr>
              <w:pStyle w:val="BodyText"/>
              <w:spacing w:before="0" w:after="0"/>
              <w:rPr>
                <w:lang w:val="de-DE"/>
              </w:rPr>
            </w:pPr>
            <w:r w:rsidRPr="003B52F1">
              <w:rPr>
                <w:lang w:val="de-DE"/>
              </w:rPr>
              <w:t>JVET-N0091</w:t>
            </w:r>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A44480">
            <w:pPr>
              <w:pStyle w:val="BodyText"/>
              <w:spacing w:before="0" w:after="0"/>
              <w:rPr>
                <w:lang w:val="de-DE"/>
              </w:rPr>
            </w:pPr>
            <w:r w:rsidRPr="003B52F1">
              <w:rPr>
                <w:lang w:val="de-DE"/>
              </w:rPr>
              <w:t>TB-level constraints on context-coded bins for coefficient coding</w:t>
            </w:r>
          </w:p>
        </w:tc>
      </w:tr>
      <w:tr w:rsidR="003B52F1" w:rsidRPr="003B52F1" w14:paraId="47938CE2"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A44480">
            <w:pPr>
              <w:pStyle w:val="BodyText"/>
              <w:spacing w:before="0" w:after="0"/>
              <w:rPr>
                <w:lang w:val="de-DE"/>
              </w:rPr>
            </w:pPr>
            <w:r w:rsidRPr="003B52F1">
              <w:rPr>
                <w:lang w:val="de-DE"/>
              </w:rPr>
              <w:t>2</w:t>
            </w:r>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A44480">
            <w:pPr>
              <w:pStyle w:val="BodyText"/>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A44480">
            <w:pPr>
              <w:pStyle w:val="BodyText"/>
              <w:spacing w:before="0" w:after="0"/>
              <w:rPr>
                <w:lang w:val="de-DE"/>
              </w:rPr>
            </w:pPr>
            <w:r w:rsidRPr="003B52F1">
              <w:rPr>
                <w:lang w:val="de-DE"/>
              </w:rPr>
              <w:t>JVET-N0106</w:t>
            </w:r>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A44480">
            <w:pPr>
              <w:pStyle w:val="BodyText"/>
              <w:spacing w:before="0" w:after="0"/>
              <w:rPr>
                <w:lang w:val="de-DE"/>
              </w:rPr>
            </w:pPr>
            <w:r w:rsidRPr="003B52F1">
              <w:rPr>
                <w:lang w:val="de-DE"/>
              </w:rPr>
              <w:t>TU-level limits on context-coded bins for coefficient coding</w:t>
            </w:r>
          </w:p>
        </w:tc>
      </w:tr>
      <w:tr w:rsidR="003B52F1" w:rsidRPr="003B52F1" w14:paraId="02559DB0"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A44480">
            <w:pPr>
              <w:pStyle w:val="BodyText"/>
              <w:spacing w:before="0" w:after="0"/>
              <w:rPr>
                <w:lang w:val="de-DE"/>
              </w:rPr>
            </w:pPr>
            <w:r w:rsidRPr="003B52F1">
              <w:rPr>
                <w:lang w:val="de-DE"/>
              </w:rPr>
              <w:t>3</w:t>
            </w:r>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A44480">
            <w:pPr>
              <w:pStyle w:val="BodyText"/>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A44480">
            <w:pPr>
              <w:pStyle w:val="BodyText"/>
              <w:spacing w:before="0" w:after="0"/>
              <w:rPr>
                <w:lang w:val="de-DE"/>
              </w:rPr>
            </w:pPr>
            <w:r w:rsidRPr="003B52F1">
              <w:rPr>
                <w:lang w:val="de-DE"/>
              </w:rPr>
              <w:t>JVET-N0282</w:t>
            </w:r>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A44480">
            <w:pPr>
              <w:pStyle w:val="BodyText"/>
              <w:spacing w:before="0" w:after="0"/>
              <w:rPr>
                <w:lang w:val="de-DE"/>
              </w:rPr>
            </w:pPr>
            <w:r w:rsidRPr="003B52F1">
              <w:rPr>
                <w:lang w:val="de-DE"/>
              </w:rPr>
              <w:t>Joint chroma residual coding with multiple modes</w:t>
            </w:r>
          </w:p>
        </w:tc>
      </w:tr>
      <w:tr w:rsidR="003B52F1" w:rsidRPr="003B52F1" w14:paraId="201B070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A44480">
            <w:pPr>
              <w:pStyle w:val="BodyText"/>
              <w:spacing w:before="0" w:after="0"/>
              <w:rPr>
                <w:lang w:val="de-DE"/>
              </w:rPr>
            </w:pPr>
            <w:r w:rsidRPr="003B52F1">
              <w:rPr>
                <w:lang w:val="de-DE"/>
              </w:rPr>
              <w:t>4</w:t>
            </w:r>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A44480">
            <w:pPr>
              <w:pStyle w:val="BodyText"/>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A44480">
            <w:pPr>
              <w:pStyle w:val="BodyText"/>
              <w:spacing w:before="0" w:after="0"/>
              <w:rPr>
                <w:lang w:val="de-DE"/>
              </w:rPr>
            </w:pPr>
            <w:r w:rsidRPr="003B52F1">
              <w:rPr>
                <w:lang w:val="de-DE"/>
              </w:rPr>
              <w:t>JVET-N0347</w:t>
            </w:r>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A44480">
            <w:pPr>
              <w:pStyle w:val="BodyText"/>
              <w:spacing w:before="0" w:after="0"/>
              <w:rPr>
                <w:lang w:val="de-DE"/>
              </w:rPr>
            </w:pPr>
            <w:r w:rsidRPr="003B52F1">
              <w:rPr>
                <w:lang w:val="de-DE"/>
              </w:rPr>
              <w:t>Joint coding of chroma residuals</w:t>
            </w:r>
          </w:p>
        </w:tc>
      </w:tr>
      <w:tr w:rsidR="003B52F1" w:rsidRPr="003B52F1" w14:paraId="3FA3C935"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A44480">
            <w:pPr>
              <w:pStyle w:val="BodyText"/>
              <w:spacing w:before="0" w:after="0"/>
              <w:rPr>
                <w:lang w:val="de-DE"/>
              </w:rPr>
            </w:pPr>
            <w:r w:rsidRPr="003B52F1">
              <w:rPr>
                <w:lang w:val="de-DE"/>
              </w:rPr>
              <w:t>5</w:t>
            </w:r>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A44480">
            <w:pPr>
              <w:pStyle w:val="BodyText"/>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A44480">
            <w:pPr>
              <w:pStyle w:val="BodyText"/>
              <w:spacing w:before="0" w:after="0"/>
              <w:rPr>
                <w:lang w:val="de-DE"/>
              </w:rPr>
            </w:pPr>
            <w:r w:rsidRPr="003B52F1">
              <w:rPr>
                <w:lang w:val="de-DE"/>
              </w:rPr>
              <w:t>JVET-N0094</w:t>
            </w:r>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A44480">
            <w:pPr>
              <w:pStyle w:val="BodyText"/>
              <w:spacing w:before="0" w:after="0"/>
              <w:rPr>
                <w:lang w:val="de-DE"/>
              </w:rPr>
            </w:pPr>
            <w:r w:rsidRPr="003B52F1">
              <w:rPr>
                <w:lang w:val="de-DE"/>
              </w:rPr>
              <w:t>Context modelling of transform skip mode</w:t>
            </w:r>
          </w:p>
        </w:tc>
      </w:tr>
      <w:tr w:rsidR="003B52F1" w:rsidRPr="003B52F1" w14:paraId="0AADC95A"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A44480">
            <w:pPr>
              <w:pStyle w:val="BodyText"/>
              <w:spacing w:before="0" w:after="0"/>
              <w:rPr>
                <w:lang w:val="de-DE"/>
              </w:rPr>
            </w:pPr>
            <w:r w:rsidRPr="003B52F1">
              <w:rPr>
                <w:lang w:val="de-DE"/>
              </w:rPr>
              <w:t>6</w:t>
            </w:r>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A44480">
            <w:pPr>
              <w:pStyle w:val="BodyText"/>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A44480">
            <w:pPr>
              <w:pStyle w:val="BodyText"/>
              <w:spacing w:before="0" w:after="0"/>
              <w:rPr>
                <w:lang w:val="de-DE"/>
              </w:rPr>
            </w:pPr>
            <w:r w:rsidRPr="003B52F1">
              <w:rPr>
                <w:lang w:val="de-DE"/>
              </w:rPr>
              <w:t>JVET-N0357</w:t>
            </w:r>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A44480">
            <w:pPr>
              <w:pStyle w:val="BodyText"/>
              <w:spacing w:before="0" w:after="0"/>
              <w:rPr>
                <w:lang w:val="de-DE"/>
              </w:rPr>
            </w:pPr>
            <w:r w:rsidRPr="003B52F1">
              <w:rPr>
                <w:lang w:val="de-DE"/>
              </w:rPr>
              <w:t>Context modelling of sign for TS residual coding</w:t>
            </w:r>
          </w:p>
        </w:tc>
      </w:tr>
      <w:tr w:rsidR="003B52F1" w:rsidRPr="003B52F1" w14:paraId="66BF9CB8"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A44480">
            <w:pPr>
              <w:pStyle w:val="BodyText"/>
              <w:spacing w:before="0" w:after="0"/>
              <w:rPr>
                <w:lang w:val="de-DE"/>
              </w:rPr>
            </w:pPr>
            <w:r w:rsidRPr="003B52F1">
              <w:rPr>
                <w:lang w:val="de-DE"/>
              </w:rPr>
              <w:t>7</w:t>
            </w:r>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A44480">
            <w:pPr>
              <w:pStyle w:val="BodyText"/>
              <w:spacing w:before="0" w:after="0"/>
              <w:rPr>
                <w:lang w:val="de-DE"/>
              </w:rPr>
            </w:pPr>
            <w:r w:rsidRPr="003B52F1">
              <w:rPr>
                <w:lang w:val="de-DE"/>
              </w:rPr>
              <w:t>Tencent</w:t>
            </w:r>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A44480">
            <w:pPr>
              <w:pStyle w:val="BodyText"/>
              <w:spacing w:before="0" w:after="0"/>
              <w:rPr>
                <w:lang w:val="de-DE"/>
              </w:rPr>
            </w:pPr>
            <w:r w:rsidRPr="003B52F1">
              <w:rPr>
                <w:lang w:val="de-DE"/>
              </w:rPr>
              <w:t>JVET-N0366</w:t>
            </w:r>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A44480">
            <w:pPr>
              <w:pStyle w:val="BodyText"/>
              <w:spacing w:before="0" w:after="0"/>
              <w:rPr>
                <w:lang w:val="de-DE"/>
              </w:rPr>
            </w:pPr>
            <w:r w:rsidRPr="003B52F1">
              <w:rPr>
                <w:lang w:val="de-DE"/>
              </w:rPr>
              <w:t>Modified limitation on context coded bins for TS residual coding</w:t>
            </w:r>
          </w:p>
        </w:tc>
      </w:tr>
      <w:tr w:rsidR="003B52F1" w:rsidRPr="003B52F1" w14:paraId="616C974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A44480">
            <w:pPr>
              <w:pStyle w:val="BodyText"/>
              <w:spacing w:before="0" w:after="0"/>
              <w:rPr>
                <w:lang w:val="de-DE"/>
              </w:rPr>
            </w:pPr>
            <w:r w:rsidRPr="003B52F1">
              <w:rPr>
                <w:lang w:val="de-DE"/>
              </w:rPr>
              <w:t>8</w:t>
            </w:r>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A44480">
            <w:pPr>
              <w:pStyle w:val="BodyText"/>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A44480">
            <w:pPr>
              <w:pStyle w:val="BodyText"/>
              <w:spacing w:before="0" w:after="0"/>
              <w:rPr>
                <w:lang w:val="de-DE"/>
              </w:rPr>
            </w:pPr>
            <w:r w:rsidRPr="003B52F1">
              <w:rPr>
                <w:lang w:val="de-DE"/>
              </w:rPr>
              <w:t>JVET-N0455</w:t>
            </w:r>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A44480">
            <w:pPr>
              <w:pStyle w:val="BodyText"/>
              <w:spacing w:before="0" w:after="0"/>
              <w:rPr>
                <w:lang w:val="de-DE"/>
              </w:rPr>
            </w:pPr>
            <w:r w:rsidRPr="003B52F1">
              <w:rPr>
                <w:lang w:val="de-DE"/>
              </w:rPr>
              <w:t>Sign context modelling and level mapping for TS residual coding</w:t>
            </w:r>
          </w:p>
        </w:tc>
      </w:tr>
      <w:tr w:rsidR="003B52F1" w:rsidRPr="003B52F1" w14:paraId="4AA5189E"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A44480">
            <w:pPr>
              <w:pStyle w:val="BodyText"/>
              <w:spacing w:before="0" w:after="0"/>
              <w:rPr>
                <w:lang w:val="de-DE"/>
              </w:rPr>
            </w:pPr>
            <w:r w:rsidRPr="003B52F1">
              <w:rPr>
                <w:lang w:val="de-DE"/>
              </w:rPr>
              <w:t>9</w:t>
            </w:r>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A44480">
            <w:pPr>
              <w:pStyle w:val="BodyText"/>
              <w:spacing w:before="0" w:after="0"/>
              <w:rPr>
                <w:lang w:val="de-DE"/>
              </w:rPr>
            </w:pPr>
            <w:r w:rsidRPr="003B52F1">
              <w:rPr>
                <w:lang w:val="de-DE"/>
              </w:rPr>
              <w:t>Kwai</w:t>
            </w:r>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A44480">
            <w:pPr>
              <w:pStyle w:val="BodyText"/>
              <w:spacing w:before="0" w:after="0"/>
              <w:rPr>
                <w:lang w:val="de-DE"/>
              </w:rPr>
            </w:pPr>
            <w:r w:rsidRPr="003B52F1">
              <w:rPr>
                <w:lang w:val="de-DE"/>
              </w:rPr>
              <w:t>JVET-N0326</w:t>
            </w:r>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A44480">
            <w:pPr>
              <w:pStyle w:val="BodyText"/>
              <w:spacing w:before="0" w:after="0"/>
              <w:rPr>
                <w:lang w:val="de-DE"/>
              </w:rPr>
            </w:pPr>
            <w:r w:rsidRPr="003B52F1">
              <w:rPr>
                <w:lang w:val="de-DE"/>
              </w:rPr>
              <w:t>Simplification of cbf coding</w:t>
            </w:r>
          </w:p>
        </w:tc>
      </w:tr>
    </w:tbl>
    <w:p w14:paraId="094F51DD" w14:textId="0EFCC05C" w:rsidR="003B52F1" w:rsidRDefault="003B52F1" w:rsidP="0021179A">
      <w:pPr>
        <w:pStyle w:val="BodyText"/>
      </w:pPr>
    </w:p>
    <w:p w14:paraId="116C4465" w14:textId="3819336F" w:rsidR="007763CC" w:rsidRDefault="007763CC" w:rsidP="0021179A">
      <w:pPr>
        <w:pStyle w:val="BodyText"/>
      </w:pPr>
      <w:r>
        <w:t>The following related contribution documents were submitted.</w:t>
      </w:r>
    </w:p>
    <w:tbl>
      <w:tblPr>
        <w:tblStyle w:val="TableGrid"/>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c>
          <w:tcPr>
            <w:tcW w:w="1555" w:type="dxa"/>
          </w:tcPr>
          <w:p w14:paraId="39D6EBC9" w14:textId="77777777" w:rsidR="007763CC" w:rsidRPr="007763CC" w:rsidRDefault="007763CC" w:rsidP="00A44480">
            <w:pPr>
              <w:pStyle w:val="BodyText"/>
              <w:spacing w:before="0" w:after="0"/>
              <w:rPr>
                <w:b/>
              </w:rPr>
            </w:pPr>
            <w:r w:rsidRPr="007763CC">
              <w:rPr>
                <w:b/>
              </w:rPr>
              <w:t>document</w:t>
            </w:r>
          </w:p>
        </w:tc>
        <w:tc>
          <w:tcPr>
            <w:tcW w:w="3402" w:type="dxa"/>
          </w:tcPr>
          <w:p w14:paraId="05205C49" w14:textId="77777777" w:rsidR="007763CC" w:rsidRPr="007763CC" w:rsidRDefault="007763CC" w:rsidP="00A44480">
            <w:pPr>
              <w:pStyle w:val="BodyText"/>
              <w:spacing w:before="0" w:after="0"/>
              <w:rPr>
                <w:b/>
              </w:rPr>
            </w:pPr>
            <w:r w:rsidRPr="007763CC">
              <w:rPr>
                <w:b/>
              </w:rPr>
              <w:t>authors</w:t>
            </w:r>
          </w:p>
        </w:tc>
        <w:tc>
          <w:tcPr>
            <w:tcW w:w="4393" w:type="dxa"/>
          </w:tcPr>
          <w:p w14:paraId="4580FCF7" w14:textId="77777777" w:rsidR="007763CC" w:rsidRPr="007763CC" w:rsidRDefault="007763CC" w:rsidP="00A44480">
            <w:pPr>
              <w:pStyle w:val="BodyText"/>
              <w:spacing w:before="0" w:after="0"/>
              <w:rPr>
                <w:b/>
              </w:rPr>
            </w:pPr>
            <w:r w:rsidRPr="007763CC">
              <w:rPr>
                <w:b/>
              </w:rPr>
              <w:t>title</w:t>
            </w:r>
          </w:p>
        </w:tc>
      </w:tr>
      <w:tr w:rsidR="007763CC" w:rsidRPr="007763CC" w14:paraId="482BE207" w14:textId="77777777" w:rsidTr="002438D8">
        <w:tc>
          <w:tcPr>
            <w:tcW w:w="1555" w:type="dxa"/>
          </w:tcPr>
          <w:p w14:paraId="315D4EDD" w14:textId="77777777" w:rsidR="007763CC" w:rsidRPr="007763CC" w:rsidRDefault="007763CC" w:rsidP="00A44480">
            <w:pPr>
              <w:pStyle w:val="BodyText"/>
              <w:spacing w:before="0" w:after="0"/>
            </w:pPr>
            <w:r w:rsidRPr="007763CC">
              <w:t>JVET-O0052</w:t>
            </w:r>
          </w:p>
        </w:tc>
        <w:tc>
          <w:tcPr>
            <w:tcW w:w="3402" w:type="dxa"/>
          </w:tcPr>
          <w:p w14:paraId="63A73014" w14:textId="77777777" w:rsidR="007763CC" w:rsidRPr="007763CC" w:rsidRDefault="007763CC" w:rsidP="00A44480">
            <w:pPr>
              <w:pStyle w:val="BodyText"/>
              <w:spacing w:before="0" w:after="0"/>
            </w:pPr>
            <w:r w:rsidRPr="007763CC">
              <w:t>T.-D. Chuang, C.-Y. Chen, S.-T. Hsiang, Y.-W. Huang, S.-M. Lei (MediaTek), M. Coban, M. Karczewicz (Qualcomm)</w:t>
            </w:r>
          </w:p>
        </w:tc>
        <w:tc>
          <w:tcPr>
            <w:tcW w:w="4393" w:type="dxa"/>
          </w:tcPr>
          <w:p w14:paraId="1FEC52A9" w14:textId="77777777" w:rsidR="007763CC" w:rsidRPr="007763CC" w:rsidRDefault="007763CC" w:rsidP="00A44480">
            <w:pPr>
              <w:pStyle w:val="BodyText"/>
              <w:spacing w:before="0" w:after="0"/>
            </w:pPr>
            <w:r w:rsidRPr="007763CC">
              <w:t>CE7-1: TB-level constraints on context-coded bins for coefficient coding</w:t>
            </w:r>
          </w:p>
        </w:tc>
      </w:tr>
      <w:tr w:rsidR="007763CC" w:rsidRPr="007763CC" w14:paraId="0E643543" w14:textId="77777777" w:rsidTr="002438D8">
        <w:tc>
          <w:tcPr>
            <w:tcW w:w="1555" w:type="dxa"/>
          </w:tcPr>
          <w:p w14:paraId="568B0F11" w14:textId="77777777" w:rsidR="007763CC" w:rsidRPr="007763CC" w:rsidRDefault="007763CC" w:rsidP="00A44480">
            <w:pPr>
              <w:pStyle w:val="BodyText"/>
              <w:spacing w:before="0" w:after="0"/>
            </w:pPr>
            <w:r w:rsidRPr="007763CC">
              <w:t>JVET-O0089</w:t>
            </w:r>
          </w:p>
        </w:tc>
        <w:tc>
          <w:tcPr>
            <w:tcW w:w="3402" w:type="dxa"/>
          </w:tcPr>
          <w:p w14:paraId="2FCDE7ED" w14:textId="77777777" w:rsidR="007763CC" w:rsidRPr="007763CC" w:rsidRDefault="007763CC" w:rsidP="00A44480">
            <w:pPr>
              <w:pStyle w:val="BodyText"/>
              <w:spacing w:before="0" w:after="0"/>
            </w:pPr>
            <w:r w:rsidRPr="007763CC">
              <w:t>T. Nguyen, B. Bross, H. Schwarz., D. Marpe, T. Wiegand (HHI)</w:t>
            </w:r>
          </w:p>
        </w:tc>
        <w:tc>
          <w:tcPr>
            <w:tcW w:w="4393" w:type="dxa"/>
          </w:tcPr>
          <w:p w14:paraId="09474665" w14:textId="77777777" w:rsidR="007763CC" w:rsidRPr="007763CC" w:rsidRDefault="007763CC" w:rsidP="00A44480">
            <w:pPr>
              <w:pStyle w:val="BodyText"/>
              <w:spacing w:before="0" w:after="0"/>
            </w:pPr>
            <w:r w:rsidRPr="007763CC">
              <w:t>CE7-3.3/4: Context Modelling of sign for TS residual coding</w:t>
            </w:r>
          </w:p>
        </w:tc>
      </w:tr>
      <w:tr w:rsidR="007763CC" w:rsidRPr="007763CC" w14:paraId="3375D860" w14:textId="77777777" w:rsidTr="002438D8">
        <w:tc>
          <w:tcPr>
            <w:tcW w:w="1555" w:type="dxa"/>
          </w:tcPr>
          <w:p w14:paraId="355BF108" w14:textId="77777777" w:rsidR="007763CC" w:rsidRPr="007763CC" w:rsidRDefault="007763CC" w:rsidP="00A44480">
            <w:pPr>
              <w:pStyle w:val="BodyText"/>
              <w:spacing w:before="0" w:after="0"/>
            </w:pPr>
            <w:r w:rsidRPr="007763CC">
              <w:t>JVET-O0104</w:t>
            </w:r>
          </w:p>
        </w:tc>
        <w:tc>
          <w:tcPr>
            <w:tcW w:w="3402" w:type="dxa"/>
          </w:tcPr>
          <w:p w14:paraId="233A8165" w14:textId="77777777" w:rsidR="007763CC" w:rsidRPr="007763CC" w:rsidRDefault="007763CC" w:rsidP="00A44480">
            <w:pPr>
              <w:pStyle w:val="BodyText"/>
              <w:spacing w:before="0" w:after="0"/>
            </w:pPr>
            <w:r w:rsidRPr="007763CC">
              <w:t>X. Zhao, X. Li, X. Xu, S. Liu (Tencent)</w:t>
            </w:r>
          </w:p>
        </w:tc>
        <w:tc>
          <w:tcPr>
            <w:tcW w:w="4393" w:type="dxa"/>
          </w:tcPr>
          <w:p w14:paraId="1682D018" w14:textId="77777777" w:rsidR="007763CC" w:rsidRPr="007763CC" w:rsidRDefault="007763CC" w:rsidP="00A44480">
            <w:pPr>
              <w:pStyle w:val="BodyText"/>
              <w:spacing w:before="0" w:after="0"/>
            </w:pPr>
            <w:r w:rsidRPr="007763CC">
              <w:t>CE7: Modified limitation on context coded bins for residual coding of Transform Skip mode (CE7-3.5 and CE7-3.6)</w:t>
            </w:r>
          </w:p>
        </w:tc>
      </w:tr>
      <w:tr w:rsidR="007763CC" w:rsidRPr="007763CC" w14:paraId="0C5A49B4" w14:textId="77777777" w:rsidTr="002438D8">
        <w:tc>
          <w:tcPr>
            <w:tcW w:w="1555" w:type="dxa"/>
          </w:tcPr>
          <w:p w14:paraId="4AFAA26E" w14:textId="77777777" w:rsidR="007763CC" w:rsidRPr="007763CC" w:rsidRDefault="007763CC" w:rsidP="00A44480">
            <w:pPr>
              <w:pStyle w:val="BodyText"/>
              <w:spacing w:before="0" w:after="0"/>
            </w:pPr>
            <w:r w:rsidRPr="007763CC">
              <w:t>JVET-O0105</w:t>
            </w:r>
          </w:p>
        </w:tc>
        <w:tc>
          <w:tcPr>
            <w:tcW w:w="3402" w:type="dxa"/>
          </w:tcPr>
          <w:p w14:paraId="0C3641B6" w14:textId="77777777" w:rsidR="007763CC" w:rsidRPr="007763CC" w:rsidRDefault="007763CC" w:rsidP="00A44480">
            <w:pPr>
              <w:pStyle w:val="BodyText"/>
              <w:spacing w:before="0" w:after="0"/>
            </w:pPr>
            <w:r w:rsidRPr="007763CC">
              <w:t xml:space="preserve">C. Helmrich, H. Schwarz, T. Nguyen, C. </w:t>
            </w:r>
            <w:proofErr w:type="spellStart"/>
            <w:r w:rsidRPr="007763CC">
              <w:t>Rudat</w:t>
            </w:r>
            <w:proofErr w:type="spellEnd"/>
            <w:r w:rsidRPr="007763CC">
              <w:t>, D. Marpe, T. Wiegand (Fraunhofer HHI), B. Ray, G. Van der Auwera, A. K. Ramasubramonian, M. Coban, M. Karczewicz (Qualcomm)</w:t>
            </w:r>
          </w:p>
        </w:tc>
        <w:tc>
          <w:tcPr>
            <w:tcW w:w="4393" w:type="dxa"/>
          </w:tcPr>
          <w:p w14:paraId="18839E3D" w14:textId="77777777" w:rsidR="007763CC" w:rsidRPr="007763CC" w:rsidRDefault="007763CC" w:rsidP="00A44480">
            <w:pPr>
              <w:pStyle w:val="BodyText"/>
              <w:spacing w:before="0" w:after="0"/>
            </w:pPr>
            <w:r w:rsidRPr="007763CC">
              <w:t>CE7: Joint chroma residual coding with multiple modes (tests CE7-2.1, CE7-2.2)</w:t>
            </w:r>
          </w:p>
        </w:tc>
      </w:tr>
      <w:tr w:rsidR="007763CC" w:rsidRPr="007763CC" w14:paraId="7DDA67EB" w14:textId="77777777" w:rsidTr="002438D8">
        <w:tc>
          <w:tcPr>
            <w:tcW w:w="1555" w:type="dxa"/>
          </w:tcPr>
          <w:p w14:paraId="7ECA3310" w14:textId="77777777" w:rsidR="007763CC" w:rsidRPr="007763CC" w:rsidRDefault="007763CC" w:rsidP="00A44480">
            <w:pPr>
              <w:pStyle w:val="BodyText"/>
              <w:spacing w:before="0" w:after="0"/>
            </w:pPr>
            <w:r w:rsidRPr="007763CC">
              <w:t>JVET-O0110</w:t>
            </w:r>
          </w:p>
        </w:tc>
        <w:tc>
          <w:tcPr>
            <w:tcW w:w="3402" w:type="dxa"/>
          </w:tcPr>
          <w:p w14:paraId="2E15E141" w14:textId="77777777" w:rsidR="007763CC" w:rsidRPr="007763CC" w:rsidRDefault="007763CC" w:rsidP="00A44480">
            <w:pPr>
              <w:pStyle w:val="BodyText"/>
              <w:spacing w:before="0" w:after="0"/>
            </w:pPr>
            <w:r w:rsidRPr="007763CC">
              <w:t>Y.-W. Chen, X. Xiu, T.-C. Ma, X. Wang (</w:t>
            </w:r>
            <w:proofErr w:type="spellStart"/>
            <w:r w:rsidRPr="007763CC">
              <w:t>Kwai</w:t>
            </w:r>
            <w:proofErr w:type="spellEnd"/>
            <w:r w:rsidRPr="007763CC">
              <w:t xml:space="preserve"> Inc.)</w:t>
            </w:r>
          </w:p>
        </w:tc>
        <w:tc>
          <w:tcPr>
            <w:tcW w:w="4393" w:type="dxa"/>
          </w:tcPr>
          <w:p w14:paraId="186F3895" w14:textId="77777777" w:rsidR="007763CC" w:rsidRPr="007763CC" w:rsidRDefault="007763CC" w:rsidP="00A44480">
            <w:pPr>
              <w:pStyle w:val="BodyText"/>
              <w:spacing w:before="0" w:after="0"/>
            </w:pPr>
            <w:r w:rsidRPr="007763CC">
              <w:t xml:space="preserve">CE7-4.1: Simplification of </w:t>
            </w:r>
            <w:proofErr w:type="spellStart"/>
            <w:r w:rsidRPr="007763CC">
              <w:t>cbf</w:t>
            </w:r>
            <w:proofErr w:type="spellEnd"/>
            <w:r w:rsidRPr="007763CC">
              <w:t xml:space="preserve"> coding</w:t>
            </w:r>
          </w:p>
        </w:tc>
      </w:tr>
      <w:tr w:rsidR="007763CC" w:rsidRPr="007763CC" w14:paraId="52F78517" w14:textId="77777777" w:rsidTr="002438D8">
        <w:tc>
          <w:tcPr>
            <w:tcW w:w="1555" w:type="dxa"/>
          </w:tcPr>
          <w:p w14:paraId="3ED1A0A0" w14:textId="77777777" w:rsidR="007763CC" w:rsidRPr="007763CC" w:rsidRDefault="007763CC" w:rsidP="00A44480">
            <w:pPr>
              <w:pStyle w:val="BodyText"/>
              <w:spacing w:before="0" w:after="0"/>
            </w:pPr>
            <w:r w:rsidRPr="007763CC">
              <w:t>JVET-O0115</w:t>
            </w:r>
          </w:p>
        </w:tc>
        <w:tc>
          <w:tcPr>
            <w:tcW w:w="3402" w:type="dxa"/>
          </w:tcPr>
          <w:p w14:paraId="0B0BF684" w14:textId="77777777" w:rsidR="007763CC" w:rsidRPr="007763CC" w:rsidRDefault="007763CC" w:rsidP="00A44480">
            <w:pPr>
              <w:pStyle w:val="BodyText"/>
              <w:spacing w:before="0" w:after="0"/>
            </w:pPr>
            <w:r w:rsidRPr="007763CC">
              <w:t>B. Ray, G. Van der Auwera, A. K. Ramasubramonian, M. Coban, M. Karczewicz (Qualcomm)</w:t>
            </w:r>
          </w:p>
        </w:tc>
        <w:tc>
          <w:tcPr>
            <w:tcW w:w="4393" w:type="dxa"/>
          </w:tcPr>
          <w:p w14:paraId="64FCD801" w14:textId="77777777" w:rsidR="007763CC" w:rsidRPr="007763CC" w:rsidRDefault="007763CC" w:rsidP="00A44480">
            <w:pPr>
              <w:pStyle w:val="BodyText"/>
              <w:spacing w:before="0" w:after="0"/>
            </w:pPr>
            <w:r w:rsidRPr="007763CC">
              <w:t>CE7-2.3: Joint coding of chroma residuals</w:t>
            </w:r>
          </w:p>
        </w:tc>
      </w:tr>
      <w:tr w:rsidR="007763CC" w:rsidRPr="007763CC" w14:paraId="624DF090" w14:textId="77777777" w:rsidTr="002438D8">
        <w:tc>
          <w:tcPr>
            <w:tcW w:w="1555" w:type="dxa"/>
            <w:tcBorders>
              <w:bottom w:val="single" w:sz="4" w:space="0" w:color="auto"/>
            </w:tcBorders>
          </w:tcPr>
          <w:p w14:paraId="7CB99E51" w14:textId="77777777" w:rsidR="007763CC" w:rsidRPr="007763CC" w:rsidRDefault="007763CC" w:rsidP="00A44480">
            <w:pPr>
              <w:pStyle w:val="BodyText"/>
              <w:spacing w:before="0" w:after="0"/>
            </w:pPr>
            <w:r w:rsidRPr="007763CC">
              <w:t>JVET-O0122</w:t>
            </w:r>
          </w:p>
        </w:tc>
        <w:tc>
          <w:tcPr>
            <w:tcW w:w="3402" w:type="dxa"/>
            <w:tcBorders>
              <w:bottom w:val="single" w:sz="4" w:space="0" w:color="auto"/>
            </w:tcBorders>
          </w:tcPr>
          <w:p w14:paraId="77FB76E5" w14:textId="77777777" w:rsidR="007763CC" w:rsidRPr="007763CC" w:rsidRDefault="007763CC" w:rsidP="00A44480">
            <w:pPr>
              <w:pStyle w:val="BodyText"/>
              <w:spacing w:before="0" w:after="0"/>
            </w:pPr>
            <w:r w:rsidRPr="007763CC">
              <w:t>M. Karczewicz, H. Wang, M. Coban, Y.-H. Chao, Y. Han (Qualcomm)</w:t>
            </w:r>
          </w:p>
        </w:tc>
        <w:tc>
          <w:tcPr>
            <w:tcW w:w="4393" w:type="dxa"/>
            <w:tcBorders>
              <w:bottom w:val="single" w:sz="4" w:space="0" w:color="auto"/>
            </w:tcBorders>
          </w:tcPr>
          <w:p w14:paraId="050D1792" w14:textId="77777777" w:rsidR="007763CC" w:rsidRPr="007763CC" w:rsidRDefault="007763CC" w:rsidP="00A44480">
            <w:pPr>
              <w:pStyle w:val="BodyText"/>
              <w:spacing w:before="0" w:after="0"/>
            </w:pPr>
            <w:r w:rsidRPr="007763CC">
              <w:t xml:space="preserve">CE7: Sign context, level mapping, and </w:t>
            </w:r>
            <w:proofErr w:type="spellStart"/>
            <w:r w:rsidRPr="007763CC">
              <w:t>bitplane</w:t>
            </w:r>
            <w:proofErr w:type="spellEnd"/>
            <w:r w:rsidRPr="007763CC">
              <w:t xml:space="preserve"> coding for TS residual coding (CE7-3.7, CE7-3.8, CE7-3.9, CE7-3.10, and CE7-3.11)</w:t>
            </w:r>
          </w:p>
        </w:tc>
      </w:tr>
      <w:tr w:rsidR="007763CC" w:rsidRPr="007763CC" w14:paraId="5E2FD9FB" w14:textId="77777777" w:rsidTr="002438D8">
        <w:tc>
          <w:tcPr>
            <w:tcW w:w="9350" w:type="dxa"/>
            <w:gridSpan w:val="3"/>
            <w:tcBorders>
              <w:left w:val="nil"/>
              <w:bottom w:val="nil"/>
              <w:right w:val="nil"/>
            </w:tcBorders>
          </w:tcPr>
          <w:p w14:paraId="6312AAD0" w14:textId="77777777" w:rsidR="007763CC" w:rsidRPr="007763CC" w:rsidRDefault="007763CC" w:rsidP="00A44480">
            <w:pPr>
              <w:pStyle w:val="BodyText"/>
              <w:spacing w:before="0" w:after="0"/>
            </w:pPr>
          </w:p>
        </w:tc>
      </w:tr>
      <w:tr w:rsidR="007763CC" w:rsidRPr="007763CC" w14:paraId="2C9EBCA2" w14:textId="77777777" w:rsidTr="002438D8">
        <w:tc>
          <w:tcPr>
            <w:tcW w:w="9350" w:type="dxa"/>
            <w:gridSpan w:val="3"/>
            <w:tcBorders>
              <w:top w:val="nil"/>
              <w:left w:val="nil"/>
              <w:right w:val="nil"/>
            </w:tcBorders>
          </w:tcPr>
          <w:p w14:paraId="6CCA6C04" w14:textId="77777777" w:rsidR="007763CC" w:rsidRPr="007763CC" w:rsidRDefault="007763CC" w:rsidP="00A44480">
            <w:pPr>
              <w:pStyle w:val="BodyText"/>
              <w:spacing w:before="0" w:after="0"/>
              <w:rPr>
                <w:b/>
              </w:rPr>
            </w:pPr>
            <w:r w:rsidRPr="007763CC">
              <w:rPr>
                <w:b/>
              </w:rPr>
              <w:t>CE related contributions (excluding crosschecks)</w:t>
            </w:r>
          </w:p>
        </w:tc>
      </w:tr>
      <w:tr w:rsidR="007763CC" w:rsidRPr="007763CC" w14:paraId="1C6AA7E4" w14:textId="77777777" w:rsidTr="002438D8">
        <w:tc>
          <w:tcPr>
            <w:tcW w:w="1555" w:type="dxa"/>
          </w:tcPr>
          <w:p w14:paraId="60B74AF9" w14:textId="77777777" w:rsidR="007763CC" w:rsidRPr="007763CC" w:rsidRDefault="007763CC" w:rsidP="00A44480">
            <w:pPr>
              <w:pStyle w:val="BodyText"/>
              <w:spacing w:before="0" w:after="0"/>
            </w:pPr>
            <w:r w:rsidRPr="007763CC">
              <w:t>JVET-O0068</w:t>
            </w:r>
          </w:p>
        </w:tc>
        <w:tc>
          <w:tcPr>
            <w:tcW w:w="3402" w:type="dxa"/>
          </w:tcPr>
          <w:p w14:paraId="72C40E2B" w14:textId="77777777" w:rsidR="007763CC" w:rsidRPr="007763CC" w:rsidRDefault="007763CC" w:rsidP="00A44480">
            <w:pPr>
              <w:pStyle w:val="BodyText"/>
              <w:spacing w:before="0" w:after="0"/>
            </w:pPr>
            <w:r w:rsidRPr="007763CC">
              <w:t>M. Zhou (Broadcom)</w:t>
            </w:r>
          </w:p>
        </w:tc>
        <w:tc>
          <w:tcPr>
            <w:tcW w:w="4393" w:type="dxa"/>
          </w:tcPr>
          <w:p w14:paraId="66606E0C" w14:textId="77777777" w:rsidR="007763CC" w:rsidRPr="007763CC" w:rsidRDefault="007763CC" w:rsidP="00A44480">
            <w:pPr>
              <w:pStyle w:val="BodyText"/>
              <w:spacing w:before="0" w:after="0"/>
            </w:pPr>
            <w:r w:rsidRPr="007763CC">
              <w:t>AHG16/Non-CE7: A study of bin to bit ratio for VTM5.0</w:t>
            </w:r>
          </w:p>
        </w:tc>
      </w:tr>
      <w:tr w:rsidR="007763CC" w:rsidRPr="007763CC" w14:paraId="2A1996E6" w14:textId="77777777" w:rsidTr="002438D8">
        <w:tc>
          <w:tcPr>
            <w:tcW w:w="1555" w:type="dxa"/>
          </w:tcPr>
          <w:p w14:paraId="42B78E06" w14:textId="77777777" w:rsidR="007763CC" w:rsidRPr="007763CC" w:rsidRDefault="007763CC" w:rsidP="00A44480">
            <w:pPr>
              <w:pStyle w:val="BodyText"/>
              <w:spacing w:before="0" w:after="0"/>
            </w:pPr>
            <w:r w:rsidRPr="007763CC">
              <w:t>JVET-O0193</w:t>
            </w:r>
          </w:p>
        </w:tc>
        <w:tc>
          <w:tcPr>
            <w:tcW w:w="3402" w:type="dxa"/>
          </w:tcPr>
          <w:p w14:paraId="16D05EDD" w14:textId="77777777" w:rsidR="007763CC" w:rsidRPr="007763CC" w:rsidRDefault="007763CC" w:rsidP="00A44480">
            <w:pPr>
              <w:pStyle w:val="BodyText"/>
              <w:spacing w:before="0" w:after="0"/>
            </w:pPr>
            <w:r w:rsidRPr="007763CC">
              <w:t>Y. Zhao, H. Yang (Huawei)</w:t>
            </w:r>
          </w:p>
        </w:tc>
        <w:tc>
          <w:tcPr>
            <w:tcW w:w="4393" w:type="dxa"/>
          </w:tcPr>
          <w:p w14:paraId="52D4003A" w14:textId="77777777" w:rsidR="007763CC" w:rsidRPr="007763CC" w:rsidRDefault="007763CC" w:rsidP="00A44480">
            <w:pPr>
              <w:pStyle w:val="BodyText"/>
              <w:spacing w:before="0" w:after="0"/>
            </w:pPr>
            <w:r w:rsidRPr="007763CC">
              <w:t xml:space="preserve">CE7-related: Remove transform depth in </w:t>
            </w:r>
            <w:proofErr w:type="spellStart"/>
            <w:r w:rsidRPr="007763CC">
              <w:t>cbf</w:t>
            </w:r>
            <w:proofErr w:type="spellEnd"/>
            <w:r w:rsidRPr="007763CC">
              <w:t xml:space="preserve"> coding</w:t>
            </w:r>
          </w:p>
        </w:tc>
      </w:tr>
      <w:tr w:rsidR="007763CC" w:rsidRPr="007763CC" w14:paraId="143910F6" w14:textId="77777777" w:rsidTr="002438D8">
        <w:tc>
          <w:tcPr>
            <w:tcW w:w="1555" w:type="dxa"/>
          </w:tcPr>
          <w:p w14:paraId="32BEC9A0" w14:textId="77777777" w:rsidR="007763CC" w:rsidRPr="007763CC" w:rsidRDefault="007763CC" w:rsidP="00A44480">
            <w:pPr>
              <w:pStyle w:val="BodyText"/>
              <w:spacing w:before="0" w:after="0"/>
            </w:pPr>
            <w:r w:rsidRPr="007763CC">
              <w:lastRenderedPageBreak/>
              <w:t>JVET-O0223</w:t>
            </w:r>
          </w:p>
        </w:tc>
        <w:tc>
          <w:tcPr>
            <w:tcW w:w="3402" w:type="dxa"/>
          </w:tcPr>
          <w:p w14:paraId="5C49D152" w14:textId="77777777" w:rsidR="007763CC" w:rsidRPr="007763CC" w:rsidRDefault="007763CC" w:rsidP="00A44480">
            <w:pPr>
              <w:pStyle w:val="BodyText"/>
              <w:spacing w:before="0" w:after="0"/>
            </w:pPr>
            <w:r w:rsidRPr="007763CC">
              <w:t xml:space="preserve">P. de Lagrange, F. Le </w:t>
            </w:r>
            <w:proofErr w:type="spellStart"/>
            <w:r w:rsidRPr="007763CC">
              <w:t>Léannec</w:t>
            </w:r>
            <w:proofErr w:type="spellEnd"/>
            <w:r w:rsidRPr="007763CC">
              <w:t>, E. François, K. Naser (</w:t>
            </w:r>
            <w:proofErr w:type="spellStart"/>
            <w:r w:rsidRPr="007763CC">
              <w:t>InterDigital</w:t>
            </w:r>
            <w:proofErr w:type="spellEnd"/>
            <w:r w:rsidRPr="007763CC">
              <w:t>)</w:t>
            </w:r>
          </w:p>
        </w:tc>
        <w:tc>
          <w:tcPr>
            <w:tcW w:w="4393" w:type="dxa"/>
          </w:tcPr>
          <w:p w14:paraId="16F01A99" w14:textId="77777777" w:rsidR="007763CC" w:rsidRPr="007763CC" w:rsidRDefault="007763CC" w:rsidP="00A44480">
            <w:pPr>
              <w:pStyle w:val="BodyText"/>
              <w:spacing w:before="0" w:after="0"/>
            </w:pPr>
            <w:r w:rsidRPr="007763CC">
              <w:t>Non-CE7: Quantization matrices with single identifier and prediction from larger ones</w:t>
            </w:r>
          </w:p>
        </w:tc>
      </w:tr>
      <w:tr w:rsidR="007763CC" w:rsidRPr="007763CC" w14:paraId="3163387C" w14:textId="77777777" w:rsidTr="002438D8">
        <w:tc>
          <w:tcPr>
            <w:tcW w:w="1555" w:type="dxa"/>
          </w:tcPr>
          <w:p w14:paraId="6C4C7BBD" w14:textId="77777777" w:rsidR="007763CC" w:rsidRPr="007763CC" w:rsidRDefault="007763CC" w:rsidP="00A44480">
            <w:pPr>
              <w:pStyle w:val="BodyText"/>
              <w:spacing w:before="0" w:after="0"/>
            </w:pPr>
            <w:r w:rsidRPr="007763CC">
              <w:t>JVET-O0231</w:t>
            </w:r>
          </w:p>
        </w:tc>
        <w:tc>
          <w:tcPr>
            <w:tcW w:w="3402" w:type="dxa"/>
          </w:tcPr>
          <w:p w14:paraId="4D3401B6" w14:textId="77777777" w:rsidR="007763CC" w:rsidRPr="007763CC" w:rsidRDefault="007763CC" w:rsidP="00A44480">
            <w:pPr>
              <w:pStyle w:val="BodyText"/>
              <w:spacing w:before="0" w:after="0"/>
            </w:pPr>
            <w:r w:rsidRPr="007763CC">
              <w:t>S. Esenlik, Y. Zhao, A. M. Kotra, H. Gao, B. Wang, E. Alshina (Huawei)</w:t>
            </w:r>
          </w:p>
        </w:tc>
        <w:tc>
          <w:tcPr>
            <w:tcW w:w="4393" w:type="dxa"/>
          </w:tcPr>
          <w:p w14:paraId="5F328D4A" w14:textId="77777777" w:rsidR="007763CC" w:rsidRPr="007763CC" w:rsidRDefault="007763CC" w:rsidP="00A44480">
            <w:pPr>
              <w:pStyle w:val="BodyText"/>
              <w:spacing w:before="0" w:after="0"/>
            </w:pPr>
            <w:r w:rsidRPr="007763CC">
              <w:t>Non-CE7: Modified chroma coded block flag signalling</w:t>
            </w:r>
          </w:p>
        </w:tc>
      </w:tr>
      <w:tr w:rsidR="007763CC" w:rsidRPr="007763CC" w14:paraId="5D788980" w14:textId="77777777" w:rsidTr="002438D8">
        <w:tc>
          <w:tcPr>
            <w:tcW w:w="1555" w:type="dxa"/>
          </w:tcPr>
          <w:p w14:paraId="467AB667" w14:textId="77777777" w:rsidR="007763CC" w:rsidRPr="007763CC" w:rsidRDefault="007763CC" w:rsidP="00A44480">
            <w:pPr>
              <w:pStyle w:val="BodyText"/>
              <w:spacing w:before="0" w:after="0"/>
            </w:pPr>
            <w:r w:rsidRPr="007763CC">
              <w:t>JVET-O0295</w:t>
            </w:r>
          </w:p>
        </w:tc>
        <w:tc>
          <w:tcPr>
            <w:tcW w:w="3402" w:type="dxa"/>
          </w:tcPr>
          <w:p w14:paraId="6CB46096" w14:textId="77777777" w:rsidR="007763CC" w:rsidRPr="007763CC" w:rsidRDefault="007763CC" w:rsidP="00A44480">
            <w:pPr>
              <w:pStyle w:val="BodyText"/>
              <w:spacing w:before="0" w:after="0"/>
            </w:pPr>
            <w:r w:rsidRPr="007763CC">
              <w:t>S.-T. Hsiang, S.-M. Lei (MediaTek)</w:t>
            </w:r>
          </w:p>
        </w:tc>
        <w:tc>
          <w:tcPr>
            <w:tcW w:w="4393" w:type="dxa"/>
          </w:tcPr>
          <w:p w14:paraId="5EEA4C28" w14:textId="77777777" w:rsidR="007763CC" w:rsidRPr="007763CC" w:rsidRDefault="007763CC" w:rsidP="00A44480">
            <w:pPr>
              <w:pStyle w:val="BodyText"/>
              <w:spacing w:before="0" w:after="0"/>
            </w:pPr>
            <w:r w:rsidRPr="007763CC">
              <w:t>CE7-related: Modified subblock coding passes for coding TS residual</w:t>
            </w:r>
          </w:p>
        </w:tc>
      </w:tr>
      <w:tr w:rsidR="007763CC" w:rsidRPr="007763CC" w14:paraId="570DA72F" w14:textId="77777777" w:rsidTr="002438D8">
        <w:tc>
          <w:tcPr>
            <w:tcW w:w="1555" w:type="dxa"/>
          </w:tcPr>
          <w:p w14:paraId="743FCDB6" w14:textId="77777777" w:rsidR="007763CC" w:rsidRPr="007763CC" w:rsidRDefault="007763CC" w:rsidP="00A44480">
            <w:pPr>
              <w:pStyle w:val="BodyText"/>
              <w:spacing w:before="0" w:after="0"/>
            </w:pPr>
            <w:r w:rsidRPr="007763CC">
              <w:t>JVET-O0375</w:t>
            </w:r>
          </w:p>
        </w:tc>
        <w:tc>
          <w:tcPr>
            <w:tcW w:w="3402" w:type="dxa"/>
          </w:tcPr>
          <w:p w14:paraId="4EC3B3A1" w14:textId="77777777" w:rsidR="007763CC" w:rsidRPr="007763CC" w:rsidRDefault="007763CC" w:rsidP="00A44480">
            <w:pPr>
              <w:pStyle w:val="BodyText"/>
              <w:spacing w:before="0" w:after="0"/>
            </w:pPr>
            <w:r w:rsidRPr="007763CC">
              <w:t xml:space="preserve">A. </w:t>
            </w:r>
            <w:proofErr w:type="spellStart"/>
            <w:r w:rsidRPr="007763CC">
              <w:t>Nalci</w:t>
            </w:r>
            <w:proofErr w:type="spellEnd"/>
            <w:r w:rsidRPr="007763CC">
              <w:t>, H. E. Egilmez, A. Said, M. Coban, V. Seregin, M. Karczewicz (Qualcomm)</w:t>
            </w:r>
          </w:p>
        </w:tc>
        <w:tc>
          <w:tcPr>
            <w:tcW w:w="4393" w:type="dxa"/>
          </w:tcPr>
          <w:p w14:paraId="44CF12B6" w14:textId="77777777" w:rsidR="007763CC" w:rsidRPr="007763CC" w:rsidRDefault="007763CC" w:rsidP="00A44480">
            <w:pPr>
              <w:pStyle w:val="BodyText"/>
              <w:spacing w:before="0" w:after="0"/>
            </w:pPr>
            <w:r w:rsidRPr="007763CC">
              <w:t>Non-CE7: A Simplified CBF Coding for Luma and Chroma</w:t>
            </w:r>
          </w:p>
        </w:tc>
      </w:tr>
      <w:tr w:rsidR="007763CC" w:rsidRPr="007763CC" w14:paraId="6DBE8223" w14:textId="77777777" w:rsidTr="002438D8">
        <w:tc>
          <w:tcPr>
            <w:tcW w:w="1555" w:type="dxa"/>
          </w:tcPr>
          <w:p w14:paraId="41D39276" w14:textId="77777777" w:rsidR="007763CC" w:rsidRPr="007763CC" w:rsidRDefault="007763CC" w:rsidP="00A44480">
            <w:pPr>
              <w:pStyle w:val="BodyText"/>
              <w:spacing w:before="0" w:after="0"/>
            </w:pPr>
            <w:r w:rsidRPr="007763CC">
              <w:t>JVET-O0383</w:t>
            </w:r>
          </w:p>
        </w:tc>
        <w:tc>
          <w:tcPr>
            <w:tcW w:w="3402" w:type="dxa"/>
          </w:tcPr>
          <w:p w14:paraId="6CA69148" w14:textId="77777777" w:rsidR="007763CC" w:rsidRPr="007763CC" w:rsidRDefault="007763CC" w:rsidP="00A44480">
            <w:pPr>
              <w:pStyle w:val="BodyText"/>
              <w:spacing w:before="0" w:after="0"/>
            </w:pPr>
            <w:r w:rsidRPr="007763CC">
              <w:t xml:space="preserve">T. Hashimoto, E. Sasaki, T. </w:t>
            </w:r>
            <w:proofErr w:type="spellStart"/>
            <w:r w:rsidRPr="007763CC">
              <w:t>Chujoh</w:t>
            </w:r>
            <w:proofErr w:type="spellEnd"/>
            <w:r w:rsidRPr="007763CC">
              <w:t>, T. Ikai (Sharp)</w:t>
            </w:r>
          </w:p>
        </w:tc>
        <w:tc>
          <w:tcPr>
            <w:tcW w:w="4393" w:type="dxa"/>
          </w:tcPr>
          <w:p w14:paraId="4D205DE2" w14:textId="77777777" w:rsidR="007763CC" w:rsidRPr="007763CC" w:rsidRDefault="007763CC" w:rsidP="00A44480">
            <w:pPr>
              <w:pStyle w:val="BodyText"/>
              <w:spacing w:before="0" w:after="0"/>
            </w:pPr>
            <w:r w:rsidRPr="007763CC">
              <w:t>Non-CE7: Harmonization of scaling matrix and LFNST</w:t>
            </w:r>
          </w:p>
        </w:tc>
      </w:tr>
      <w:tr w:rsidR="007763CC" w:rsidRPr="007763CC" w14:paraId="53F6D449" w14:textId="77777777" w:rsidTr="002438D8">
        <w:tc>
          <w:tcPr>
            <w:tcW w:w="1555" w:type="dxa"/>
          </w:tcPr>
          <w:p w14:paraId="40936D27" w14:textId="77777777" w:rsidR="007763CC" w:rsidRPr="007763CC" w:rsidRDefault="007763CC" w:rsidP="00A44480">
            <w:pPr>
              <w:pStyle w:val="BodyText"/>
              <w:spacing w:before="0" w:after="0"/>
            </w:pPr>
            <w:r w:rsidRPr="007763CC">
              <w:t>JVET-O0400</w:t>
            </w:r>
          </w:p>
        </w:tc>
        <w:tc>
          <w:tcPr>
            <w:tcW w:w="3402" w:type="dxa"/>
          </w:tcPr>
          <w:p w14:paraId="72CF557F" w14:textId="77777777" w:rsidR="007763CC" w:rsidRPr="007763CC" w:rsidRDefault="007763CC" w:rsidP="00A44480">
            <w:pPr>
              <w:pStyle w:val="BodyText"/>
              <w:spacing w:before="0" w:after="0"/>
            </w:pPr>
            <w:r w:rsidRPr="007763CC">
              <w:t xml:space="preserve">J. Choi, S. </w:t>
            </w:r>
            <w:proofErr w:type="spellStart"/>
            <w:r w:rsidRPr="007763CC">
              <w:t>Yoo</w:t>
            </w:r>
            <w:proofErr w:type="spellEnd"/>
            <w:r w:rsidRPr="007763CC">
              <w:t xml:space="preserve">, J. </w:t>
            </w:r>
            <w:proofErr w:type="spellStart"/>
            <w:r w:rsidRPr="007763CC">
              <w:t>Heo</w:t>
            </w:r>
            <w:proofErr w:type="spellEnd"/>
            <w:r w:rsidRPr="007763CC">
              <w:t>, J. Choi, J. Lim, S. Kim (LGE)</w:t>
            </w:r>
          </w:p>
        </w:tc>
        <w:tc>
          <w:tcPr>
            <w:tcW w:w="4393" w:type="dxa"/>
          </w:tcPr>
          <w:p w14:paraId="170FCB4C" w14:textId="77777777" w:rsidR="007763CC" w:rsidRPr="007763CC" w:rsidRDefault="007763CC" w:rsidP="00A44480">
            <w:pPr>
              <w:pStyle w:val="BodyText"/>
              <w:spacing w:before="0" w:after="0"/>
            </w:pPr>
            <w:r w:rsidRPr="007763CC">
              <w:t>CE7-related: Context-coded bin restriction</w:t>
            </w:r>
          </w:p>
        </w:tc>
      </w:tr>
      <w:tr w:rsidR="007763CC" w:rsidRPr="007763CC" w14:paraId="3BA7BFCE" w14:textId="77777777" w:rsidTr="002438D8">
        <w:tc>
          <w:tcPr>
            <w:tcW w:w="1555" w:type="dxa"/>
          </w:tcPr>
          <w:p w14:paraId="3F3ADEC5" w14:textId="77777777" w:rsidR="007763CC" w:rsidRPr="007763CC" w:rsidRDefault="007763CC" w:rsidP="00A44480">
            <w:pPr>
              <w:pStyle w:val="BodyText"/>
              <w:spacing w:before="0" w:after="0"/>
            </w:pPr>
            <w:r w:rsidRPr="007763CC">
              <w:t>JVET-O0406</w:t>
            </w:r>
          </w:p>
        </w:tc>
        <w:tc>
          <w:tcPr>
            <w:tcW w:w="3402" w:type="dxa"/>
          </w:tcPr>
          <w:p w14:paraId="5080F4C5" w14:textId="77777777" w:rsidR="007763CC" w:rsidRPr="007763CC" w:rsidRDefault="007763CC" w:rsidP="00A44480">
            <w:pPr>
              <w:pStyle w:val="BodyText"/>
              <w:spacing w:before="0" w:after="0"/>
            </w:pPr>
            <w:r w:rsidRPr="007763CC">
              <w:t xml:space="preserve">Y. Kato, K. Abe, </w:t>
            </w:r>
            <w:proofErr w:type="spellStart"/>
            <w:proofErr w:type="gramStart"/>
            <w:r w:rsidRPr="007763CC">
              <w:t>T.Toma</w:t>
            </w:r>
            <w:proofErr w:type="spellEnd"/>
            <w:proofErr w:type="gramEnd"/>
            <w:r w:rsidRPr="007763CC">
              <w:t xml:space="preserve"> (Panasonic)</w:t>
            </w:r>
          </w:p>
        </w:tc>
        <w:tc>
          <w:tcPr>
            <w:tcW w:w="4393" w:type="dxa"/>
          </w:tcPr>
          <w:p w14:paraId="7E3B1529" w14:textId="77777777" w:rsidR="007763CC" w:rsidRPr="007763CC" w:rsidRDefault="007763CC" w:rsidP="00A44480">
            <w:pPr>
              <w:pStyle w:val="BodyText"/>
              <w:spacing w:before="0" w:after="0"/>
            </w:pPr>
            <w:r w:rsidRPr="007763CC">
              <w:t>Non-CE7: Unification of syntaxes after CCB count exceeds the maximum number between transform residual and transform skip residual</w:t>
            </w:r>
          </w:p>
        </w:tc>
      </w:tr>
      <w:tr w:rsidR="007763CC" w:rsidRPr="007763CC" w14:paraId="5326BD50" w14:textId="77777777" w:rsidTr="002438D8">
        <w:tc>
          <w:tcPr>
            <w:tcW w:w="1555" w:type="dxa"/>
          </w:tcPr>
          <w:p w14:paraId="2D7609B2" w14:textId="77777777" w:rsidR="007763CC" w:rsidRPr="007763CC" w:rsidRDefault="007763CC" w:rsidP="00A44480">
            <w:pPr>
              <w:pStyle w:val="BodyText"/>
              <w:spacing w:before="0" w:after="0"/>
            </w:pPr>
            <w:r w:rsidRPr="007763CC">
              <w:t>JVET-O0409</w:t>
            </w:r>
          </w:p>
        </w:tc>
        <w:tc>
          <w:tcPr>
            <w:tcW w:w="3402" w:type="dxa"/>
          </w:tcPr>
          <w:p w14:paraId="245EAC8F" w14:textId="77777777" w:rsidR="007763CC" w:rsidRPr="007763CC" w:rsidRDefault="007763CC" w:rsidP="00A44480">
            <w:pPr>
              <w:pStyle w:val="BodyText"/>
              <w:spacing w:before="0" w:after="0"/>
            </w:pPr>
            <w:r w:rsidRPr="007763CC">
              <w:t>Y. Kato, K. Abe, T. Toma (Panasonic)</w:t>
            </w:r>
          </w:p>
        </w:tc>
        <w:tc>
          <w:tcPr>
            <w:tcW w:w="4393" w:type="dxa"/>
          </w:tcPr>
          <w:p w14:paraId="5F0EBAF2" w14:textId="77777777" w:rsidR="007763CC" w:rsidRPr="007763CC" w:rsidRDefault="007763CC" w:rsidP="00A44480">
            <w:pPr>
              <w:pStyle w:val="BodyText"/>
              <w:spacing w:before="0" w:after="0"/>
            </w:pPr>
            <w:r w:rsidRPr="007763CC">
              <w:t>Non-CE7: Unification of CCB count method between transform residual and transform skip residual</w:t>
            </w:r>
          </w:p>
        </w:tc>
      </w:tr>
      <w:tr w:rsidR="007763CC" w:rsidRPr="007763CC" w14:paraId="33F8B80E" w14:textId="77777777" w:rsidTr="002438D8">
        <w:tc>
          <w:tcPr>
            <w:tcW w:w="1555" w:type="dxa"/>
          </w:tcPr>
          <w:p w14:paraId="10399961" w14:textId="77777777" w:rsidR="007763CC" w:rsidRPr="007763CC" w:rsidRDefault="007763CC" w:rsidP="00A44480">
            <w:pPr>
              <w:pStyle w:val="BodyText"/>
              <w:spacing w:before="0" w:after="0"/>
            </w:pPr>
            <w:r w:rsidRPr="007763CC">
              <w:t>JVET-O0527</w:t>
            </w:r>
          </w:p>
        </w:tc>
        <w:tc>
          <w:tcPr>
            <w:tcW w:w="3402" w:type="dxa"/>
          </w:tcPr>
          <w:p w14:paraId="0CBDE69F" w14:textId="77777777" w:rsidR="007763CC" w:rsidRPr="007763CC" w:rsidRDefault="007763CC" w:rsidP="00A44480">
            <w:pPr>
              <w:pStyle w:val="BodyText"/>
              <w:spacing w:before="0" w:after="0"/>
            </w:pPr>
            <w:r w:rsidRPr="007763CC">
              <w:t>P. de Lagrange, Y. Chen (</w:t>
            </w:r>
            <w:proofErr w:type="spellStart"/>
            <w:r w:rsidRPr="007763CC">
              <w:t>InterDigital</w:t>
            </w:r>
            <w:proofErr w:type="spellEnd"/>
            <w:r w:rsidRPr="007763CC">
              <w:t>)</w:t>
            </w:r>
          </w:p>
        </w:tc>
        <w:tc>
          <w:tcPr>
            <w:tcW w:w="4393" w:type="dxa"/>
          </w:tcPr>
          <w:p w14:paraId="6C452711" w14:textId="77777777" w:rsidR="007763CC" w:rsidRPr="007763CC" w:rsidRDefault="007763CC" w:rsidP="00A44480">
            <w:pPr>
              <w:pStyle w:val="BodyText"/>
              <w:spacing w:before="0" w:after="0"/>
            </w:pPr>
            <w:r w:rsidRPr="007763CC">
              <w:t>Non-CE7: Use INTER quantization matrices for IBC</w:t>
            </w:r>
          </w:p>
        </w:tc>
      </w:tr>
      <w:tr w:rsidR="007763CC" w:rsidRPr="007763CC" w14:paraId="10719E37" w14:textId="77777777" w:rsidTr="002438D8">
        <w:tc>
          <w:tcPr>
            <w:tcW w:w="1555" w:type="dxa"/>
          </w:tcPr>
          <w:p w14:paraId="67B9B4BE" w14:textId="77777777" w:rsidR="007763CC" w:rsidRPr="007763CC" w:rsidRDefault="007763CC" w:rsidP="00A44480">
            <w:pPr>
              <w:pStyle w:val="BodyText"/>
              <w:spacing w:before="0" w:after="0"/>
            </w:pPr>
            <w:r w:rsidRPr="007763CC">
              <w:t>JVET-O0543</w:t>
            </w:r>
          </w:p>
        </w:tc>
        <w:tc>
          <w:tcPr>
            <w:tcW w:w="3402" w:type="dxa"/>
          </w:tcPr>
          <w:p w14:paraId="5A57DE0C" w14:textId="77777777" w:rsidR="007763CC" w:rsidRPr="007763CC" w:rsidRDefault="007763CC" w:rsidP="00A44480">
            <w:pPr>
              <w:pStyle w:val="BodyText"/>
              <w:spacing w:before="0" w:after="0"/>
            </w:pPr>
            <w:r w:rsidRPr="007763CC">
              <w:t xml:space="preserve">C. Helmrich, H. Schwarz, T. Nguyen, C. </w:t>
            </w:r>
            <w:proofErr w:type="spellStart"/>
            <w:r w:rsidRPr="007763CC">
              <w:t>Rudat</w:t>
            </w:r>
            <w:proofErr w:type="spellEnd"/>
            <w:r w:rsidRPr="007763CC">
              <w:t>, D. Marpe, T. Wiegand (Fraunhofer HHI)</w:t>
            </w:r>
          </w:p>
        </w:tc>
        <w:tc>
          <w:tcPr>
            <w:tcW w:w="4393" w:type="dxa"/>
          </w:tcPr>
          <w:p w14:paraId="77EE6A51" w14:textId="77777777" w:rsidR="007763CC" w:rsidRPr="007763CC" w:rsidRDefault="007763CC" w:rsidP="00A44480">
            <w:pPr>
              <w:pStyle w:val="BodyText"/>
              <w:spacing w:before="0" w:after="0"/>
            </w:pPr>
            <w:r w:rsidRPr="007763CC">
              <w:t>CE7-related: Alternative configuration for joint chroma residual coding</w:t>
            </w:r>
          </w:p>
        </w:tc>
      </w:tr>
      <w:tr w:rsidR="007763CC" w:rsidRPr="007763CC" w14:paraId="5332C459" w14:textId="77777777" w:rsidTr="002438D8">
        <w:tc>
          <w:tcPr>
            <w:tcW w:w="1555" w:type="dxa"/>
          </w:tcPr>
          <w:p w14:paraId="71CF4FF6" w14:textId="77777777" w:rsidR="007763CC" w:rsidRPr="007763CC" w:rsidRDefault="007763CC" w:rsidP="00A44480">
            <w:pPr>
              <w:pStyle w:val="BodyText"/>
              <w:spacing w:before="0" w:after="0"/>
            </w:pPr>
            <w:r w:rsidRPr="007763CC">
              <w:t>JVET-O0556</w:t>
            </w:r>
          </w:p>
        </w:tc>
        <w:tc>
          <w:tcPr>
            <w:tcW w:w="3402" w:type="dxa"/>
          </w:tcPr>
          <w:p w14:paraId="393B821C" w14:textId="77777777" w:rsidR="007763CC" w:rsidRPr="007763CC" w:rsidRDefault="007763CC" w:rsidP="00A44480">
            <w:pPr>
              <w:pStyle w:val="BodyText"/>
              <w:spacing w:before="0" w:after="0"/>
            </w:pPr>
            <w:r w:rsidRPr="007763CC">
              <w:t>M. Karczewicz, Y. Han, Y.-H. Chao, M. Coban (Qualcomm)</w:t>
            </w:r>
          </w:p>
        </w:tc>
        <w:tc>
          <w:tcPr>
            <w:tcW w:w="4393" w:type="dxa"/>
          </w:tcPr>
          <w:p w14:paraId="3AFB3BD2" w14:textId="77777777" w:rsidR="007763CC" w:rsidRPr="007763CC" w:rsidRDefault="007763CC" w:rsidP="00A44480">
            <w:pPr>
              <w:pStyle w:val="BodyText"/>
              <w:spacing w:before="0" w:after="0"/>
            </w:pPr>
            <w:r w:rsidRPr="007763CC">
              <w:t>CE7-related: Alternative method to RDPCM with TS level mapping</w:t>
            </w:r>
          </w:p>
        </w:tc>
      </w:tr>
      <w:tr w:rsidR="007763CC" w:rsidRPr="007763CC" w14:paraId="621C6E81" w14:textId="77777777" w:rsidTr="002438D8">
        <w:tc>
          <w:tcPr>
            <w:tcW w:w="1555" w:type="dxa"/>
          </w:tcPr>
          <w:p w14:paraId="5DA37B19" w14:textId="77777777" w:rsidR="007763CC" w:rsidRPr="007763CC" w:rsidRDefault="007763CC" w:rsidP="00A44480">
            <w:pPr>
              <w:pStyle w:val="BodyText"/>
              <w:spacing w:before="0" w:after="0"/>
            </w:pPr>
            <w:r w:rsidRPr="007763CC">
              <w:t>JVET-O0557</w:t>
            </w:r>
          </w:p>
        </w:tc>
        <w:tc>
          <w:tcPr>
            <w:tcW w:w="3402" w:type="dxa"/>
          </w:tcPr>
          <w:p w14:paraId="63B65615" w14:textId="77777777" w:rsidR="007763CC" w:rsidRPr="007763CC" w:rsidRDefault="007763CC" w:rsidP="00A44480">
            <w:pPr>
              <w:pStyle w:val="BodyText"/>
              <w:spacing w:before="0" w:after="0"/>
            </w:pPr>
            <w:r w:rsidRPr="007763CC">
              <w:t>Y.-H. Chao, M. Coban, M. Karczewicz (Qualcomm)</w:t>
            </w:r>
          </w:p>
        </w:tc>
        <w:tc>
          <w:tcPr>
            <w:tcW w:w="4393" w:type="dxa"/>
          </w:tcPr>
          <w:p w14:paraId="651141F6" w14:textId="77777777" w:rsidR="007763CC" w:rsidRPr="007763CC" w:rsidRDefault="007763CC" w:rsidP="00A44480">
            <w:pPr>
              <w:pStyle w:val="BodyText"/>
              <w:spacing w:before="0" w:after="0"/>
            </w:pPr>
            <w:r w:rsidRPr="007763CC">
              <w:t>Non-CE7: Context modeling unification in significant flag of coefficient group</w:t>
            </w:r>
          </w:p>
        </w:tc>
      </w:tr>
      <w:tr w:rsidR="007763CC" w:rsidRPr="007763CC" w14:paraId="4EFDAB7C" w14:textId="77777777" w:rsidTr="002438D8">
        <w:tc>
          <w:tcPr>
            <w:tcW w:w="1555" w:type="dxa"/>
          </w:tcPr>
          <w:p w14:paraId="77C83987" w14:textId="77777777" w:rsidR="007763CC" w:rsidRPr="007763CC" w:rsidRDefault="007763CC" w:rsidP="00A44480">
            <w:pPr>
              <w:pStyle w:val="BodyText"/>
              <w:spacing w:before="0" w:after="0"/>
            </w:pPr>
            <w:r w:rsidRPr="007763CC">
              <w:t>JVET-O0558</w:t>
            </w:r>
          </w:p>
        </w:tc>
        <w:tc>
          <w:tcPr>
            <w:tcW w:w="3402" w:type="dxa"/>
          </w:tcPr>
          <w:p w14:paraId="5753FB1C" w14:textId="77777777" w:rsidR="007763CC" w:rsidRPr="007763CC" w:rsidRDefault="007763CC" w:rsidP="00A44480">
            <w:pPr>
              <w:pStyle w:val="BodyText"/>
              <w:spacing w:before="0" w:after="0"/>
            </w:pPr>
            <w:r w:rsidRPr="007763CC">
              <w:t>M. Karczewicz, Y.-H. Chao, H. Wang, M. Coban (Qualcomm)</w:t>
            </w:r>
          </w:p>
        </w:tc>
        <w:tc>
          <w:tcPr>
            <w:tcW w:w="4393" w:type="dxa"/>
          </w:tcPr>
          <w:p w14:paraId="4BD53FCE" w14:textId="77777777" w:rsidR="007763CC" w:rsidRPr="007763CC" w:rsidRDefault="007763CC" w:rsidP="00A44480">
            <w:pPr>
              <w:pStyle w:val="BodyText"/>
              <w:spacing w:before="0" w:after="0"/>
            </w:pPr>
            <w:r w:rsidRPr="007763CC">
              <w:t xml:space="preserve">CE7-related: Reduction of </w:t>
            </w:r>
            <w:proofErr w:type="spellStart"/>
            <w:r w:rsidRPr="007763CC">
              <w:t>Gtx</w:t>
            </w:r>
            <w:proofErr w:type="spellEnd"/>
            <w:r w:rsidRPr="007763CC">
              <w:t xml:space="preserve"> passes in transform skip residual coding</w:t>
            </w:r>
          </w:p>
        </w:tc>
      </w:tr>
      <w:tr w:rsidR="007763CC" w:rsidRPr="007763CC" w14:paraId="21B484CC" w14:textId="77777777" w:rsidTr="002438D8">
        <w:tc>
          <w:tcPr>
            <w:tcW w:w="1555" w:type="dxa"/>
          </w:tcPr>
          <w:p w14:paraId="74A8923B" w14:textId="77777777" w:rsidR="007763CC" w:rsidRPr="007763CC" w:rsidRDefault="007763CC" w:rsidP="00A44480">
            <w:pPr>
              <w:pStyle w:val="BodyText"/>
              <w:spacing w:before="0" w:after="0"/>
            </w:pPr>
            <w:r w:rsidRPr="007763CC">
              <w:t>JVET-O0559</w:t>
            </w:r>
          </w:p>
        </w:tc>
        <w:tc>
          <w:tcPr>
            <w:tcW w:w="3402" w:type="dxa"/>
          </w:tcPr>
          <w:p w14:paraId="01FEC7A4" w14:textId="77777777" w:rsidR="007763CC" w:rsidRPr="007763CC" w:rsidRDefault="007763CC" w:rsidP="00A44480">
            <w:pPr>
              <w:pStyle w:val="BodyText"/>
              <w:spacing w:before="0" w:after="0"/>
            </w:pPr>
            <w:r w:rsidRPr="007763CC">
              <w:t>M. Karczewicz, Y.-H. Chao, M. Coban (Qualcomm</w:t>
            </w:r>
          </w:p>
        </w:tc>
        <w:tc>
          <w:tcPr>
            <w:tcW w:w="4393" w:type="dxa"/>
          </w:tcPr>
          <w:p w14:paraId="263D88C4" w14:textId="77777777" w:rsidR="007763CC" w:rsidRPr="007763CC" w:rsidRDefault="007763CC" w:rsidP="00A44480">
            <w:pPr>
              <w:pStyle w:val="BodyText"/>
              <w:spacing w:before="0" w:after="0"/>
            </w:pPr>
            <w:r w:rsidRPr="007763CC">
              <w:t>CE7-related: QP dependent binarization in TS residual coding</w:t>
            </w:r>
          </w:p>
        </w:tc>
      </w:tr>
      <w:tr w:rsidR="007763CC" w:rsidRPr="007763CC" w14:paraId="321E39D1" w14:textId="77777777" w:rsidTr="002438D8">
        <w:tc>
          <w:tcPr>
            <w:tcW w:w="1555" w:type="dxa"/>
          </w:tcPr>
          <w:p w14:paraId="25575C6E" w14:textId="77777777" w:rsidR="007763CC" w:rsidRPr="007763CC" w:rsidRDefault="007763CC" w:rsidP="00A44480">
            <w:pPr>
              <w:pStyle w:val="BodyText"/>
              <w:spacing w:before="0" w:after="0"/>
            </w:pPr>
            <w:r w:rsidRPr="007763CC">
              <w:t>JVET-O0575</w:t>
            </w:r>
          </w:p>
        </w:tc>
        <w:tc>
          <w:tcPr>
            <w:tcW w:w="3402" w:type="dxa"/>
          </w:tcPr>
          <w:p w14:paraId="2381A508" w14:textId="77777777" w:rsidR="007763CC" w:rsidRPr="007763CC" w:rsidRDefault="007763CC" w:rsidP="00A44480">
            <w:pPr>
              <w:pStyle w:val="BodyText"/>
              <w:spacing w:before="0" w:after="0"/>
            </w:pPr>
            <w:r w:rsidRPr="007763CC">
              <w:t>W. Zhu, L. Zhang, J. Xu, K. Zhang, H. Liu (</w:t>
            </w:r>
            <w:proofErr w:type="spellStart"/>
            <w:r w:rsidRPr="007763CC">
              <w:t>Bytedance</w:t>
            </w:r>
            <w:proofErr w:type="spellEnd"/>
            <w:r w:rsidRPr="007763CC">
              <w:t>)</w:t>
            </w:r>
          </w:p>
        </w:tc>
        <w:tc>
          <w:tcPr>
            <w:tcW w:w="4393" w:type="dxa"/>
          </w:tcPr>
          <w:p w14:paraId="3FA4D8CE" w14:textId="77777777" w:rsidR="007763CC" w:rsidRPr="007763CC" w:rsidRDefault="007763CC" w:rsidP="00A44480">
            <w:pPr>
              <w:pStyle w:val="BodyText"/>
              <w:spacing w:before="0" w:after="0"/>
            </w:pPr>
            <w:r w:rsidRPr="007763CC">
              <w:t>CE7-related: Reduction for Context Coded Bins in Transform Skip Mode</w:t>
            </w:r>
          </w:p>
        </w:tc>
      </w:tr>
      <w:tr w:rsidR="007763CC" w:rsidRPr="007763CC" w14:paraId="7D5649F3" w14:textId="77777777" w:rsidTr="002438D8">
        <w:tc>
          <w:tcPr>
            <w:tcW w:w="1555" w:type="dxa"/>
          </w:tcPr>
          <w:p w14:paraId="4C9CDEBE" w14:textId="77777777" w:rsidR="007763CC" w:rsidRPr="007763CC" w:rsidRDefault="007763CC" w:rsidP="00A44480">
            <w:pPr>
              <w:pStyle w:val="BodyText"/>
              <w:spacing w:before="0" w:after="0"/>
            </w:pPr>
            <w:r w:rsidRPr="007763CC">
              <w:t>JVET-O0596</w:t>
            </w:r>
          </w:p>
        </w:tc>
        <w:tc>
          <w:tcPr>
            <w:tcW w:w="3402" w:type="dxa"/>
          </w:tcPr>
          <w:p w14:paraId="3919F45E" w14:textId="77777777" w:rsidR="007763CC" w:rsidRPr="007763CC" w:rsidRDefault="007763CC" w:rsidP="00A44480">
            <w:pPr>
              <w:pStyle w:val="BodyText"/>
              <w:spacing w:before="0" w:after="0"/>
            </w:pPr>
            <w:r w:rsidRPr="007763CC">
              <w:t xml:space="preserve">X. Xiu, Y.-W. Chen, T.-C. Ma, H.-J. </w:t>
            </w:r>
            <w:proofErr w:type="spellStart"/>
            <w:r w:rsidRPr="007763CC">
              <w:t>Jhu</w:t>
            </w:r>
            <w:proofErr w:type="spellEnd"/>
            <w:r w:rsidRPr="007763CC">
              <w:t>, X. Wang (</w:t>
            </w:r>
            <w:proofErr w:type="spellStart"/>
            <w:r w:rsidRPr="007763CC">
              <w:t>Kwai</w:t>
            </w:r>
            <w:proofErr w:type="spellEnd"/>
            <w:r w:rsidRPr="007763CC">
              <w:t xml:space="preserve"> Inc.)</w:t>
            </w:r>
          </w:p>
        </w:tc>
        <w:tc>
          <w:tcPr>
            <w:tcW w:w="4393" w:type="dxa"/>
          </w:tcPr>
          <w:p w14:paraId="33C08FB8" w14:textId="77777777" w:rsidR="007763CC" w:rsidRPr="007763CC" w:rsidRDefault="007763CC" w:rsidP="00A44480">
            <w:pPr>
              <w:pStyle w:val="BodyText"/>
              <w:spacing w:before="0" w:after="0"/>
            </w:pPr>
            <w:r w:rsidRPr="007763CC">
              <w:t>CE7-related: On chroma CBF signaling of subblock transform mode</w:t>
            </w:r>
          </w:p>
        </w:tc>
      </w:tr>
      <w:tr w:rsidR="007763CC" w:rsidRPr="007763CC" w14:paraId="6786BC6E" w14:textId="77777777" w:rsidTr="002438D8">
        <w:tc>
          <w:tcPr>
            <w:tcW w:w="1555" w:type="dxa"/>
          </w:tcPr>
          <w:p w14:paraId="725FF3BF" w14:textId="77777777" w:rsidR="007763CC" w:rsidRPr="007763CC" w:rsidRDefault="007763CC" w:rsidP="00A44480">
            <w:pPr>
              <w:pStyle w:val="BodyText"/>
              <w:spacing w:before="0" w:after="0"/>
            </w:pPr>
            <w:r w:rsidRPr="007763CC">
              <w:t>JVET-O0613</w:t>
            </w:r>
          </w:p>
        </w:tc>
        <w:tc>
          <w:tcPr>
            <w:tcW w:w="3402" w:type="dxa"/>
          </w:tcPr>
          <w:p w14:paraId="6616EBFB" w14:textId="77777777" w:rsidR="007763CC" w:rsidRPr="007763CC" w:rsidRDefault="007763CC" w:rsidP="00A44480">
            <w:pPr>
              <w:pStyle w:val="BodyText"/>
              <w:spacing w:before="0" w:after="0"/>
            </w:pPr>
            <w:r w:rsidRPr="007763CC">
              <w:t>C. Auyeung, X. Li, S. Liu (Tencent)</w:t>
            </w:r>
          </w:p>
        </w:tc>
        <w:tc>
          <w:tcPr>
            <w:tcW w:w="4393" w:type="dxa"/>
          </w:tcPr>
          <w:p w14:paraId="1867F74B" w14:textId="77777777" w:rsidR="007763CC" w:rsidRPr="007763CC" w:rsidRDefault="007763CC" w:rsidP="00A44480">
            <w:pPr>
              <w:pStyle w:val="BodyText"/>
              <w:spacing w:before="0" w:after="0"/>
            </w:pPr>
            <w:r w:rsidRPr="007763CC">
              <w:t>CE7-related: Unification of Rice parameter tables in residual coding</w:t>
            </w:r>
          </w:p>
        </w:tc>
      </w:tr>
      <w:tr w:rsidR="007763CC" w:rsidRPr="007763CC" w14:paraId="46198B05" w14:textId="77777777" w:rsidTr="002438D8">
        <w:tc>
          <w:tcPr>
            <w:tcW w:w="1555" w:type="dxa"/>
          </w:tcPr>
          <w:p w14:paraId="36F7AD0A" w14:textId="77777777" w:rsidR="007763CC" w:rsidRPr="007763CC" w:rsidRDefault="007763CC" w:rsidP="00A44480">
            <w:pPr>
              <w:pStyle w:val="BodyText"/>
              <w:spacing w:before="0" w:after="0"/>
            </w:pPr>
            <w:r w:rsidRPr="007763CC">
              <w:t>JVET-O0617</w:t>
            </w:r>
          </w:p>
        </w:tc>
        <w:tc>
          <w:tcPr>
            <w:tcW w:w="3402" w:type="dxa"/>
          </w:tcPr>
          <w:p w14:paraId="56B633BF" w14:textId="77777777" w:rsidR="007763CC" w:rsidRPr="007763CC" w:rsidRDefault="007763CC" w:rsidP="00A44480">
            <w:pPr>
              <w:pStyle w:val="BodyText"/>
              <w:spacing w:before="0" w:after="0"/>
            </w:pPr>
            <w:r w:rsidRPr="007763CC">
              <w:t>C. Auyeung, X. Zhao, X. Li, S. Liu (Tencent)</w:t>
            </w:r>
          </w:p>
        </w:tc>
        <w:tc>
          <w:tcPr>
            <w:tcW w:w="4393" w:type="dxa"/>
          </w:tcPr>
          <w:p w14:paraId="26EBFB6F" w14:textId="77777777" w:rsidR="007763CC" w:rsidRPr="007763CC" w:rsidRDefault="007763CC" w:rsidP="00A44480">
            <w:pPr>
              <w:pStyle w:val="BodyText"/>
              <w:spacing w:before="0" w:after="0"/>
            </w:pPr>
            <w:r w:rsidRPr="007763CC">
              <w:t>CE7-related: Context reduction of transform coefficient significance flag</w:t>
            </w:r>
          </w:p>
        </w:tc>
      </w:tr>
      <w:tr w:rsidR="007763CC" w:rsidRPr="007763CC" w14:paraId="7DDE08AF" w14:textId="77777777" w:rsidTr="002438D8">
        <w:tc>
          <w:tcPr>
            <w:tcW w:w="1555" w:type="dxa"/>
          </w:tcPr>
          <w:p w14:paraId="5CF71369" w14:textId="77777777" w:rsidR="007763CC" w:rsidRPr="007763CC" w:rsidRDefault="007763CC" w:rsidP="00A44480">
            <w:pPr>
              <w:pStyle w:val="BodyText"/>
              <w:spacing w:before="0" w:after="0"/>
            </w:pPr>
            <w:r w:rsidRPr="007763CC">
              <w:t>JVET-O0619</w:t>
            </w:r>
          </w:p>
        </w:tc>
        <w:tc>
          <w:tcPr>
            <w:tcW w:w="3402" w:type="dxa"/>
          </w:tcPr>
          <w:p w14:paraId="0DB07FC2" w14:textId="77777777" w:rsidR="007763CC" w:rsidRPr="007763CC" w:rsidRDefault="007763CC" w:rsidP="00A44480">
            <w:pPr>
              <w:pStyle w:val="BodyText"/>
              <w:spacing w:before="0" w:after="0"/>
            </w:pPr>
            <w:r w:rsidRPr="007763CC">
              <w:t xml:space="preserve">M. G. </w:t>
            </w:r>
            <w:proofErr w:type="spellStart"/>
            <w:r w:rsidRPr="007763CC">
              <w:t>Sarwer</w:t>
            </w:r>
            <w:proofErr w:type="spellEnd"/>
            <w:r w:rsidRPr="007763CC">
              <w:t>, Y. Ye (Alibaba)</w:t>
            </w:r>
          </w:p>
        </w:tc>
        <w:tc>
          <w:tcPr>
            <w:tcW w:w="4393" w:type="dxa"/>
          </w:tcPr>
          <w:p w14:paraId="4721FC6F" w14:textId="77777777" w:rsidR="007763CC" w:rsidRPr="007763CC" w:rsidRDefault="007763CC" w:rsidP="00A44480">
            <w:pPr>
              <w:pStyle w:val="BodyText"/>
              <w:spacing w:before="0" w:after="0"/>
            </w:pPr>
            <w:r w:rsidRPr="007763CC">
              <w:t>Non-CE7: Simplification of transform skip residual coding</w:t>
            </w:r>
          </w:p>
        </w:tc>
      </w:tr>
      <w:tr w:rsidR="007763CC" w:rsidRPr="007763CC" w14:paraId="5ECE2C76" w14:textId="77777777" w:rsidTr="002438D8">
        <w:tc>
          <w:tcPr>
            <w:tcW w:w="1555" w:type="dxa"/>
          </w:tcPr>
          <w:p w14:paraId="4A002406" w14:textId="77777777" w:rsidR="007763CC" w:rsidRPr="007763CC" w:rsidRDefault="007763CC" w:rsidP="00A44480">
            <w:pPr>
              <w:pStyle w:val="BodyText"/>
              <w:spacing w:before="0" w:after="0"/>
            </w:pPr>
            <w:r w:rsidRPr="007763CC">
              <w:t>JVET-O0623</w:t>
            </w:r>
          </w:p>
        </w:tc>
        <w:tc>
          <w:tcPr>
            <w:tcW w:w="3402" w:type="dxa"/>
          </w:tcPr>
          <w:p w14:paraId="0272DD2A" w14:textId="77777777" w:rsidR="007763CC" w:rsidRPr="007763CC" w:rsidRDefault="007763CC" w:rsidP="00A44480">
            <w:pPr>
              <w:pStyle w:val="BodyText"/>
              <w:spacing w:before="0" w:after="0"/>
            </w:pPr>
            <w:r w:rsidRPr="007763CC">
              <w:t>M. Karczewicz, H. Wang, M. Coban, Y.-H. Chao (Qualcomm)</w:t>
            </w:r>
          </w:p>
        </w:tc>
        <w:tc>
          <w:tcPr>
            <w:tcW w:w="4393" w:type="dxa"/>
          </w:tcPr>
          <w:p w14:paraId="0B9B45B7" w14:textId="77777777" w:rsidR="007763CC" w:rsidRPr="007763CC" w:rsidRDefault="007763CC" w:rsidP="00A44480">
            <w:pPr>
              <w:pStyle w:val="BodyText"/>
              <w:spacing w:before="0" w:after="0"/>
            </w:pPr>
            <w:r w:rsidRPr="007763CC">
              <w:t>CE7-related: Interleaved coefficient coding for transform-skip mode</w:t>
            </w:r>
          </w:p>
        </w:tc>
      </w:tr>
      <w:tr w:rsidR="007763CC" w:rsidRPr="007763CC" w14:paraId="7A8A9C2A" w14:textId="77777777" w:rsidTr="002438D8">
        <w:tc>
          <w:tcPr>
            <w:tcW w:w="1555" w:type="dxa"/>
          </w:tcPr>
          <w:p w14:paraId="268C976E" w14:textId="77777777" w:rsidR="007763CC" w:rsidRPr="007763CC" w:rsidRDefault="007763CC" w:rsidP="00A44480">
            <w:pPr>
              <w:pStyle w:val="BodyText"/>
              <w:spacing w:before="0" w:after="0"/>
            </w:pPr>
            <w:r w:rsidRPr="007763CC">
              <w:t>JVET-O0670</w:t>
            </w:r>
          </w:p>
        </w:tc>
        <w:tc>
          <w:tcPr>
            <w:tcW w:w="3402" w:type="dxa"/>
          </w:tcPr>
          <w:p w14:paraId="7A9A2914" w14:textId="77777777" w:rsidR="007763CC" w:rsidRPr="007763CC" w:rsidRDefault="007763CC" w:rsidP="00A44480">
            <w:pPr>
              <w:pStyle w:val="BodyText"/>
              <w:spacing w:before="0" w:after="0"/>
            </w:pPr>
            <w:r w:rsidRPr="007763CC">
              <w:t>B. Ray, G. Van der Auwera, M. Karczewicz (Qualcomm)</w:t>
            </w:r>
          </w:p>
        </w:tc>
        <w:tc>
          <w:tcPr>
            <w:tcW w:w="4393" w:type="dxa"/>
          </w:tcPr>
          <w:p w14:paraId="0726E778" w14:textId="77777777" w:rsidR="007763CC" w:rsidRPr="007763CC" w:rsidRDefault="007763CC" w:rsidP="00A44480">
            <w:pPr>
              <w:pStyle w:val="BodyText"/>
              <w:spacing w:before="0" w:after="0"/>
            </w:pPr>
            <w:r w:rsidRPr="007763CC">
              <w:t>CE7-related: Alternative joint coding of chroma residuals</w:t>
            </w:r>
          </w:p>
        </w:tc>
      </w:tr>
      <w:tr w:rsidR="007763CC" w:rsidRPr="007763CC" w14:paraId="00DDB783" w14:textId="77777777" w:rsidTr="002438D8">
        <w:tc>
          <w:tcPr>
            <w:tcW w:w="1555" w:type="dxa"/>
          </w:tcPr>
          <w:p w14:paraId="3295F297" w14:textId="77777777" w:rsidR="007763CC" w:rsidRPr="007763CC" w:rsidRDefault="007763CC" w:rsidP="00A44480">
            <w:pPr>
              <w:pStyle w:val="BodyText"/>
              <w:spacing w:before="0" w:after="0"/>
            </w:pPr>
            <w:r w:rsidRPr="007763CC">
              <w:t>JVET-O0928</w:t>
            </w:r>
          </w:p>
        </w:tc>
        <w:tc>
          <w:tcPr>
            <w:tcW w:w="3402" w:type="dxa"/>
          </w:tcPr>
          <w:p w14:paraId="3D886418" w14:textId="77777777" w:rsidR="007763CC" w:rsidRPr="007763CC" w:rsidRDefault="007763CC" w:rsidP="00A44480">
            <w:pPr>
              <w:pStyle w:val="BodyText"/>
              <w:spacing w:before="0" w:after="0"/>
            </w:pPr>
            <w:r w:rsidRPr="007763CC">
              <w:t>S.-T. Hsiang, S.-M. Lei (MediaTek)</w:t>
            </w:r>
          </w:p>
        </w:tc>
        <w:tc>
          <w:tcPr>
            <w:tcW w:w="4393" w:type="dxa"/>
          </w:tcPr>
          <w:p w14:paraId="3474D35F" w14:textId="77777777" w:rsidR="007763CC" w:rsidRPr="007763CC" w:rsidRDefault="007763CC" w:rsidP="00A44480">
            <w:pPr>
              <w:pStyle w:val="BodyText"/>
              <w:spacing w:before="0" w:after="0"/>
            </w:pPr>
            <w:r w:rsidRPr="007763CC">
              <w:t xml:space="preserve">CE7-related: Context reduction for entropy coding </w:t>
            </w:r>
            <w:proofErr w:type="spellStart"/>
            <w:r w:rsidRPr="007763CC">
              <w:t>sig_coeff_flag</w:t>
            </w:r>
            <w:proofErr w:type="spellEnd"/>
          </w:p>
        </w:tc>
      </w:tr>
      <w:tr w:rsidR="007763CC" w:rsidRPr="007763CC" w14:paraId="5181489B" w14:textId="77777777" w:rsidTr="002438D8">
        <w:tc>
          <w:tcPr>
            <w:tcW w:w="1555" w:type="dxa"/>
          </w:tcPr>
          <w:p w14:paraId="54D5C174" w14:textId="77777777" w:rsidR="007763CC" w:rsidRPr="007763CC" w:rsidRDefault="007763CC" w:rsidP="00A44480">
            <w:pPr>
              <w:pStyle w:val="BodyText"/>
              <w:spacing w:before="0" w:after="0"/>
            </w:pPr>
            <w:r w:rsidRPr="007763CC">
              <w:t>JVET-O0935</w:t>
            </w:r>
          </w:p>
        </w:tc>
        <w:tc>
          <w:tcPr>
            <w:tcW w:w="3402" w:type="dxa"/>
          </w:tcPr>
          <w:p w14:paraId="276B6712" w14:textId="77777777" w:rsidR="007763CC" w:rsidRPr="007763CC" w:rsidRDefault="007763CC" w:rsidP="00A44480">
            <w:pPr>
              <w:pStyle w:val="BodyText"/>
              <w:spacing w:before="0" w:after="0"/>
            </w:pPr>
            <w:r w:rsidRPr="007763CC">
              <w:t xml:space="preserve">C. Helmrich, H. Schwarz, T. Nguyen, C. </w:t>
            </w:r>
            <w:proofErr w:type="spellStart"/>
            <w:r w:rsidRPr="007763CC">
              <w:t>Rudat</w:t>
            </w:r>
            <w:proofErr w:type="spellEnd"/>
            <w:r w:rsidRPr="007763CC">
              <w:t xml:space="preserve">, D. Marpe, T. Wiegand (Fraunhofer HHI, B. Ray, G. Van der Auwera, A. K. </w:t>
            </w:r>
            <w:r w:rsidRPr="007763CC">
              <w:lastRenderedPageBreak/>
              <w:t>Ramasubramonian, M. Coban, M. Karczewicz (Qualcomm)</w:t>
            </w:r>
          </w:p>
        </w:tc>
        <w:tc>
          <w:tcPr>
            <w:tcW w:w="4393" w:type="dxa"/>
          </w:tcPr>
          <w:p w14:paraId="5E5DDA01" w14:textId="77777777" w:rsidR="007763CC" w:rsidRPr="007763CC" w:rsidRDefault="007763CC" w:rsidP="00A44480">
            <w:pPr>
              <w:pStyle w:val="BodyText"/>
              <w:spacing w:before="0" w:after="0"/>
            </w:pPr>
            <w:r w:rsidRPr="007763CC">
              <w:lastRenderedPageBreak/>
              <w:t>CE7-related: Alternative configuration of CE7-2.2 joint chroma residual coding</w:t>
            </w:r>
          </w:p>
        </w:tc>
      </w:tr>
    </w:tbl>
    <w:p w14:paraId="29D9436F" w14:textId="77777777" w:rsidR="007763CC" w:rsidRDefault="007763CC" w:rsidP="0021179A">
      <w:pPr>
        <w:pStyle w:val="BodyText"/>
      </w:pPr>
    </w:p>
    <w:p w14:paraId="28240A17" w14:textId="77777777" w:rsidR="003B52F1" w:rsidRPr="003B52F1" w:rsidRDefault="003B52F1" w:rsidP="003B52F1">
      <w:pPr>
        <w:pStyle w:val="BodyText"/>
        <w:rPr>
          <w:b/>
          <w:lang w:val="en-US"/>
        </w:rPr>
      </w:pPr>
      <w:r w:rsidRPr="003B52F1">
        <w:rPr>
          <w:b/>
          <w:lang w:val="en-US"/>
        </w:rPr>
        <w:t>Category 1: 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A44480">
            <w:pPr>
              <w:pStyle w:val="BodyText"/>
              <w:spacing w:before="0" w:after="0"/>
              <w:rPr>
                <w:lang w:val="de-DE"/>
              </w:rPr>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A44480">
            <w:pPr>
              <w:pStyle w:val="BodyText"/>
              <w:spacing w:before="0" w:after="0"/>
              <w:rPr>
                <w:b/>
                <w:lang w:val="de-DE"/>
              </w:rPr>
            </w:pPr>
            <w:r w:rsidRPr="003B52F1">
              <w:rPr>
                <w:b/>
                <w:lang w:val="de-DE"/>
              </w:rPr>
              <w:t>Tester</w:t>
            </w:r>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A44480">
            <w:pPr>
              <w:pStyle w:val="BodyText"/>
              <w:spacing w:before="0" w:after="0"/>
              <w:rPr>
                <w:b/>
                <w:lang w:val="de-DE"/>
              </w:rPr>
            </w:pPr>
            <w:r w:rsidRPr="003B52F1">
              <w:rPr>
                <w:b/>
                <w:lang w:val="de-DE"/>
              </w:rPr>
              <w:t>Tool</w:t>
            </w:r>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A44480">
            <w:pPr>
              <w:pStyle w:val="BodyText"/>
              <w:spacing w:before="0" w:after="0"/>
              <w:rPr>
                <w:b/>
                <w:lang w:val="de-DE"/>
              </w:rPr>
            </w:pPr>
            <w:r w:rsidRPr="003B52F1">
              <w:rPr>
                <w:b/>
                <w:lang w:val="de-DE"/>
              </w:rPr>
              <w:t>Cross checker</w:t>
            </w:r>
          </w:p>
        </w:tc>
      </w:tr>
      <w:tr w:rsidR="003B52F1" w:rsidRPr="003B52F1" w14:paraId="347B2EB2"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A44480">
            <w:pPr>
              <w:pStyle w:val="BodyText"/>
              <w:spacing w:before="0" w:after="0"/>
              <w:rPr>
                <w:lang w:val="de-DE"/>
              </w:rPr>
            </w:pPr>
            <w:r w:rsidRPr="003B52F1">
              <w:rPr>
                <w:lang w:val="de-DE"/>
              </w:rPr>
              <w:t>CE7-1.1</w:t>
            </w:r>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A44480">
            <w:pPr>
              <w:pStyle w:val="BodyText"/>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A44480">
            <w:pPr>
              <w:pStyle w:val="BodyText"/>
              <w:spacing w:before="0" w:after="0"/>
              <w:rPr>
                <w:lang w:val="de-DE"/>
              </w:rPr>
            </w:pPr>
            <w:r w:rsidRPr="003B52F1">
              <w:rPr>
                <w:lang w:val="de-DE"/>
              </w:rPr>
              <w:t>TB-level constraints on context-coded bins for coefficient coding based on the non-zero out region size of TB.</w:t>
            </w:r>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r w:rsidR="003B52F1" w:rsidRPr="003B52F1" w14:paraId="512A799F" w14:textId="77777777" w:rsidTr="003B52F1">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A44480">
            <w:pPr>
              <w:pStyle w:val="BodyText"/>
              <w:spacing w:before="0" w:after="0"/>
              <w:rPr>
                <w:lang w:val="de-DE"/>
              </w:rPr>
            </w:pPr>
            <w:r w:rsidRPr="003B52F1">
              <w:rPr>
                <w:lang w:val="de-DE"/>
              </w:rPr>
              <w:t>CE7-1.2</w:t>
            </w:r>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A44480">
            <w:pPr>
              <w:pStyle w:val="BodyText"/>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A44480">
            <w:pPr>
              <w:pStyle w:val="BodyText"/>
              <w:spacing w:before="0" w:after="0"/>
              <w:rPr>
                <w:lang w:val="de-DE"/>
              </w:rPr>
            </w:pPr>
            <w:r w:rsidRPr="003B52F1">
              <w:rPr>
                <w:lang w:val="de-DE"/>
              </w:rPr>
              <w:t>TB-level constraints on context-coded bins for coefficient coding based on the last coded subblock position (area covered in non-zero out region up to the last subblock position) of TB.</w:t>
            </w:r>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bl>
    <w:p w14:paraId="6588A393" w14:textId="77777777" w:rsidR="003B52F1" w:rsidRPr="003B52F1" w:rsidRDefault="003B52F1" w:rsidP="003B52F1">
      <w:pPr>
        <w:pStyle w:val="BodyText"/>
        <w:rPr>
          <w:b/>
          <w:lang w:val="en-US"/>
        </w:rPr>
      </w:pPr>
    </w:p>
    <w:p w14:paraId="45F81DF0" w14:textId="77777777" w:rsidR="003B52F1" w:rsidRPr="003B52F1" w:rsidRDefault="003B52F1" w:rsidP="003B52F1">
      <w:pPr>
        <w:pStyle w:val="BodyText"/>
        <w:rPr>
          <w:b/>
          <w:lang w:val="en-US"/>
        </w:rPr>
      </w:pPr>
      <w:r w:rsidRPr="003B52F1">
        <w:rPr>
          <w:b/>
          <w:lang w:val="en-US"/>
        </w:rPr>
        <w:t>Category 2: Joint chroma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A44480">
            <w:pPr>
              <w:pStyle w:val="BodyText"/>
              <w:spacing w:before="0" w:after="0"/>
              <w:rPr>
                <w:lang w:val="de-DE"/>
              </w:rPr>
            </w:pPr>
            <w:r w:rsidRPr="003B52F1">
              <w:rPr>
                <w:lang w:val="de-DE"/>
              </w:rPr>
              <w:t>CE7-2.1</w:t>
            </w:r>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A44480">
            <w:pPr>
              <w:pStyle w:val="BodyText"/>
              <w:spacing w:before="0" w:after="0"/>
              <w:rPr>
                <w:lang w:val="de-DE"/>
              </w:rPr>
            </w:pPr>
            <w:r w:rsidRPr="003B52F1">
              <w:rPr>
                <w:lang w:val="de-DE"/>
              </w:rPr>
              <w:t>Christian Helmrich</w:t>
            </w:r>
            <w:r w:rsidRPr="003B52F1">
              <w:rPr>
                <w:lang w:val="de-DE"/>
              </w:rPr>
              <w:br/>
              <w:t>(HHI)</w:t>
            </w:r>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A44480">
            <w:pPr>
              <w:pStyle w:val="BodyText"/>
              <w:spacing w:before="0" w:after="0"/>
              <w:rPr>
                <w:lang w:val="de-DE"/>
              </w:rPr>
            </w:pPr>
            <w:r w:rsidRPr="003B52F1">
              <w:rPr>
                <w:lang w:val="de-DE"/>
              </w:rPr>
              <w:t>Joint chroma residual coding with multiple modes: JVET-N0282 configuration 1 (three modes with single chroma residual)</w:t>
            </w:r>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A44480">
            <w:pPr>
              <w:pStyle w:val="BodyText"/>
              <w:spacing w:before="0" w:after="0"/>
              <w:rPr>
                <w:lang w:val="de-DE"/>
              </w:rPr>
            </w:pPr>
            <w:r w:rsidRPr="003B52F1">
              <w:rPr>
                <w:lang w:val="de-DE"/>
              </w:rPr>
              <w:t>Ray Bappaditya (Qualcomm)</w:t>
            </w:r>
          </w:p>
        </w:tc>
      </w:tr>
      <w:tr w:rsidR="003B52F1" w:rsidRPr="003B52F1" w14:paraId="1F135CE3" w14:textId="77777777" w:rsidTr="003B52F1">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A44480">
            <w:pPr>
              <w:pStyle w:val="BodyText"/>
              <w:spacing w:before="0" w:after="0"/>
              <w:rPr>
                <w:lang w:val="de-DE"/>
              </w:rPr>
            </w:pPr>
            <w:r w:rsidRPr="003B52F1">
              <w:rPr>
                <w:lang w:val="de-DE"/>
              </w:rPr>
              <w:t>CE7-2.2</w:t>
            </w:r>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A44480">
            <w:pPr>
              <w:pStyle w:val="BodyText"/>
              <w:spacing w:before="0" w:after="0"/>
              <w:rPr>
                <w:lang w:val="de-DE"/>
              </w:rPr>
            </w:pPr>
            <w:r w:rsidRPr="003B52F1">
              <w:rPr>
                <w:lang w:val="de-DE"/>
              </w:rPr>
              <w:t>Christian Helmrich</w:t>
            </w:r>
            <w:r w:rsidRPr="003B52F1">
              <w:rPr>
                <w:lang w:val="de-DE"/>
              </w:rPr>
              <w:br/>
              <w:t>(HHI / Qualcomm)</w:t>
            </w:r>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A44480">
            <w:pPr>
              <w:pStyle w:val="BodyText"/>
              <w:spacing w:before="0" w:after="0"/>
              <w:rPr>
                <w:lang w:val="de-DE"/>
              </w:rPr>
            </w:pPr>
            <w:r w:rsidRPr="003B52F1">
              <w:rPr>
                <w:lang w:val="de-DE"/>
              </w:rPr>
              <w:t>Joint chroma residual coding with multiple modes: JVET-N0282, configuration 2 (two modes with single chroma residual and one mode with Hadamard transform)</w:t>
            </w:r>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A44480">
            <w:pPr>
              <w:pStyle w:val="BodyText"/>
              <w:spacing w:before="0" w:after="0"/>
              <w:rPr>
                <w:lang w:val="de-DE"/>
              </w:rPr>
            </w:pPr>
            <w:r w:rsidRPr="003B52F1">
              <w:rPr>
                <w:lang w:val="de-DE"/>
              </w:rPr>
              <w:t>Jani Lainema (Nokia)</w:t>
            </w:r>
          </w:p>
        </w:tc>
      </w:tr>
      <w:tr w:rsidR="003B52F1" w:rsidRPr="003B52F1" w14:paraId="70F2F82B"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A44480">
            <w:pPr>
              <w:pStyle w:val="BodyText"/>
              <w:spacing w:before="0" w:after="0"/>
              <w:rPr>
                <w:lang w:val="de-DE"/>
              </w:rPr>
            </w:pPr>
            <w:r w:rsidRPr="003B52F1">
              <w:rPr>
                <w:lang w:val="de-DE"/>
              </w:rPr>
              <w:t>CE7-2.3</w:t>
            </w:r>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A44480">
            <w:pPr>
              <w:pStyle w:val="BodyText"/>
              <w:spacing w:before="0" w:after="0"/>
              <w:rPr>
                <w:lang w:val="de-DE"/>
              </w:rPr>
            </w:pPr>
            <w:r w:rsidRPr="003B52F1">
              <w:rPr>
                <w:lang w:val="de-DE"/>
              </w:rPr>
              <w:t>Ray Bappaditya (Qualcomm)</w:t>
            </w:r>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A44480">
            <w:pPr>
              <w:pStyle w:val="BodyText"/>
              <w:spacing w:before="0" w:after="0"/>
              <w:rPr>
                <w:lang w:val="de-DE"/>
              </w:rPr>
            </w:pPr>
            <w:r w:rsidRPr="003B52F1">
              <w:rPr>
                <w:lang w:val="de-DE"/>
              </w:rPr>
              <w:t>Joint coding of chroma residuals: JVET-N0347</w:t>
            </w:r>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A44480">
            <w:pPr>
              <w:pStyle w:val="BodyText"/>
              <w:spacing w:before="0" w:after="0"/>
              <w:rPr>
                <w:lang w:val="de-DE"/>
              </w:rPr>
            </w:pPr>
            <w:r w:rsidRPr="003B52F1">
              <w:rPr>
                <w:lang w:val="de-DE"/>
              </w:rPr>
              <w:t>Jani Lainema (Nokia)</w:t>
            </w:r>
          </w:p>
        </w:tc>
      </w:tr>
    </w:tbl>
    <w:p w14:paraId="34278D7F" w14:textId="77777777" w:rsidR="003B52F1" w:rsidRPr="003B52F1" w:rsidRDefault="003B52F1" w:rsidP="003B52F1">
      <w:pPr>
        <w:pStyle w:val="BodyText"/>
        <w:rPr>
          <w:b/>
          <w:lang w:val="en-US"/>
        </w:rPr>
      </w:pPr>
    </w:p>
    <w:p w14:paraId="6C6C0EFC" w14:textId="77777777" w:rsidR="003B52F1" w:rsidRPr="003B52F1" w:rsidRDefault="003B52F1" w:rsidP="003B52F1">
      <w:pPr>
        <w:pStyle w:val="BodyText"/>
        <w:rPr>
          <w:b/>
          <w:lang w:val="en-US"/>
        </w:rPr>
      </w:pPr>
      <w:r w:rsidRPr="003B52F1">
        <w:rPr>
          <w:b/>
          <w:lang w:val="en-US"/>
        </w:rPr>
        <w:t>Category 3: Transform skip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A44480">
            <w:pPr>
              <w:pStyle w:val="BodyText"/>
              <w:spacing w:before="0" w:after="0"/>
              <w:rPr>
                <w:lang w:val="de-DE"/>
              </w:rPr>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A44480">
            <w:pPr>
              <w:pStyle w:val="BodyText"/>
              <w:spacing w:before="0" w:after="0"/>
              <w:rPr>
                <w:b/>
                <w:lang w:val="de-DE"/>
              </w:rPr>
            </w:pPr>
            <w:r w:rsidRPr="003B52F1">
              <w:rPr>
                <w:b/>
                <w:lang w:val="de-DE"/>
              </w:rPr>
              <w:t>Tester</w:t>
            </w:r>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A44480">
            <w:pPr>
              <w:pStyle w:val="BodyText"/>
              <w:spacing w:before="0" w:after="0"/>
              <w:rPr>
                <w:b/>
                <w:lang w:val="de-DE"/>
              </w:rPr>
            </w:pPr>
            <w:r w:rsidRPr="003B52F1">
              <w:rPr>
                <w:b/>
                <w:lang w:val="de-DE"/>
              </w:rPr>
              <w:t>Tool</w:t>
            </w:r>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A44480">
            <w:pPr>
              <w:pStyle w:val="BodyText"/>
              <w:spacing w:before="0" w:after="0"/>
              <w:rPr>
                <w:b/>
                <w:lang w:val="de-DE"/>
              </w:rPr>
            </w:pPr>
            <w:r w:rsidRPr="003B52F1">
              <w:rPr>
                <w:b/>
                <w:lang w:val="de-DE"/>
              </w:rPr>
              <w:t>Cross checker</w:t>
            </w:r>
          </w:p>
        </w:tc>
      </w:tr>
      <w:tr w:rsidR="003B52F1" w:rsidRPr="003B52F1" w14:paraId="37CE8C75"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A44480">
            <w:pPr>
              <w:pStyle w:val="BodyText"/>
              <w:spacing w:before="0" w:after="0"/>
              <w:rPr>
                <w:lang w:val="de-DE"/>
              </w:rPr>
            </w:pPr>
            <w:r w:rsidRPr="003B52F1">
              <w:rPr>
                <w:lang w:val="de-DE"/>
              </w:rPr>
              <w:t>CE7-3.1</w:t>
            </w:r>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A44480">
            <w:pPr>
              <w:pStyle w:val="BodyText"/>
              <w:spacing w:before="0" w:after="0"/>
              <w:rPr>
                <w:lang w:val="de-DE"/>
              </w:rPr>
            </w:pPr>
            <w:r w:rsidRPr="003B52F1">
              <w:rPr>
                <w:lang w:val="de-DE"/>
              </w:rPr>
              <w:t>[test withdrawn]</w:t>
            </w:r>
          </w:p>
        </w:tc>
      </w:tr>
      <w:tr w:rsidR="003B52F1" w:rsidRPr="003B52F1" w14:paraId="11150E15" w14:textId="77777777" w:rsidTr="003B52F1">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A44480">
            <w:pPr>
              <w:pStyle w:val="BodyText"/>
              <w:spacing w:before="0" w:after="0"/>
              <w:rPr>
                <w:lang w:val="de-DE"/>
              </w:rPr>
            </w:pPr>
            <w:r w:rsidRPr="003B52F1">
              <w:rPr>
                <w:lang w:val="de-DE"/>
              </w:rPr>
              <w:t>CE7-3.2</w:t>
            </w:r>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A44480">
            <w:pPr>
              <w:pStyle w:val="BodyText"/>
              <w:spacing w:before="0" w:after="0"/>
              <w:rPr>
                <w:lang w:val="de-DE"/>
              </w:rPr>
            </w:pPr>
            <w:r w:rsidRPr="003B52F1">
              <w:rPr>
                <w:lang w:val="de-DE"/>
              </w:rPr>
              <w:t>[test withdrawn]</w:t>
            </w:r>
          </w:p>
        </w:tc>
      </w:tr>
      <w:tr w:rsidR="003B52F1" w:rsidRPr="003B52F1" w14:paraId="544A997B"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A44480">
            <w:pPr>
              <w:pStyle w:val="BodyText"/>
              <w:spacing w:before="0" w:after="0"/>
              <w:rPr>
                <w:lang w:val="de-DE"/>
              </w:rPr>
            </w:pPr>
            <w:r w:rsidRPr="003B52F1">
              <w:rPr>
                <w:lang w:val="de-DE"/>
              </w:rPr>
              <w:t>CE7-3.3</w:t>
            </w:r>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A44480">
            <w:pPr>
              <w:pStyle w:val="BodyText"/>
              <w:spacing w:before="0" w:after="0"/>
              <w:rPr>
                <w:lang w:val="de-DE"/>
              </w:rPr>
            </w:pPr>
            <w:r w:rsidRPr="003B52F1">
              <w:rPr>
                <w:lang w:val="de-DE"/>
              </w:rPr>
              <w:t>Context modelling of sign for TS residual coding: Configuration as in JVET-N0357</w:t>
            </w:r>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A44480">
            <w:pPr>
              <w:pStyle w:val="BodyText"/>
              <w:spacing w:before="0" w:after="0"/>
              <w:rPr>
                <w:lang w:val="de-DE"/>
              </w:rPr>
            </w:pPr>
            <w:r w:rsidRPr="003B52F1">
              <w:rPr>
                <w:lang w:val="de-DE"/>
              </w:rPr>
              <w:t>Muhammed Coban (Qualcomm)</w:t>
            </w:r>
          </w:p>
        </w:tc>
      </w:tr>
      <w:tr w:rsidR="003B52F1" w:rsidRPr="003B52F1" w14:paraId="73D8AAA3" w14:textId="77777777" w:rsidTr="003B52F1">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A44480">
            <w:pPr>
              <w:pStyle w:val="BodyText"/>
              <w:spacing w:before="0" w:after="0"/>
              <w:rPr>
                <w:lang w:val="de-DE"/>
              </w:rPr>
            </w:pPr>
            <w:r w:rsidRPr="003B52F1">
              <w:rPr>
                <w:lang w:val="de-DE"/>
              </w:rPr>
              <w:t>CE7-3.4</w:t>
            </w:r>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A44480">
            <w:pPr>
              <w:pStyle w:val="BodyText"/>
              <w:spacing w:before="0" w:after="0"/>
              <w:rPr>
                <w:lang w:val="de-DE"/>
              </w:rPr>
            </w:pPr>
            <w:r w:rsidRPr="003B52F1">
              <w:rPr>
                <w:lang w:val="de-DE"/>
              </w:rPr>
              <w:t>Context modelling of sign for TS residual coding: Alternative configuration using different parameters</w:t>
            </w:r>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A44480">
            <w:pPr>
              <w:pStyle w:val="BodyText"/>
              <w:spacing w:before="0" w:after="0"/>
              <w:rPr>
                <w:lang w:val="de-DE"/>
              </w:rPr>
            </w:pPr>
            <w:r w:rsidRPr="003B52F1">
              <w:rPr>
                <w:lang w:val="de-DE"/>
              </w:rPr>
              <w:t>Muhammed Coban (Qualcomm)</w:t>
            </w:r>
          </w:p>
        </w:tc>
      </w:tr>
      <w:tr w:rsidR="003B52F1" w:rsidRPr="003B52F1" w14:paraId="4DB4FC4F"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A44480">
            <w:pPr>
              <w:pStyle w:val="BodyText"/>
              <w:spacing w:before="0" w:after="0"/>
              <w:rPr>
                <w:lang w:val="de-DE"/>
              </w:rPr>
            </w:pPr>
            <w:r w:rsidRPr="003B52F1">
              <w:rPr>
                <w:lang w:val="de-DE"/>
              </w:rPr>
              <w:t>CE7-3.5</w:t>
            </w:r>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A44480">
            <w:pPr>
              <w:pStyle w:val="BodyText"/>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A44480">
            <w:pPr>
              <w:pStyle w:val="BodyText"/>
              <w:spacing w:before="0" w:after="0"/>
              <w:rPr>
                <w:lang w:val="de-DE"/>
              </w:rPr>
            </w:pPr>
            <w:r w:rsidRPr="003B52F1">
              <w:rPr>
                <w:lang w:val="de-DE"/>
              </w:rPr>
              <w:t>Modified limitation on context coded bins for TS residual coding, parity flag signaled after gt2 flag and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r w:rsidR="003B52F1" w:rsidRPr="003B52F1" w14:paraId="11D06DFC" w14:textId="77777777" w:rsidTr="003B52F1">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A44480">
            <w:pPr>
              <w:pStyle w:val="BodyText"/>
              <w:spacing w:before="0" w:after="0"/>
              <w:rPr>
                <w:lang w:val="de-DE"/>
              </w:rPr>
            </w:pPr>
            <w:r w:rsidRPr="003B52F1">
              <w:rPr>
                <w:lang w:val="de-DE"/>
              </w:rPr>
              <w:t>CE7-3.6</w:t>
            </w:r>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A44480">
            <w:pPr>
              <w:pStyle w:val="BodyText"/>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A44480">
            <w:pPr>
              <w:pStyle w:val="BodyText"/>
              <w:spacing w:before="0" w:after="0"/>
              <w:rPr>
                <w:lang w:val="de-DE"/>
              </w:rPr>
            </w:pPr>
            <w:r w:rsidRPr="003B52F1">
              <w:rPr>
                <w:lang w:val="de-DE"/>
              </w:rPr>
              <w:t>Modified limitation on context coded bins for TS residual coding, parity flag is bypass coded and signaled after gt2 flag,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r w:rsidR="003B52F1" w:rsidRPr="003B52F1" w14:paraId="46AFDA8D"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A44480">
            <w:pPr>
              <w:pStyle w:val="BodyText"/>
              <w:spacing w:before="0" w:after="0"/>
              <w:rPr>
                <w:lang w:val="de-DE"/>
              </w:rPr>
            </w:pPr>
            <w:r w:rsidRPr="003B52F1">
              <w:rPr>
                <w:lang w:val="de-DE"/>
              </w:rPr>
              <w:t>CE7-3.7</w:t>
            </w:r>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A44480">
            <w:pPr>
              <w:pStyle w:val="BodyText"/>
              <w:spacing w:before="0" w:after="0"/>
              <w:rPr>
                <w:lang w:val="de-DE"/>
              </w:rPr>
            </w:pPr>
            <w:r w:rsidRPr="003B52F1">
              <w:rPr>
                <w:lang w:val="de-DE"/>
              </w:rPr>
              <w:t>Sign context for TS residual coding</w:t>
            </w:r>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5293582E" w14:textId="77777777" w:rsidTr="003B52F1">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A44480">
            <w:pPr>
              <w:pStyle w:val="BodyText"/>
              <w:spacing w:before="0" w:after="0"/>
              <w:rPr>
                <w:lang w:val="de-DE"/>
              </w:rPr>
            </w:pPr>
            <w:r w:rsidRPr="003B52F1">
              <w:rPr>
                <w:lang w:val="de-DE"/>
              </w:rPr>
              <w:t>CE7-3.8</w:t>
            </w:r>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A44480">
            <w:pPr>
              <w:pStyle w:val="BodyText"/>
              <w:spacing w:before="0" w:after="0"/>
              <w:rPr>
                <w:lang w:val="de-DE"/>
              </w:rPr>
            </w:pPr>
            <w:r w:rsidRPr="003B52F1">
              <w:rPr>
                <w:lang w:val="de-DE"/>
              </w:rPr>
              <w:t>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14ACA5E0" w14:textId="77777777" w:rsidTr="003B52F1">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A44480">
            <w:pPr>
              <w:pStyle w:val="BodyText"/>
              <w:spacing w:before="0" w:after="0"/>
              <w:rPr>
                <w:lang w:val="de-DE"/>
              </w:rPr>
            </w:pPr>
            <w:r w:rsidRPr="003B52F1">
              <w:rPr>
                <w:lang w:val="de-DE"/>
              </w:rPr>
              <w:lastRenderedPageBreak/>
              <w:t>CE7-3.9</w:t>
            </w:r>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A44480">
            <w:pPr>
              <w:pStyle w:val="BodyText"/>
              <w:spacing w:before="0" w:after="0"/>
              <w:rPr>
                <w:lang w:val="de-DE"/>
              </w:rPr>
            </w:pPr>
            <w:r w:rsidRPr="003B52F1">
              <w:rPr>
                <w:lang w:val="de-DE"/>
              </w:rPr>
              <w:t>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55AC55BB" w14:textId="77777777" w:rsidTr="003B52F1">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A44480">
            <w:pPr>
              <w:pStyle w:val="BodyText"/>
              <w:spacing w:before="0" w:after="0"/>
              <w:rPr>
                <w:lang w:val="de-DE"/>
              </w:rPr>
            </w:pPr>
            <w:r w:rsidRPr="003B52F1">
              <w:rPr>
                <w:lang w:val="de-DE"/>
              </w:rPr>
              <w:t>CE7-3.10</w:t>
            </w:r>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A44480">
            <w:pPr>
              <w:pStyle w:val="BodyText"/>
              <w:spacing w:before="0" w:after="0"/>
              <w:rPr>
                <w:lang w:val="de-DE"/>
              </w:rPr>
            </w:pPr>
            <w:r w:rsidRPr="003B52F1">
              <w:rPr>
                <w:lang w:val="de-DE"/>
              </w:rPr>
              <w:t>Sign context and 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0A3E15AF" w14:textId="77777777" w:rsidTr="003B52F1">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A44480">
            <w:pPr>
              <w:pStyle w:val="BodyText"/>
              <w:spacing w:before="0" w:after="0"/>
              <w:rPr>
                <w:lang w:val="de-DE"/>
              </w:rPr>
            </w:pPr>
            <w:r w:rsidRPr="003B52F1">
              <w:rPr>
                <w:lang w:val="de-DE"/>
              </w:rPr>
              <w:t>CE7-3.11</w:t>
            </w:r>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A44480">
            <w:pPr>
              <w:pStyle w:val="BodyText"/>
              <w:spacing w:before="0" w:after="0"/>
              <w:rPr>
                <w:lang w:val="de-DE"/>
              </w:rPr>
            </w:pPr>
            <w:r w:rsidRPr="003B52F1">
              <w:rPr>
                <w:lang w:val="de-DE"/>
              </w:rPr>
              <w:t>Sign context, level mapping, and 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bl>
    <w:p w14:paraId="0AD290FA" w14:textId="77777777" w:rsidR="003B52F1" w:rsidRPr="003B52F1" w:rsidRDefault="003B52F1" w:rsidP="003B52F1">
      <w:pPr>
        <w:pStyle w:val="BodyText"/>
        <w:rPr>
          <w:b/>
          <w:lang w:val="en-US"/>
        </w:rPr>
      </w:pPr>
    </w:p>
    <w:p w14:paraId="4B10755A" w14:textId="15D50B97" w:rsidR="003B52F1" w:rsidRPr="003B52F1" w:rsidRDefault="003B52F1" w:rsidP="003B52F1">
      <w:pPr>
        <w:pStyle w:val="BodyText"/>
        <w:rPr>
          <w:b/>
          <w:lang w:val="en-US"/>
        </w:rPr>
      </w:pPr>
      <w:r w:rsidRPr="003B52F1">
        <w:rPr>
          <w:b/>
          <w:lang w:val="en-US"/>
        </w:rPr>
        <w:t xml:space="preserve">Category 4: </w:t>
      </w:r>
      <w:r w:rsidR="007763CC">
        <w:rPr>
          <w:b/>
          <w:lang w:val="en-US"/>
        </w:rPr>
        <w:t>CBF</w:t>
      </w:r>
      <w:r w:rsidRPr="003B52F1">
        <w:rPr>
          <w:b/>
          <w:lang w:val="en-US"/>
        </w:rPr>
        <w:t xml:space="preserve">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A44480">
            <w:pPr>
              <w:pStyle w:val="BodyText"/>
              <w:spacing w:before="0" w:after="0"/>
              <w:rPr>
                <w:lang w:val="de-DE"/>
              </w:rPr>
            </w:pPr>
            <w:r w:rsidRPr="003B52F1">
              <w:rPr>
                <w:lang w:val="de-DE"/>
              </w:rPr>
              <w:t>CE7-4.1</w:t>
            </w:r>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A44480">
            <w:pPr>
              <w:pStyle w:val="BodyText"/>
              <w:spacing w:before="0" w:after="0"/>
              <w:rPr>
                <w:lang w:val="de-DE"/>
              </w:rPr>
            </w:pPr>
            <w:r w:rsidRPr="003B52F1">
              <w:rPr>
                <w:lang w:val="en-US"/>
              </w:rPr>
              <w:t xml:space="preserve">Two CABAC contexts could be utilized to coding the </w:t>
            </w:r>
            <w:proofErr w:type="spellStart"/>
            <w:r w:rsidRPr="003B52F1">
              <w:rPr>
                <w:lang w:val="en-US"/>
              </w:rPr>
              <w:t>tu_cbf_luma</w:t>
            </w:r>
            <w:proofErr w:type="spellEnd"/>
            <w:r w:rsidRPr="003B52F1">
              <w:rPr>
                <w:lang w:val="en-US"/>
              </w:rPr>
              <w:t xml:space="preserve"> and the context selection is derived based on </w:t>
            </w:r>
            <w:proofErr w:type="spellStart"/>
            <w:r w:rsidRPr="003B52F1">
              <w:rPr>
                <w:lang w:val="en-US"/>
              </w:rPr>
              <w:t>trDepth</w:t>
            </w:r>
            <w:proofErr w:type="spellEnd"/>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A44480">
            <w:pPr>
              <w:pStyle w:val="BodyText"/>
              <w:spacing w:before="0" w:after="0"/>
              <w:rPr>
                <w:lang w:val="de-DE"/>
              </w:rPr>
            </w:pPr>
            <w:r w:rsidRPr="003B52F1">
              <w:rPr>
                <w:lang w:val="de-DE"/>
              </w:rPr>
              <w:t>Guichun Li</w:t>
            </w:r>
            <w:r w:rsidRPr="003B52F1">
              <w:rPr>
                <w:lang w:val="de-DE"/>
              </w:rPr>
              <w:br/>
              <w:t>(Tencent)</w:t>
            </w:r>
          </w:p>
        </w:tc>
      </w:tr>
    </w:tbl>
    <w:p w14:paraId="41EF2F79" w14:textId="77777777" w:rsidR="003B52F1" w:rsidRPr="003B52F1" w:rsidRDefault="003B52F1" w:rsidP="003B52F1">
      <w:pPr>
        <w:pStyle w:val="BodyText"/>
        <w:rPr>
          <w:lang w:val="en-US"/>
        </w:rPr>
      </w:pPr>
    </w:p>
    <w:p w14:paraId="3DE5717C" w14:textId="7427ED34" w:rsidR="003B52F1" w:rsidRDefault="003B52F1" w:rsidP="003B52F1">
      <w:pPr>
        <w:pStyle w:val="BodyText"/>
      </w:pPr>
      <w:r>
        <w:t>All proposals were integrated into the VTM-5 software (outcome of the Geneva meeting).  Results were reported for the VTM-5 software and the common test conditions (standard configuration files).</w:t>
      </w:r>
    </w:p>
    <w:p w14:paraId="263F864E" w14:textId="5B2B6323" w:rsidR="003B52F1" w:rsidRDefault="003B52F1" w:rsidP="003B52F1">
      <w:pPr>
        <w:pStyle w:val="BodyText"/>
      </w:pPr>
      <w:r>
        <w:t>All tools were tested against the VTM-5 anchor (same set of tools, except the tool to be tested).</w:t>
      </w:r>
    </w:p>
    <w:p w14:paraId="6E101328" w14:textId="0956413D" w:rsidR="003B52F1" w:rsidRDefault="003B52F1" w:rsidP="003B52F1">
      <w:pPr>
        <w:pStyle w:val="BodyText"/>
      </w:pPr>
      <w:r>
        <w:t>Results were provided for two ranges of QP values:</w:t>
      </w:r>
    </w:p>
    <w:p w14:paraId="79BBE7E7" w14:textId="77777777" w:rsidR="003B52F1" w:rsidRDefault="003B52F1" w:rsidP="00A44480">
      <w:pPr>
        <w:pStyle w:val="BodyText"/>
        <w:numPr>
          <w:ilvl w:val="0"/>
          <w:numId w:val="240"/>
        </w:numPr>
      </w:pPr>
      <w:r>
        <w:t>Standard QPs (37, 32, 27, 22): AI, RA, and LD configurations as specified in CTC (all frames);</w:t>
      </w:r>
    </w:p>
    <w:p w14:paraId="38BC8B38" w14:textId="77777777" w:rsidR="003B52F1" w:rsidRDefault="003B52F1" w:rsidP="00A44480">
      <w:pPr>
        <w:pStyle w:val="BodyText"/>
        <w:numPr>
          <w:ilvl w:val="0"/>
          <w:numId w:val="240"/>
        </w:numPr>
      </w:pPr>
      <w:r>
        <w:t>Low QPs (17, 12, 7, 2): AI, RA, and LD configurations with 100 frames only (i.e., by using the encoder option “--</w:t>
      </w:r>
      <w:proofErr w:type="spellStart"/>
      <w:r>
        <w:t>FramesToBeEncoded</w:t>
      </w:r>
      <w:proofErr w:type="spellEnd"/>
      <w:r>
        <w:t xml:space="preserve">=100”). </w:t>
      </w:r>
    </w:p>
    <w:p w14:paraId="3435B863" w14:textId="77777777" w:rsidR="003B52F1" w:rsidRDefault="003B52F1" w:rsidP="003B52F1">
      <w:pPr>
        <w:pStyle w:val="BodyText"/>
      </w:pPr>
      <w:r>
        <w:t xml:space="preserve">For category 2 tests (joint chroma coding), additional HDR results according to JVET-N1011 </w:t>
      </w:r>
      <w:proofErr w:type="gramStart"/>
      <w:r>
        <w:t>have to</w:t>
      </w:r>
      <w:proofErr w:type="gramEnd"/>
      <w:r>
        <w:t xml:space="preserve"> be provided. For HDR, only tests for the standard QP set (22, 27, 32, 37) are required (visual testing is not required).</w:t>
      </w:r>
    </w:p>
    <w:p w14:paraId="0BEF8E07" w14:textId="42BF5DB6" w:rsidR="003B52F1" w:rsidRDefault="003B52F1" w:rsidP="003B52F1">
      <w:pPr>
        <w:pStyle w:val="BodyText"/>
      </w:pPr>
      <w:r>
        <w:t xml:space="preserve">For category 3 tests (transform skip residual coding), additional results for screen coding content sequences (class TGM with YUV 4:2:0 format) </w:t>
      </w:r>
      <w:proofErr w:type="gramStart"/>
      <w:r>
        <w:t>have to</w:t>
      </w:r>
      <w:proofErr w:type="gramEnd"/>
      <w:r>
        <w:t xml:space="preserve"> be provided using class F CTC configuration. For category 3 tests, proponents are also encouraged to provide additional IBC off tests for screen content sequences (class F and TGM).</w:t>
      </w:r>
    </w:p>
    <w:p w14:paraId="3C8D5359" w14:textId="364BD33B" w:rsidR="003B52F1" w:rsidRDefault="0015525B" w:rsidP="0021179A">
      <w:pPr>
        <w:pStyle w:val="BodyText"/>
      </w:pPr>
      <w:r>
        <w:t>Category 1 focuses on reducing the worst-case number of context-coded bins.</w:t>
      </w:r>
    </w:p>
    <w:p w14:paraId="1BEC28F3" w14:textId="0579BE76" w:rsidR="003B52F1" w:rsidRPr="003B52F1" w:rsidRDefault="003B52F1" w:rsidP="003B52F1">
      <w:pPr>
        <w:pStyle w:val="BodyText"/>
        <w:rPr>
          <w:b/>
          <w:iCs/>
          <w:lang w:val="en-US"/>
        </w:rPr>
      </w:pPr>
      <w:r w:rsidRPr="003B52F1">
        <w:rPr>
          <w:b/>
          <w:iCs/>
          <w:lang w:val="en-US"/>
        </w:rPr>
        <w:t>Average results of CE7-1 for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82"/>
        <w:gridCol w:w="620"/>
        <w:gridCol w:w="618"/>
        <w:gridCol w:w="618"/>
        <w:gridCol w:w="498"/>
        <w:gridCol w:w="500"/>
        <w:gridCol w:w="567"/>
        <w:gridCol w:w="633"/>
        <w:gridCol w:w="633"/>
        <w:gridCol w:w="511"/>
        <w:gridCol w:w="513"/>
        <w:gridCol w:w="621"/>
        <w:gridCol w:w="621"/>
        <w:gridCol w:w="621"/>
        <w:gridCol w:w="501"/>
        <w:gridCol w:w="493"/>
      </w:tblGrid>
      <w:tr w:rsidR="003B52F1" w:rsidRPr="009B4070" w14:paraId="5B2F6A26"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EBC021"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CTC</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68368143"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E09C7ED"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84787BF"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Low Delay B (LB)</w:t>
            </w:r>
          </w:p>
        </w:tc>
      </w:tr>
      <w:tr w:rsidR="00F21E8A" w:rsidRPr="009B4070" w14:paraId="60CF02DA"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450823BF" w14:textId="77777777" w:rsidR="003B52F1" w:rsidRPr="00A44480" w:rsidRDefault="003B52F1" w:rsidP="00A44480">
            <w:pPr>
              <w:pStyle w:val="BodyText"/>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64503E7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75791A2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41EDD3A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BDD035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8D5BC0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A9B44D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41ABCB7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76A936E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54ACD96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61CD3A2"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1AEF9C7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5520D9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7E058E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C0A51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D8921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r>
      <w:tr w:rsidR="00F21E8A" w:rsidRPr="009B4070" w14:paraId="58D9B5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00AD3F6A"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11666D4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3" w:type="pct"/>
            <w:tcBorders>
              <w:top w:val="nil"/>
              <w:left w:val="nil"/>
              <w:bottom w:val="nil"/>
              <w:right w:val="nil"/>
            </w:tcBorders>
            <w:shd w:val="clear" w:color="000000" w:fill="FFFFFF"/>
            <w:noWrap/>
            <w:vAlign w:val="center"/>
            <w:hideMark/>
          </w:tcPr>
          <w:p w14:paraId="217BC16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23B71B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269" w:type="pct"/>
            <w:tcBorders>
              <w:top w:val="nil"/>
              <w:left w:val="nil"/>
              <w:bottom w:val="nil"/>
              <w:right w:val="nil"/>
            </w:tcBorders>
            <w:shd w:val="clear" w:color="000000" w:fill="FFFFFF"/>
            <w:noWrap/>
            <w:vAlign w:val="center"/>
            <w:hideMark/>
          </w:tcPr>
          <w:p w14:paraId="429ED50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625FB91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104%</w:t>
            </w:r>
          </w:p>
        </w:tc>
        <w:tc>
          <w:tcPr>
            <w:tcW w:w="306" w:type="pct"/>
            <w:tcBorders>
              <w:top w:val="nil"/>
              <w:left w:val="nil"/>
              <w:bottom w:val="nil"/>
              <w:right w:val="nil"/>
            </w:tcBorders>
            <w:shd w:val="clear" w:color="000000" w:fill="FFFFFF"/>
            <w:noWrap/>
            <w:vAlign w:val="center"/>
            <w:hideMark/>
          </w:tcPr>
          <w:p w14:paraId="0D4C581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41" w:type="pct"/>
            <w:tcBorders>
              <w:top w:val="nil"/>
              <w:left w:val="nil"/>
              <w:bottom w:val="nil"/>
              <w:right w:val="nil"/>
            </w:tcBorders>
            <w:shd w:val="clear" w:color="000000" w:fill="FFFFFF"/>
            <w:noWrap/>
            <w:vAlign w:val="center"/>
            <w:hideMark/>
          </w:tcPr>
          <w:p w14:paraId="44DB13D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-0.07%</w:t>
            </w:r>
          </w:p>
        </w:tc>
        <w:tc>
          <w:tcPr>
            <w:tcW w:w="341" w:type="pct"/>
            <w:tcBorders>
              <w:top w:val="nil"/>
              <w:left w:val="nil"/>
              <w:bottom w:val="nil"/>
              <w:right w:val="nil"/>
            </w:tcBorders>
            <w:shd w:val="clear" w:color="000000" w:fill="FFFFFF"/>
            <w:noWrap/>
            <w:vAlign w:val="center"/>
            <w:hideMark/>
          </w:tcPr>
          <w:p w14:paraId="2394D12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276" w:type="pct"/>
            <w:tcBorders>
              <w:top w:val="nil"/>
              <w:left w:val="nil"/>
              <w:bottom w:val="nil"/>
              <w:right w:val="nil"/>
            </w:tcBorders>
            <w:shd w:val="clear" w:color="000000" w:fill="FFFFFF"/>
            <w:noWrap/>
            <w:vAlign w:val="center"/>
            <w:hideMark/>
          </w:tcPr>
          <w:p w14:paraId="1F28D24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76" w:type="pct"/>
            <w:tcBorders>
              <w:top w:val="nil"/>
              <w:left w:val="nil"/>
              <w:bottom w:val="nil"/>
              <w:right w:val="single" w:sz="4" w:space="0" w:color="auto"/>
            </w:tcBorders>
            <w:shd w:val="clear" w:color="000000" w:fill="FFFFFF"/>
            <w:noWrap/>
            <w:vAlign w:val="center"/>
            <w:hideMark/>
          </w:tcPr>
          <w:p w14:paraId="7C1708F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335" w:type="pct"/>
            <w:tcBorders>
              <w:top w:val="nil"/>
              <w:left w:val="nil"/>
              <w:bottom w:val="nil"/>
              <w:right w:val="nil"/>
            </w:tcBorders>
            <w:shd w:val="clear" w:color="000000" w:fill="FFFFFF"/>
            <w:noWrap/>
            <w:vAlign w:val="center"/>
            <w:hideMark/>
          </w:tcPr>
          <w:p w14:paraId="1ABECCA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24BE316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-0.17%</w:t>
            </w:r>
          </w:p>
        </w:tc>
        <w:tc>
          <w:tcPr>
            <w:tcW w:w="334" w:type="pct"/>
            <w:tcBorders>
              <w:top w:val="nil"/>
              <w:left w:val="nil"/>
              <w:bottom w:val="nil"/>
              <w:right w:val="nil"/>
            </w:tcBorders>
            <w:shd w:val="clear" w:color="000000" w:fill="FFFFFF"/>
            <w:noWrap/>
            <w:vAlign w:val="center"/>
            <w:hideMark/>
          </w:tcPr>
          <w:p w14:paraId="2F7A3D9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0.35%</w:t>
            </w:r>
          </w:p>
        </w:tc>
        <w:tc>
          <w:tcPr>
            <w:tcW w:w="270" w:type="pct"/>
            <w:tcBorders>
              <w:top w:val="nil"/>
              <w:left w:val="nil"/>
              <w:bottom w:val="nil"/>
              <w:right w:val="nil"/>
            </w:tcBorders>
            <w:shd w:val="clear" w:color="000000" w:fill="FFFFFF"/>
            <w:noWrap/>
            <w:vAlign w:val="center"/>
            <w:hideMark/>
          </w:tcPr>
          <w:p w14:paraId="7F99CFC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8" w:type="pct"/>
            <w:tcBorders>
              <w:top w:val="nil"/>
              <w:left w:val="nil"/>
              <w:bottom w:val="nil"/>
              <w:right w:val="single" w:sz="4" w:space="0" w:color="auto"/>
            </w:tcBorders>
            <w:shd w:val="clear" w:color="000000" w:fill="FFFFFF"/>
            <w:noWrap/>
            <w:vAlign w:val="center"/>
            <w:hideMark/>
          </w:tcPr>
          <w:p w14:paraId="4AC3E9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r>
      <w:tr w:rsidR="00F21E8A" w:rsidRPr="009B4070" w14:paraId="707F3D8F"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314750C"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32DB11C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33" w:type="pct"/>
            <w:tcBorders>
              <w:top w:val="nil"/>
              <w:left w:val="nil"/>
              <w:bottom w:val="nil"/>
              <w:right w:val="nil"/>
            </w:tcBorders>
            <w:shd w:val="clear" w:color="000000" w:fill="FFFFFF"/>
            <w:noWrap/>
            <w:vAlign w:val="center"/>
            <w:hideMark/>
          </w:tcPr>
          <w:p w14:paraId="1945863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333" w:type="pct"/>
            <w:tcBorders>
              <w:top w:val="nil"/>
              <w:left w:val="nil"/>
              <w:bottom w:val="nil"/>
              <w:right w:val="nil"/>
            </w:tcBorders>
            <w:shd w:val="clear" w:color="000000" w:fill="FFFFFF"/>
            <w:noWrap/>
            <w:vAlign w:val="center"/>
            <w:hideMark/>
          </w:tcPr>
          <w:p w14:paraId="1B39AE3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269" w:type="pct"/>
            <w:tcBorders>
              <w:top w:val="nil"/>
              <w:left w:val="nil"/>
              <w:bottom w:val="nil"/>
              <w:right w:val="nil"/>
            </w:tcBorders>
            <w:shd w:val="clear" w:color="000000" w:fill="FFFFFF"/>
            <w:noWrap/>
            <w:vAlign w:val="center"/>
            <w:hideMark/>
          </w:tcPr>
          <w:p w14:paraId="0EDC3D9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323438C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103%</w:t>
            </w:r>
          </w:p>
        </w:tc>
        <w:tc>
          <w:tcPr>
            <w:tcW w:w="306" w:type="pct"/>
            <w:tcBorders>
              <w:top w:val="nil"/>
              <w:left w:val="nil"/>
              <w:bottom w:val="nil"/>
              <w:right w:val="nil"/>
            </w:tcBorders>
            <w:shd w:val="clear" w:color="000000" w:fill="FFFFFF"/>
            <w:noWrap/>
            <w:vAlign w:val="center"/>
            <w:hideMark/>
          </w:tcPr>
          <w:p w14:paraId="1873F3F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341" w:type="pct"/>
            <w:tcBorders>
              <w:top w:val="nil"/>
              <w:left w:val="nil"/>
              <w:bottom w:val="nil"/>
              <w:right w:val="nil"/>
            </w:tcBorders>
            <w:shd w:val="clear" w:color="000000" w:fill="FFFFFF"/>
            <w:noWrap/>
            <w:vAlign w:val="center"/>
            <w:hideMark/>
          </w:tcPr>
          <w:p w14:paraId="3363A00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0FFFF19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276" w:type="pct"/>
            <w:tcBorders>
              <w:top w:val="nil"/>
              <w:left w:val="nil"/>
              <w:bottom w:val="nil"/>
              <w:right w:val="nil"/>
            </w:tcBorders>
            <w:shd w:val="clear" w:color="000000" w:fill="FFFFFF"/>
            <w:noWrap/>
            <w:vAlign w:val="center"/>
            <w:hideMark/>
          </w:tcPr>
          <w:p w14:paraId="68E3B95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103%</w:t>
            </w:r>
          </w:p>
        </w:tc>
        <w:tc>
          <w:tcPr>
            <w:tcW w:w="276" w:type="pct"/>
            <w:tcBorders>
              <w:top w:val="nil"/>
              <w:left w:val="nil"/>
              <w:bottom w:val="nil"/>
              <w:right w:val="single" w:sz="4" w:space="0" w:color="auto"/>
            </w:tcBorders>
            <w:shd w:val="clear" w:color="000000" w:fill="FFFFFF"/>
            <w:noWrap/>
            <w:vAlign w:val="center"/>
            <w:hideMark/>
          </w:tcPr>
          <w:p w14:paraId="0349509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335" w:type="pct"/>
            <w:tcBorders>
              <w:top w:val="nil"/>
              <w:left w:val="nil"/>
              <w:bottom w:val="nil"/>
              <w:right w:val="nil"/>
            </w:tcBorders>
            <w:shd w:val="clear" w:color="000000" w:fill="FFFFFF"/>
            <w:noWrap/>
            <w:vAlign w:val="center"/>
            <w:hideMark/>
          </w:tcPr>
          <w:p w14:paraId="2EA6580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3E8ABDF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0.39%</w:t>
            </w:r>
          </w:p>
        </w:tc>
        <w:tc>
          <w:tcPr>
            <w:tcW w:w="334" w:type="pct"/>
            <w:tcBorders>
              <w:top w:val="nil"/>
              <w:left w:val="nil"/>
              <w:bottom w:val="nil"/>
              <w:right w:val="nil"/>
            </w:tcBorders>
            <w:shd w:val="clear" w:color="000000" w:fill="FFFFFF"/>
            <w:noWrap/>
            <w:vAlign w:val="center"/>
            <w:hideMark/>
          </w:tcPr>
          <w:p w14:paraId="6BA7500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0.29%</w:t>
            </w:r>
          </w:p>
        </w:tc>
        <w:tc>
          <w:tcPr>
            <w:tcW w:w="270" w:type="pct"/>
            <w:tcBorders>
              <w:top w:val="nil"/>
              <w:left w:val="nil"/>
              <w:bottom w:val="nil"/>
              <w:right w:val="nil"/>
            </w:tcBorders>
            <w:shd w:val="clear" w:color="000000" w:fill="FFFFFF"/>
            <w:noWrap/>
            <w:vAlign w:val="center"/>
            <w:hideMark/>
          </w:tcPr>
          <w:p w14:paraId="0CB6E4F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F7A439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r>
      <w:tr w:rsidR="00F21E8A" w:rsidRPr="009B4070" w14:paraId="11DD32D4"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5C698B03"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806D9D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19E0E31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333" w:type="pct"/>
            <w:tcBorders>
              <w:top w:val="nil"/>
              <w:left w:val="nil"/>
              <w:bottom w:val="single" w:sz="4" w:space="0" w:color="auto"/>
              <w:right w:val="nil"/>
            </w:tcBorders>
            <w:shd w:val="clear" w:color="000000" w:fill="FFFFFF"/>
            <w:noWrap/>
            <w:vAlign w:val="center"/>
            <w:hideMark/>
          </w:tcPr>
          <w:p w14:paraId="6374506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269" w:type="pct"/>
            <w:tcBorders>
              <w:top w:val="nil"/>
              <w:left w:val="nil"/>
              <w:bottom w:val="single" w:sz="4" w:space="0" w:color="auto"/>
              <w:right w:val="nil"/>
            </w:tcBorders>
            <w:shd w:val="clear" w:color="000000" w:fill="FFFFFF"/>
            <w:noWrap/>
            <w:vAlign w:val="center"/>
            <w:hideMark/>
          </w:tcPr>
          <w:p w14:paraId="003D6CF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101%</w:t>
            </w:r>
          </w:p>
        </w:tc>
        <w:tc>
          <w:tcPr>
            <w:tcW w:w="269" w:type="pct"/>
            <w:tcBorders>
              <w:top w:val="nil"/>
              <w:left w:val="nil"/>
              <w:bottom w:val="single" w:sz="4" w:space="0" w:color="auto"/>
              <w:right w:val="single" w:sz="4" w:space="0" w:color="auto"/>
            </w:tcBorders>
            <w:shd w:val="clear" w:color="000000" w:fill="FFFFFF"/>
            <w:noWrap/>
            <w:vAlign w:val="center"/>
            <w:hideMark/>
          </w:tcPr>
          <w:p w14:paraId="4F8A08A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97%</w:t>
            </w:r>
          </w:p>
        </w:tc>
        <w:tc>
          <w:tcPr>
            <w:tcW w:w="306" w:type="pct"/>
            <w:tcBorders>
              <w:top w:val="nil"/>
              <w:left w:val="nil"/>
              <w:bottom w:val="single" w:sz="4" w:space="0" w:color="auto"/>
              <w:right w:val="nil"/>
            </w:tcBorders>
            <w:shd w:val="clear" w:color="000000" w:fill="FFFFFF"/>
            <w:noWrap/>
            <w:vAlign w:val="center"/>
            <w:hideMark/>
          </w:tcPr>
          <w:p w14:paraId="7D7A24F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41" w:type="pct"/>
            <w:tcBorders>
              <w:top w:val="nil"/>
              <w:left w:val="nil"/>
              <w:bottom w:val="single" w:sz="4" w:space="0" w:color="auto"/>
              <w:right w:val="nil"/>
            </w:tcBorders>
            <w:shd w:val="clear" w:color="000000" w:fill="FFFFFF"/>
            <w:noWrap/>
            <w:vAlign w:val="center"/>
            <w:hideMark/>
          </w:tcPr>
          <w:p w14:paraId="51E7FD9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41" w:type="pct"/>
            <w:tcBorders>
              <w:top w:val="nil"/>
              <w:left w:val="nil"/>
              <w:bottom w:val="single" w:sz="4" w:space="0" w:color="auto"/>
              <w:right w:val="nil"/>
            </w:tcBorders>
            <w:shd w:val="clear" w:color="000000" w:fill="FFFFFF"/>
            <w:noWrap/>
            <w:vAlign w:val="center"/>
            <w:hideMark/>
          </w:tcPr>
          <w:p w14:paraId="4BF8E4D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276" w:type="pct"/>
            <w:tcBorders>
              <w:top w:val="nil"/>
              <w:left w:val="nil"/>
              <w:bottom w:val="single" w:sz="4" w:space="0" w:color="auto"/>
              <w:right w:val="nil"/>
            </w:tcBorders>
            <w:shd w:val="clear" w:color="000000" w:fill="FFFFFF"/>
            <w:noWrap/>
            <w:vAlign w:val="center"/>
            <w:hideMark/>
          </w:tcPr>
          <w:p w14:paraId="2671166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101%</w:t>
            </w:r>
          </w:p>
        </w:tc>
        <w:tc>
          <w:tcPr>
            <w:tcW w:w="276" w:type="pct"/>
            <w:tcBorders>
              <w:top w:val="nil"/>
              <w:left w:val="nil"/>
              <w:bottom w:val="single" w:sz="4" w:space="0" w:color="auto"/>
              <w:right w:val="single" w:sz="4" w:space="0" w:color="auto"/>
            </w:tcBorders>
            <w:shd w:val="clear" w:color="000000" w:fill="FFFFFF"/>
            <w:noWrap/>
            <w:vAlign w:val="center"/>
            <w:hideMark/>
          </w:tcPr>
          <w:p w14:paraId="5B745922"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335" w:type="pct"/>
            <w:tcBorders>
              <w:top w:val="nil"/>
              <w:left w:val="nil"/>
              <w:bottom w:val="single" w:sz="4" w:space="0" w:color="auto"/>
              <w:right w:val="nil"/>
            </w:tcBorders>
            <w:shd w:val="clear" w:color="000000" w:fill="FFFFFF"/>
            <w:noWrap/>
            <w:vAlign w:val="center"/>
            <w:hideMark/>
          </w:tcPr>
          <w:p w14:paraId="198C5BA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334" w:type="pct"/>
            <w:tcBorders>
              <w:top w:val="nil"/>
              <w:left w:val="nil"/>
              <w:bottom w:val="single" w:sz="4" w:space="0" w:color="auto"/>
              <w:right w:val="nil"/>
            </w:tcBorders>
            <w:shd w:val="clear" w:color="000000" w:fill="FFFFFF"/>
            <w:noWrap/>
            <w:vAlign w:val="center"/>
            <w:hideMark/>
          </w:tcPr>
          <w:p w14:paraId="38A4B12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0.24%</w:t>
            </w:r>
          </w:p>
        </w:tc>
        <w:tc>
          <w:tcPr>
            <w:tcW w:w="334" w:type="pct"/>
            <w:tcBorders>
              <w:top w:val="nil"/>
              <w:left w:val="nil"/>
              <w:bottom w:val="single" w:sz="4" w:space="0" w:color="auto"/>
              <w:right w:val="nil"/>
            </w:tcBorders>
            <w:shd w:val="clear" w:color="000000" w:fill="FFFFFF"/>
            <w:noWrap/>
            <w:vAlign w:val="center"/>
            <w:hideMark/>
          </w:tcPr>
          <w:p w14:paraId="212D8B8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0.16%</w:t>
            </w:r>
          </w:p>
        </w:tc>
        <w:tc>
          <w:tcPr>
            <w:tcW w:w="270" w:type="pct"/>
            <w:tcBorders>
              <w:top w:val="nil"/>
              <w:left w:val="nil"/>
              <w:bottom w:val="single" w:sz="4" w:space="0" w:color="auto"/>
              <w:right w:val="nil"/>
            </w:tcBorders>
            <w:shd w:val="clear" w:color="000000" w:fill="FFFFFF"/>
            <w:noWrap/>
            <w:vAlign w:val="center"/>
            <w:hideMark/>
          </w:tcPr>
          <w:p w14:paraId="6B4D6EE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single" w:sz="4" w:space="0" w:color="auto"/>
              <w:right w:val="single" w:sz="4" w:space="0" w:color="auto"/>
            </w:tcBorders>
            <w:shd w:val="clear" w:color="000000" w:fill="FFFFFF"/>
            <w:noWrap/>
            <w:vAlign w:val="center"/>
            <w:hideMark/>
          </w:tcPr>
          <w:p w14:paraId="14A4D07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103%</w:t>
            </w:r>
          </w:p>
        </w:tc>
      </w:tr>
      <w:tr w:rsidR="003B52F1" w:rsidRPr="009B4070" w14:paraId="3E0AD844" w14:textId="77777777" w:rsidTr="00A44480">
        <w:trPr>
          <w:trHeight w:val="144"/>
        </w:trPr>
        <w:tc>
          <w:tcPr>
            <w:tcW w:w="381" w:type="pct"/>
            <w:tcBorders>
              <w:top w:val="nil"/>
              <w:left w:val="nil"/>
              <w:bottom w:val="nil"/>
              <w:right w:val="nil"/>
            </w:tcBorders>
            <w:shd w:val="clear" w:color="000000" w:fill="FFFFFF"/>
            <w:noWrap/>
            <w:vAlign w:val="bottom"/>
            <w:hideMark/>
          </w:tcPr>
          <w:p w14:paraId="6DF3B632"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 </w:t>
            </w:r>
          </w:p>
        </w:tc>
        <w:tc>
          <w:tcPr>
            <w:tcW w:w="334" w:type="pct"/>
            <w:tcBorders>
              <w:top w:val="nil"/>
              <w:left w:val="nil"/>
              <w:bottom w:val="nil"/>
              <w:right w:val="nil"/>
            </w:tcBorders>
            <w:shd w:val="clear" w:color="000000" w:fill="FFFFFF"/>
            <w:noWrap/>
            <w:vAlign w:val="center"/>
            <w:hideMark/>
          </w:tcPr>
          <w:p w14:paraId="39A18B6F" w14:textId="14252B2B" w:rsidR="003B52F1" w:rsidRPr="00A44480" w:rsidRDefault="003B52F1" w:rsidP="00A44480">
            <w:pPr>
              <w:pStyle w:val="BodyText"/>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56EF120" w14:textId="70F5BBDA" w:rsidR="003B52F1" w:rsidRPr="00A44480" w:rsidRDefault="003B52F1" w:rsidP="00A44480">
            <w:pPr>
              <w:pStyle w:val="BodyText"/>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C251D43" w14:textId="1E3492FB" w:rsidR="003B52F1" w:rsidRPr="00A44480" w:rsidRDefault="003B52F1" w:rsidP="00A44480">
            <w:pPr>
              <w:pStyle w:val="BodyText"/>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06E05581" w14:textId="61F77987" w:rsidR="003B52F1" w:rsidRPr="00A44480" w:rsidRDefault="003B52F1" w:rsidP="00A44480">
            <w:pPr>
              <w:pStyle w:val="BodyText"/>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673CF83F" w14:textId="6DFE21C8" w:rsidR="003B52F1" w:rsidRPr="00A44480" w:rsidRDefault="003B52F1" w:rsidP="00A44480">
            <w:pPr>
              <w:pStyle w:val="BodyText"/>
              <w:spacing w:before="0" w:after="0"/>
              <w:jc w:val="center"/>
              <w:rPr>
                <w:sz w:val="18"/>
                <w:szCs w:val="18"/>
                <w:lang w:val="de-DE"/>
              </w:rPr>
            </w:pPr>
          </w:p>
        </w:tc>
        <w:tc>
          <w:tcPr>
            <w:tcW w:w="306" w:type="pct"/>
            <w:tcBorders>
              <w:top w:val="nil"/>
              <w:left w:val="nil"/>
              <w:bottom w:val="nil"/>
              <w:right w:val="nil"/>
            </w:tcBorders>
            <w:shd w:val="clear" w:color="000000" w:fill="FFFFFF"/>
            <w:noWrap/>
            <w:vAlign w:val="center"/>
            <w:hideMark/>
          </w:tcPr>
          <w:p w14:paraId="290C868B" w14:textId="4962EB85" w:rsidR="003B52F1" w:rsidRPr="00A44480" w:rsidRDefault="003B52F1" w:rsidP="00A44480">
            <w:pPr>
              <w:pStyle w:val="BodyText"/>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0924D6C" w14:textId="72F21C83" w:rsidR="003B52F1" w:rsidRPr="00A44480" w:rsidRDefault="003B52F1" w:rsidP="00A44480">
            <w:pPr>
              <w:pStyle w:val="BodyText"/>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7B11AA6" w14:textId="4D3CCD91" w:rsidR="003B52F1" w:rsidRPr="00A44480" w:rsidRDefault="003B52F1" w:rsidP="00A44480">
            <w:pPr>
              <w:pStyle w:val="BodyText"/>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10583A29" w14:textId="30A716CF" w:rsidR="003B52F1" w:rsidRPr="00A44480" w:rsidRDefault="003B52F1" w:rsidP="00A44480">
            <w:pPr>
              <w:pStyle w:val="BodyText"/>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23BBE0EE" w14:textId="1522C297" w:rsidR="003B52F1" w:rsidRPr="00A44480" w:rsidRDefault="003B52F1" w:rsidP="00A44480">
            <w:pPr>
              <w:pStyle w:val="BodyText"/>
              <w:spacing w:before="0" w:after="0"/>
              <w:jc w:val="center"/>
              <w:rPr>
                <w:sz w:val="18"/>
                <w:szCs w:val="18"/>
                <w:lang w:val="de-DE"/>
              </w:rPr>
            </w:pPr>
          </w:p>
        </w:tc>
        <w:tc>
          <w:tcPr>
            <w:tcW w:w="335" w:type="pct"/>
            <w:tcBorders>
              <w:top w:val="nil"/>
              <w:left w:val="nil"/>
              <w:bottom w:val="nil"/>
              <w:right w:val="nil"/>
            </w:tcBorders>
            <w:shd w:val="clear" w:color="000000" w:fill="FFFFFF"/>
            <w:noWrap/>
            <w:vAlign w:val="center"/>
            <w:hideMark/>
          </w:tcPr>
          <w:p w14:paraId="79B0E07A" w14:textId="718FE7F4" w:rsidR="003B52F1" w:rsidRPr="00A44480" w:rsidRDefault="003B52F1" w:rsidP="00A44480">
            <w:pPr>
              <w:pStyle w:val="BodyText"/>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11A0963E" w14:textId="38C27852" w:rsidR="003B52F1" w:rsidRPr="00A44480" w:rsidRDefault="003B52F1" w:rsidP="00A44480">
            <w:pPr>
              <w:pStyle w:val="BodyText"/>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58B08DFB" w14:textId="178EC539" w:rsidR="003B52F1" w:rsidRPr="00A44480" w:rsidRDefault="003B52F1" w:rsidP="00A44480">
            <w:pPr>
              <w:pStyle w:val="BodyText"/>
              <w:spacing w:before="0" w:after="0"/>
              <w:jc w:val="center"/>
              <w:rPr>
                <w:sz w:val="18"/>
                <w:szCs w:val="18"/>
                <w:lang w:val="de-DE"/>
              </w:rPr>
            </w:pPr>
          </w:p>
        </w:tc>
        <w:tc>
          <w:tcPr>
            <w:tcW w:w="270" w:type="pct"/>
            <w:tcBorders>
              <w:top w:val="nil"/>
              <w:left w:val="nil"/>
              <w:bottom w:val="nil"/>
              <w:right w:val="nil"/>
            </w:tcBorders>
            <w:shd w:val="clear" w:color="000000" w:fill="FFFFFF"/>
            <w:noWrap/>
            <w:vAlign w:val="center"/>
            <w:hideMark/>
          </w:tcPr>
          <w:p w14:paraId="0843BEA3" w14:textId="5B30D09B" w:rsidR="003B52F1" w:rsidRPr="00A44480" w:rsidRDefault="003B52F1" w:rsidP="00A44480">
            <w:pPr>
              <w:pStyle w:val="BodyText"/>
              <w:spacing w:before="0" w:after="0"/>
              <w:jc w:val="center"/>
              <w:rPr>
                <w:sz w:val="18"/>
                <w:szCs w:val="18"/>
                <w:lang w:val="de-DE"/>
              </w:rPr>
            </w:pPr>
          </w:p>
        </w:tc>
        <w:tc>
          <w:tcPr>
            <w:tcW w:w="268" w:type="pct"/>
            <w:tcBorders>
              <w:top w:val="nil"/>
              <w:left w:val="nil"/>
              <w:bottom w:val="nil"/>
              <w:right w:val="nil"/>
            </w:tcBorders>
            <w:shd w:val="clear" w:color="000000" w:fill="FFFFFF"/>
            <w:noWrap/>
            <w:vAlign w:val="center"/>
            <w:hideMark/>
          </w:tcPr>
          <w:p w14:paraId="29F52EA2" w14:textId="7ABFAD49" w:rsidR="003B52F1" w:rsidRPr="00A44480" w:rsidRDefault="003B52F1" w:rsidP="00A44480">
            <w:pPr>
              <w:pStyle w:val="BodyText"/>
              <w:spacing w:before="0" w:after="0"/>
              <w:jc w:val="center"/>
              <w:rPr>
                <w:sz w:val="18"/>
                <w:szCs w:val="18"/>
                <w:lang w:val="de-DE"/>
              </w:rPr>
            </w:pPr>
          </w:p>
        </w:tc>
      </w:tr>
      <w:tr w:rsidR="003B52F1" w:rsidRPr="009B4070" w14:paraId="10C02FE8"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1177342"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LowQP</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BAD7A8D"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9434952"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56076F3"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Low Delay B (LB)</w:t>
            </w:r>
          </w:p>
        </w:tc>
      </w:tr>
      <w:tr w:rsidR="00F21E8A" w:rsidRPr="009B4070" w14:paraId="57960329"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37FA92DA" w14:textId="77777777" w:rsidR="003B52F1" w:rsidRPr="00A44480" w:rsidRDefault="003B52F1" w:rsidP="00A44480">
            <w:pPr>
              <w:pStyle w:val="BodyText"/>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22E0782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86F656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049157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6CE80E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B351C8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F9345D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5FEC610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0A52AA9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206788C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3EF5E712"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7AAE75A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11E478E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4FE61A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DF403B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53EDC4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r>
      <w:tr w:rsidR="00F21E8A" w:rsidRPr="009B4070" w14:paraId="2CFEC2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1041489"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0494A10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54F2CB3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016B850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269" w:type="pct"/>
            <w:tcBorders>
              <w:top w:val="nil"/>
              <w:left w:val="nil"/>
              <w:bottom w:val="nil"/>
              <w:right w:val="nil"/>
            </w:tcBorders>
            <w:shd w:val="clear" w:color="000000" w:fill="FFFFFF"/>
            <w:noWrap/>
            <w:vAlign w:val="center"/>
            <w:hideMark/>
          </w:tcPr>
          <w:p w14:paraId="14DB3B4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97DF58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306" w:type="pct"/>
            <w:tcBorders>
              <w:top w:val="nil"/>
              <w:left w:val="nil"/>
              <w:bottom w:val="nil"/>
              <w:right w:val="nil"/>
            </w:tcBorders>
            <w:shd w:val="clear" w:color="000000" w:fill="FFFFFF"/>
            <w:noWrap/>
            <w:vAlign w:val="center"/>
            <w:hideMark/>
          </w:tcPr>
          <w:p w14:paraId="3041F0A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0.10%</w:t>
            </w:r>
          </w:p>
        </w:tc>
        <w:tc>
          <w:tcPr>
            <w:tcW w:w="341" w:type="pct"/>
            <w:tcBorders>
              <w:top w:val="nil"/>
              <w:left w:val="nil"/>
              <w:bottom w:val="nil"/>
              <w:right w:val="nil"/>
            </w:tcBorders>
            <w:shd w:val="clear" w:color="000000" w:fill="FFFFFF"/>
            <w:noWrap/>
            <w:vAlign w:val="center"/>
            <w:hideMark/>
          </w:tcPr>
          <w:p w14:paraId="6CB9673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1FBAA10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276" w:type="pct"/>
            <w:tcBorders>
              <w:top w:val="nil"/>
              <w:left w:val="nil"/>
              <w:bottom w:val="nil"/>
              <w:right w:val="nil"/>
            </w:tcBorders>
            <w:shd w:val="clear" w:color="000000" w:fill="FFFFFF"/>
            <w:noWrap/>
            <w:vAlign w:val="center"/>
            <w:hideMark/>
          </w:tcPr>
          <w:p w14:paraId="55C1160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B7643F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331A0A2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334" w:type="pct"/>
            <w:tcBorders>
              <w:top w:val="nil"/>
              <w:left w:val="nil"/>
              <w:bottom w:val="nil"/>
              <w:right w:val="nil"/>
            </w:tcBorders>
            <w:shd w:val="clear" w:color="000000" w:fill="FFFFFF"/>
            <w:noWrap/>
            <w:vAlign w:val="center"/>
            <w:hideMark/>
          </w:tcPr>
          <w:p w14:paraId="09049FF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34" w:type="pct"/>
            <w:tcBorders>
              <w:top w:val="nil"/>
              <w:left w:val="nil"/>
              <w:bottom w:val="nil"/>
              <w:right w:val="nil"/>
            </w:tcBorders>
            <w:shd w:val="clear" w:color="000000" w:fill="FFFFFF"/>
            <w:noWrap/>
            <w:vAlign w:val="center"/>
            <w:hideMark/>
          </w:tcPr>
          <w:p w14:paraId="117A5F4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270" w:type="pct"/>
            <w:tcBorders>
              <w:top w:val="nil"/>
              <w:left w:val="nil"/>
              <w:bottom w:val="nil"/>
              <w:right w:val="nil"/>
            </w:tcBorders>
            <w:shd w:val="clear" w:color="000000" w:fill="FFFFFF"/>
            <w:noWrap/>
            <w:vAlign w:val="center"/>
            <w:hideMark/>
          </w:tcPr>
          <w:p w14:paraId="1EA5699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4AD01D3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r>
      <w:tr w:rsidR="00F21E8A" w:rsidRPr="009B4070" w14:paraId="58ED78D8"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447835FD"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52BBF90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104E9F9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334D80A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269" w:type="pct"/>
            <w:tcBorders>
              <w:top w:val="nil"/>
              <w:left w:val="nil"/>
              <w:bottom w:val="nil"/>
              <w:right w:val="nil"/>
            </w:tcBorders>
            <w:shd w:val="clear" w:color="000000" w:fill="FFFFFF"/>
            <w:noWrap/>
            <w:vAlign w:val="center"/>
            <w:hideMark/>
          </w:tcPr>
          <w:p w14:paraId="3F4E73B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FBA31E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97%</w:t>
            </w:r>
          </w:p>
        </w:tc>
        <w:tc>
          <w:tcPr>
            <w:tcW w:w="306" w:type="pct"/>
            <w:tcBorders>
              <w:top w:val="nil"/>
              <w:left w:val="nil"/>
              <w:bottom w:val="nil"/>
              <w:right w:val="nil"/>
            </w:tcBorders>
            <w:shd w:val="clear" w:color="000000" w:fill="FFFFFF"/>
            <w:noWrap/>
            <w:vAlign w:val="center"/>
            <w:hideMark/>
          </w:tcPr>
          <w:p w14:paraId="6518955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0.12%</w:t>
            </w:r>
          </w:p>
        </w:tc>
        <w:tc>
          <w:tcPr>
            <w:tcW w:w="341" w:type="pct"/>
            <w:tcBorders>
              <w:top w:val="nil"/>
              <w:left w:val="nil"/>
              <w:bottom w:val="nil"/>
              <w:right w:val="nil"/>
            </w:tcBorders>
            <w:shd w:val="clear" w:color="000000" w:fill="FFFFFF"/>
            <w:noWrap/>
            <w:vAlign w:val="center"/>
            <w:hideMark/>
          </w:tcPr>
          <w:p w14:paraId="7B2666E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41" w:type="pct"/>
            <w:tcBorders>
              <w:top w:val="nil"/>
              <w:left w:val="nil"/>
              <w:bottom w:val="nil"/>
              <w:right w:val="nil"/>
            </w:tcBorders>
            <w:shd w:val="clear" w:color="000000" w:fill="FFFFFF"/>
            <w:noWrap/>
            <w:vAlign w:val="center"/>
            <w:hideMark/>
          </w:tcPr>
          <w:p w14:paraId="0B46712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0.11%</w:t>
            </w:r>
          </w:p>
        </w:tc>
        <w:tc>
          <w:tcPr>
            <w:tcW w:w="276" w:type="pct"/>
            <w:tcBorders>
              <w:top w:val="nil"/>
              <w:left w:val="nil"/>
              <w:bottom w:val="nil"/>
              <w:right w:val="nil"/>
            </w:tcBorders>
            <w:shd w:val="clear" w:color="000000" w:fill="FFFFFF"/>
            <w:noWrap/>
            <w:vAlign w:val="center"/>
            <w:hideMark/>
          </w:tcPr>
          <w:p w14:paraId="286FB8B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10E0C4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72F940A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334" w:type="pct"/>
            <w:tcBorders>
              <w:top w:val="nil"/>
              <w:left w:val="nil"/>
              <w:bottom w:val="nil"/>
              <w:right w:val="nil"/>
            </w:tcBorders>
            <w:shd w:val="clear" w:color="000000" w:fill="FFFFFF"/>
            <w:noWrap/>
            <w:vAlign w:val="center"/>
            <w:hideMark/>
          </w:tcPr>
          <w:p w14:paraId="5F31359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34" w:type="pct"/>
            <w:tcBorders>
              <w:top w:val="nil"/>
              <w:left w:val="nil"/>
              <w:bottom w:val="nil"/>
              <w:right w:val="nil"/>
            </w:tcBorders>
            <w:shd w:val="clear" w:color="000000" w:fill="FFFFFF"/>
            <w:noWrap/>
            <w:vAlign w:val="center"/>
            <w:hideMark/>
          </w:tcPr>
          <w:p w14:paraId="7DE2625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0.10%</w:t>
            </w:r>
          </w:p>
        </w:tc>
        <w:tc>
          <w:tcPr>
            <w:tcW w:w="270" w:type="pct"/>
            <w:tcBorders>
              <w:top w:val="nil"/>
              <w:left w:val="nil"/>
              <w:bottom w:val="nil"/>
              <w:right w:val="nil"/>
            </w:tcBorders>
            <w:shd w:val="clear" w:color="000000" w:fill="FFFFFF"/>
            <w:noWrap/>
            <w:vAlign w:val="center"/>
            <w:hideMark/>
          </w:tcPr>
          <w:p w14:paraId="70E34DB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B29429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r>
      <w:tr w:rsidR="00F21E8A" w:rsidRPr="009B4070" w14:paraId="6E633342"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2941E151"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F6DBB0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0FAC531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single" w:sz="4" w:space="0" w:color="auto"/>
              <w:right w:val="nil"/>
            </w:tcBorders>
            <w:shd w:val="clear" w:color="000000" w:fill="FFFFFF"/>
            <w:noWrap/>
            <w:vAlign w:val="center"/>
            <w:hideMark/>
          </w:tcPr>
          <w:p w14:paraId="60FC232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269" w:type="pct"/>
            <w:tcBorders>
              <w:top w:val="nil"/>
              <w:left w:val="nil"/>
              <w:bottom w:val="single" w:sz="4" w:space="0" w:color="auto"/>
              <w:right w:val="nil"/>
            </w:tcBorders>
            <w:shd w:val="clear" w:color="000000" w:fill="FFFFFF"/>
            <w:noWrap/>
            <w:vAlign w:val="center"/>
            <w:hideMark/>
          </w:tcPr>
          <w:p w14:paraId="43DE20F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9" w:type="pct"/>
            <w:tcBorders>
              <w:top w:val="nil"/>
              <w:left w:val="nil"/>
              <w:bottom w:val="single" w:sz="4" w:space="0" w:color="auto"/>
              <w:right w:val="single" w:sz="4" w:space="0" w:color="auto"/>
            </w:tcBorders>
            <w:shd w:val="clear" w:color="000000" w:fill="FFFFFF"/>
            <w:noWrap/>
            <w:vAlign w:val="center"/>
            <w:hideMark/>
          </w:tcPr>
          <w:p w14:paraId="3BA325E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96%</w:t>
            </w:r>
          </w:p>
        </w:tc>
        <w:tc>
          <w:tcPr>
            <w:tcW w:w="306" w:type="pct"/>
            <w:tcBorders>
              <w:top w:val="nil"/>
              <w:left w:val="nil"/>
              <w:bottom w:val="single" w:sz="4" w:space="0" w:color="auto"/>
              <w:right w:val="nil"/>
            </w:tcBorders>
            <w:shd w:val="clear" w:color="000000" w:fill="FFFFFF"/>
            <w:noWrap/>
            <w:vAlign w:val="center"/>
            <w:hideMark/>
          </w:tcPr>
          <w:p w14:paraId="7CF1F30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341" w:type="pct"/>
            <w:tcBorders>
              <w:top w:val="nil"/>
              <w:left w:val="nil"/>
              <w:bottom w:val="single" w:sz="4" w:space="0" w:color="auto"/>
              <w:right w:val="nil"/>
            </w:tcBorders>
            <w:shd w:val="clear" w:color="000000" w:fill="FFFFFF"/>
            <w:noWrap/>
            <w:vAlign w:val="center"/>
            <w:hideMark/>
          </w:tcPr>
          <w:p w14:paraId="6904FA6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41" w:type="pct"/>
            <w:tcBorders>
              <w:top w:val="nil"/>
              <w:left w:val="nil"/>
              <w:bottom w:val="single" w:sz="4" w:space="0" w:color="auto"/>
              <w:right w:val="nil"/>
            </w:tcBorders>
            <w:shd w:val="clear" w:color="000000" w:fill="FFFFFF"/>
            <w:noWrap/>
            <w:vAlign w:val="center"/>
            <w:hideMark/>
          </w:tcPr>
          <w:p w14:paraId="7F08324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276" w:type="pct"/>
            <w:tcBorders>
              <w:top w:val="nil"/>
              <w:left w:val="nil"/>
              <w:bottom w:val="single" w:sz="4" w:space="0" w:color="auto"/>
              <w:right w:val="nil"/>
            </w:tcBorders>
            <w:shd w:val="clear" w:color="000000" w:fill="FFFFFF"/>
            <w:noWrap/>
            <w:vAlign w:val="center"/>
            <w:hideMark/>
          </w:tcPr>
          <w:p w14:paraId="787E230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76" w:type="pct"/>
            <w:tcBorders>
              <w:top w:val="nil"/>
              <w:left w:val="nil"/>
              <w:bottom w:val="single" w:sz="4" w:space="0" w:color="auto"/>
              <w:right w:val="single" w:sz="4" w:space="0" w:color="auto"/>
            </w:tcBorders>
            <w:shd w:val="clear" w:color="000000" w:fill="FFFFFF"/>
            <w:noWrap/>
            <w:vAlign w:val="center"/>
            <w:hideMark/>
          </w:tcPr>
          <w:p w14:paraId="1A130EA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335" w:type="pct"/>
            <w:tcBorders>
              <w:top w:val="nil"/>
              <w:left w:val="nil"/>
              <w:bottom w:val="single" w:sz="4" w:space="0" w:color="auto"/>
              <w:right w:val="nil"/>
            </w:tcBorders>
            <w:shd w:val="clear" w:color="000000" w:fill="FFFFFF"/>
            <w:noWrap/>
            <w:vAlign w:val="center"/>
            <w:hideMark/>
          </w:tcPr>
          <w:p w14:paraId="6826C6C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34" w:type="pct"/>
            <w:tcBorders>
              <w:top w:val="nil"/>
              <w:left w:val="nil"/>
              <w:bottom w:val="single" w:sz="4" w:space="0" w:color="auto"/>
              <w:right w:val="nil"/>
            </w:tcBorders>
            <w:shd w:val="clear" w:color="000000" w:fill="FFFFFF"/>
            <w:noWrap/>
            <w:vAlign w:val="center"/>
            <w:hideMark/>
          </w:tcPr>
          <w:p w14:paraId="32A5C36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34" w:type="pct"/>
            <w:tcBorders>
              <w:top w:val="nil"/>
              <w:left w:val="nil"/>
              <w:bottom w:val="single" w:sz="4" w:space="0" w:color="auto"/>
              <w:right w:val="nil"/>
            </w:tcBorders>
            <w:shd w:val="clear" w:color="000000" w:fill="FFFFFF"/>
            <w:noWrap/>
            <w:vAlign w:val="center"/>
            <w:hideMark/>
          </w:tcPr>
          <w:p w14:paraId="1C44FAF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-0.10%</w:t>
            </w:r>
          </w:p>
        </w:tc>
        <w:tc>
          <w:tcPr>
            <w:tcW w:w="270" w:type="pct"/>
            <w:tcBorders>
              <w:top w:val="nil"/>
              <w:left w:val="nil"/>
              <w:bottom w:val="single" w:sz="4" w:space="0" w:color="auto"/>
              <w:right w:val="nil"/>
            </w:tcBorders>
            <w:shd w:val="clear" w:color="000000" w:fill="FFFFFF"/>
            <w:noWrap/>
            <w:vAlign w:val="center"/>
            <w:hideMark/>
          </w:tcPr>
          <w:p w14:paraId="1D5D8FD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8" w:type="pct"/>
            <w:tcBorders>
              <w:top w:val="nil"/>
              <w:left w:val="nil"/>
              <w:bottom w:val="single" w:sz="4" w:space="0" w:color="auto"/>
              <w:right w:val="single" w:sz="4" w:space="0" w:color="auto"/>
            </w:tcBorders>
            <w:shd w:val="clear" w:color="000000" w:fill="FFFFFF"/>
            <w:noWrap/>
            <w:vAlign w:val="center"/>
            <w:hideMark/>
          </w:tcPr>
          <w:p w14:paraId="2963A2A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104%</w:t>
            </w:r>
          </w:p>
        </w:tc>
      </w:tr>
    </w:tbl>
    <w:p w14:paraId="6EB26854" w14:textId="77777777" w:rsidR="003B52F1" w:rsidRPr="003B52F1" w:rsidRDefault="003B52F1" w:rsidP="003B52F1">
      <w:pPr>
        <w:pStyle w:val="BodyText"/>
        <w:rPr>
          <w:lang w:val="en-US"/>
        </w:rPr>
      </w:pPr>
    </w:p>
    <w:p w14:paraId="4D595A5F" w14:textId="77777777" w:rsidR="003B52F1" w:rsidRPr="003B52F1" w:rsidRDefault="003B52F1" w:rsidP="003B52F1">
      <w:pPr>
        <w:pStyle w:val="BodyText"/>
        <w:rPr>
          <w:lang w:val="en-US"/>
        </w:rPr>
      </w:pPr>
    </w:p>
    <w:p w14:paraId="77ECD217" w14:textId="0A5DEAF9" w:rsidR="003B52F1" w:rsidRPr="003B52F1" w:rsidRDefault="003B52F1" w:rsidP="003B52F1">
      <w:pPr>
        <w:pStyle w:val="BodyText"/>
        <w:rPr>
          <w:b/>
          <w:iCs/>
          <w:lang w:val="en-US"/>
        </w:rPr>
      </w:pPr>
      <w:r w:rsidRPr="003B52F1">
        <w:rPr>
          <w:b/>
          <w:iCs/>
          <w:lang w:val="en-US"/>
        </w:rPr>
        <w:t>Bin-to-bit ratio analysis for CE7-1 and Common Test Conditions (CTC).</w:t>
      </w:r>
    </w:p>
    <w:tbl>
      <w:tblPr>
        <w:tblW w:w="5000" w:type="pct"/>
        <w:tblLook w:val="04A0" w:firstRow="1" w:lastRow="0" w:firstColumn="1" w:lastColumn="0" w:noHBand="0" w:noVBand="1"/>
      </w:tblPr>
      <w:tblGrid>
        <w:gridCol w:w="942"/>
        <w:gridCol w:w="621"/>
        <w:gridCol w:w="621"/>
        <w:gridCol w:w="860"/>
        <w:gridCol w:w="621"/>
        <w:gridCol w:w="621"/>
        <w:gridCol w:w="860"/>
        <w:gridCol w:w="621"/>
        <w:gridCol w:w="621"/>
        <w:gridCol w:w="860"/>
        <w:gridCol w:w="621"/>
        <w:gridCol w:w="622"/>
        <w:gridCol w:w="859"/>
      </w:tblGrid>
      <w:tr w:rsidR="003B52F1" w:rsidRPr="009B4070" w14:paraId="14074D1E"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344A58E"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AI</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B901354"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1422FB8"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32D742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1CD822A"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5AACBC8E"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72632CA" w14:textId="77777777" w:rsidR="003B52F1" w:rsidRPr="00A44480" w:rsidRDefault="003B52F1" w:rsidP="00A44480">
            <w:pPr>
              <w:pStyle w:val="BodyText"/>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F7766B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2AD6E7F"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0274F86C"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5C6B0B7E"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11A4CCD3"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A52824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4A5CF6D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B77A672"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83950A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79D836F0"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6C08354"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527B2E51"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06B3DE65"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FCA795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059DCBB6"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119CB513"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nil"/>
              <w:right w:val="nil"/>
            </w:tcBorders>
            <w:shd w:val="clear" w:color="000000" w:fill="FFFFFF"/>
            <w:noWrap/>
            <w:vAlign w:val="center"/>
            <w:hideMark/>
          </w:tcPr>
          <w:p w14:paraId="43DB56F8" w14:textId="77777777" w:rsidR="003B52F1" w:rsidRPr="00A44480" w:rsidRDefault="003B52F1" w:rsidP="00A44480">
            <w:pPr>
              <w:pStyle w:val="BodyText"/>
              <w:spacing w:before="0" w:after="0"/>
              <w:rPr>
                <w:sz w:val="18"/>
                <w:szCs w:val="18"/>
                <w:lang w:val="en-US"/>
              </w:rPr>
            </w:pPr>
            <w:r w:rsidRPr="00A44480">
              <w:rPr>
                <w:sz w:val="18"/>
                <w:szCs w:val="18"/>
                <w:lang w:val="en-US"/>
              </w:rPr>
              <w:t>2.86%</w:t>
            </w:r>
          </w:p>
        </w:tc>
        <w:tc>
          <w:tcPr>
            <w:tcW w:w="342" w:type="pct"/>
            <w:tcBorders>
              <w:top w:val="nil"/>
              <w:left w:val="single" w:sz="4" w:space="0" w:color="auto"/>
              <w:bottom w:val="nil"/>
              <w:right w:val="nil"/>
            </w:tcBorders>
            <w:shd w:val="clear" w:color="000000" w:fill="FFFFFF"/>
            <w:noWrap/>
            <w:vAlign w:val="center"/>
            <w:hideMark/>
          </w:tcPr>
          <w:p w14:paraId="50A4435B"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48B8DD0A" w14:textId="77777777" w:rsidR="003B52F1" w:rsidRPr="00A44480" w:rsidRDefault="003B52F1" w:rsidP="00A44480">
            <w:pPr>
              <w:pStyle w:val="BodyText"/>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7704A072" w14:textId="77777777" w:rsidR="003B52F1" w:rsidRPr="00A44480" w:rsidRDefault="003B52F1" w:rsidP="00A44480">
            <w:pPr>
              <w:pStyle w:val="BodyText"/>
              <w:spacing w:before="0" w:after="0"/>
              <w:rPr>
                <w:sz w:val="18"/>
                <w:szCs w:val="18"/>
                <w:lang w:val="en-US"/>
              </w:rPr>
            </w:pPr>
            <w:r w:rsidRPr="00A44480">
              <w:rPr>
                <w:sz w:val="18"/>
                <w:szCs w:val="18"/>
                <w:lang w:val="en-US"/>
              </w:rPr>
              <w:t>4.92%</w:t>
            </w:r>
          </w:p>
        </w:tc>
        <w:tc>
          <w:tcPr>
            <w:tcW w:w="342" w:type="pct"/>
            <w:tcBorders>
              <w:top w:val="nil"/>
              <w:left w:val="single" w:sz="4" w:space="0" w:color="auto"/>
              <w:bottom w:val="nil"/>
              <w:right w:val="nil"/>
            </w:tcBorders>
            <w:shd w:val="clear" w:color="000000" w:fill="FFFFFF"/>
            <w:noWrap/>
            <w:vAlign w:val="center"/>
            <w:hideMark/>
          </w:tcPr>
          <w:p w14:paraId="078C3120"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284547E8" w14:textId="77777777" w:rsidR="003B52F1" w:rsidRPr="00A44480" w:rsidRDefault="003B52F1" w:rsidP="00A44480">
            <w:pPr>
              <w:pStyle w:val="BodyText"/>
              <w:spacing w:before="0" w:after="0"/>
              <w:rPr>
                <w:sz w:val="18"/>
                <w:szCs w:val="18"/>
                <w:lang w:val="en-US"/>
              </w:rPr>
            </w:pPr>
            <w:r w:rsidRPr="00A44480">
              <w:rPr>
                <w:sz w:val="18"/>
                <w:szCs w:val="18"/>
                <w:lang w:val="en-US"/>
              </w:rPr>
              <w:t>1.58</w:t>
            </w:r>
          </w:p>
        </w:tc>
        <w:tc>
          <w:tcPr>
            <w:tcW w:w="470" w:type="pct"/>
            <w:tcBorders>
              <w:top w:val="nil"/>
              <w:left w:val="nil"/>
              <w:bottom w:val="nil"/>
              <w:right w:val="nil"/>
            </w:tcBorders>
            <w:shd w:val="clear" w:color="000000" w:fill="FFFFFF"/>
            <w:noWrap/>
            <w:vAlign w:val="center"/>
            <w:hideMark/>
          </w:tcPr>
          <w:p w14:paraId="04E45A5D" w14:textId="77777777" w:rsidR="003B52F1" w:rsidRPr="00A44480" w:rsidRDefault="003B52F1" w:rsidP="00A44480">
            <w:pPr>
              <w:pStyle w:val="BodyText"/>
              <w:spacing w:before="0" w:after="0"/>
              <w:rPr>
                <w:sz w:val="18"/>
                <w:szCs w:val="18"/>
                <w:lang w:val="en-US"/>
              </w:rPr>
            </w:pPr>
            <w:r w:rsidRPr="00A44480">
              <w:rPr>
                <w:sz w:val="18"/>
                <w:szCs w:val="18"/>
                <w:lang w:val="en-US"/>
              </w:rPr>
              <w:t>4.90%</w:t>
            </w:r>
          </w:p>
        </w:tc>
        <w:tc>
          <w:tcPr>
            <w:tcW w:w="342" w:type="pct"/>
            <w:tcBorders>
              <w:top w:val="nil"/>
              <w:left w:val="single" w:sz="4" w:space="0" w:color="auto"/>
              <w:bottom w:val="nil"/>
              <w:right w:val="nil"/>
            </w:tcBorders>
            <w:shd w:val="clear" w:color="000000" w:fill="FFFFFF"/>
            <w:noWrap/>
            <w:vAlign w:val="center"/>
            <w:hideMark/>
          </w:tcPr>
          <w:p w14:paraId="476B5569"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BB87CC0"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6F96C942" w14:textId="77777777" w:rsidR="003B52F1" w:rsidRPr="00A44480" w:rsidRDefault="003B52F1" w:rsidP="00A44480">
            <w:pPr>
              <w:pStyle w:val="BodyText"/>
              <w:spacing w:before="0" w:after="0"/>
              <w:rPr>
                <w:sz w:val="18"/>
                <w:szCs w:val="18"/>
                <w:lang w:val="en-US"/>
              </w:rPr>
            </w:pPr>
            <w:r w:rsidRPr="00A44480">
              <w:rPr>
                <w:sz w:val="18"/>
                <w:szCs w:val="18"/>
                <w:lang w:val="en-US"/>
              </w:rPr>
              <w:t>2.66%</w:t>
            </w:r>
          </w:p>
        </w:tc>
      </w:tr>
      <w:tr w:rsidR="00F21E8A" w:rsidRPr="009B4070" w14:paraId="03DF81A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D676E1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lastRenderedPageBreak/>
              <w:t>CE7-1.2</w:t>
            </w:r>
          </w:p>
        </w:tc>
        <w:tc>
          <w:tcPr>
            <w:tcW w:w="342" w:type="pct"/>
            <w:tcBorders>
              <w:top w:val="nil"/>
              <w:left w:val="single" w:sz="4" w:space="0" w:color="auto"/>
              <w:bottom w:val="nil"/>
              <w:right w:val="nil"/>
            </w:tcBorders>
            <w:shd w:val="clear" w:color="000000" w:fill="FFFFFF"/>
            <w:noWrap/>
            <w:vAlign w:val="center"/>
            <w:hideMark/>
          </w:tcPr>
          <w:p w14:paraId="43F6E79B"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2200630"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19A5A52" w14:textId="77777777" w:rsidR="003B52F1" w:rsidRPr="00A44480" w:rsidRDefault="003B52F1" w:rsidP="00A44480">
            <w:pPr>
              <w:pStyle w:val="BodyText"/>
              <w:spacing w:before="0" w:after="0"/>
              <w:rPr>
                <w:sz w:val="18"/>
                <w:szCs w:val="18"/>
                <w:lang w:val="en-US"/>
              </w:rPr>
            </w:pPr>
            <w:r w:rsidRPr="00A44480">
              <w:rPr>
                <w:sz w:val="18"/>
                <w:szCs w:val="18"/>
                <w:lang w:val="en-US"/>
              </w:rPr>
              <w:t>1.82%</w:t>
            </w:r>
          </w:p>
        </w:tc>
        <w:tc>
          <w:tcPr>
            <w:tcW w:w="342" w:type="pct"/>
            <w:tcBorders>
              <w:top w:val="nil"/>
              <w:left w:val="single" w:sz="4" w:space="0" w:color="auto"/>
              <w:bottom w:val="nil"/>
              <w:right w:val="nil"/>
            </w:tcBorders>
            <w:shd w:val="clear" w:color="000000" w:fill="FFFFFF"/>
            <w:noWrap/>
            <w:vAlign w:val="center"/>
            <w:hideMark/>
          </w:tcPr>
          <w:p w14:paraId="2987D16F"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A7A5A67" w14:textId="77777777" w:rsidR="003B52F1" w:rsidRPr="00A44480" w:rsidRDefault="003B52F1" w:rsidP="00A44480">
            <w:pPr>
              <w:pStyle w:val="BodyText"/>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22EAFB69" w14:textId="77777777" w:rsidR="003B52F1" w:rsidRPr="00A44480" w:rsidRDefault="003B52F1" w:rsidP="00A44480">
            <w:pPr>
              <w:pStyle w:val="BodyText"/>
              <w:spacing w:before="0" w:after="0"/>
              <w:rPr>
                <w:sz w:val="18"/>
                <w:szCs w:val="18"/>
                <w:lang w:val="en-US"/>
              </w:rPr>
            </w:pPr>
            <w:r w:rsidRPr="00A44480">
              <w:rPr>
                <w:sz w:val="18"/>
                <w:szCs w:val="18"/>
                <w:lang w:val="en-US"/>
              </w:rPr>
              <w:t>3.24%</w:t>
            </w:r>
          </w:p>
        </w:tc>
        <w:tc>
          <w:tcPr>
            <w:tcW w:w="342" w:type="pct"/>
            <w:tcBorders>
              <w:top w:val="nil"/>
              <w:left w:val="single" w:sz="4" w:space="0" w:color="auto"/>
              <w:bottom w:val="nil"/>
              <w:right w:val="nil"/>
            </w:tcBorders>
            <w:shd w:val="clear" w:color="000000" w:fill="FFFFFF"/>
            <w:noWrap/>
            <w:vAlign w:val="center"/>
            <w:hideMark/>
          </w:tcPr>
          <w:p w14:paraId="2BBBA464"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89E6179" w14:textId="77777777" w:rsidR="003B52F1" w:rsidRPr="00A44480" w:rsidRDefault="003B52F1" w:rsidP="00A44480">
            <w:pPr>
              <w:pStyle w:val="BodyText"/>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4F0E544B" w14:textId="77777777" w:rsidR="003B52F1" w:rsidRPr="00A44480" w:rsidRDefault="003B52F1" w:rsidP="00A44480">
            <w:pPr>
              <w:pStyle w:val="BodyText"/>
              <w:spacing w:before="0" w:after="0"/>
              <w:rPr>
                <w:sz w:val="18"/>
                <w:szCs w:val="18"/>
                <w:lang w:val="en-US"/>
              </w:rPr>
            </w:pPr>
            <w:r w:rsidRPr="00A44480">
              <w:rPr>
                <w:sz w:val="18"/>
                <w:szCs w:val="18"/>
                <w:lang w:val="en-US"/>
              </w:rPr>
              <w:t>3.15%</w:t>
            </w:r>
          </w:p>
        </w:tc>
        <w:tc>
          <w:tcPr>
            <w:tcW w:w="342" w:type="pct"/>
            <w:tcBorders>
              <w:top w:val="nil"/>
              <w:left w:val="single" w:sz="4" w:space="0" w:color="auto"/>
              <w:bottom w:val="nil"/>
              <w:right w:val="nil"/>
            </w:tcBorders>
            <w:shd w:val="clear" w:color="000000" w:fill="FFFFFF"/>
            <w:noWrap/>
            <w:vAlign w:val="center"/>
            <w:hideMark/>
          </w:tcPr>
          <w:p w14:paraId="73C4AC51"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5B138EEB"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nil"/>
              <w:right w:val="single" w:sz="4" w:space="0" w:color="auto"/>
            </w:tcBorders>
            <w:shd w:val="clear" w:color="000000" w:fill="FFFFFF"/>
            <w:noWrap/>
            <w:vAlign w:val="center"/>
            <w:hideMark/>
          </w:tcPr>
          <w:p w14:paraId="185EB201" w14:textId="77777777" w:rsidR="003B52F1" w:rsidRPr="00A44480" w:rsidRDefault="003B52F1" w:rsidP="00A44480">
            <w:pPr>
              <w:pStyle w:val="BodyText"/>
              <w:spacing w:before="0" w:after="0"/>
              <w:rPr>
                <w:sz w:val="18"/>
                <w:szCs w:val="18"/>
                <w:lang w:val="en-US"/>
              </w:rPr>
            </w:pPr>
            <w:r w:rsidRPr="00A44480">
              <w:rPr>
                <w:sz w:val="18"/>
                <w:szCs w:val="18"/>
                <w:lang w:val="en-US"/>
              </w:rPr>
              <w:t>1.71%</w:t>
            </w:r>
          </w:p>
        </w:tc>
      </w:tr>
      <w:tr w:rsidR="00F21E8A" w:rsidRPr="009B4070" w14:paraId="460B2B33"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307E448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7717CCDA"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671AB0EB"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single" w:sz="4" w:space="0" w:color="auto"/>
              <w:right w:val="nil"/>
            </w:tcBorders>
            <w:shd w:val="clear" w:color="000000" w:fill="FFFFFF"/>
            <w:noWrap/>
            <w:vAlign w:val="center"/>
            <w:hideMark/>
          </w:tcPr>
          <w:p w14:paraId="06020C9A" w14:textId="77777777" w:rsidR="003B52F1" w:rsidRPr="00A44480" w:rsidRDefault="003B52F1" w:rsidP="00A44480">
            <w:pPr>
              <w:pStyle w:val="BodyText"/>
              <w:spacing w:before="0" w:after="0"/>
              <w:rPr>
                <w:sz w:val="18"/>
                <w:szCs w:val="18"/>
                <w:lang w:val="en-US"/>
              </w:rPr>
            </w:pPr>
            <w:r w:rsidRPr="00A44480">
              <w:rPr>
                <w:sz w:val="18"/>
                <w:szCs w:val="18"/>
                <w:lang w:val="en-US"/>
              </w:rPr>
              <w:t>2.06%</w:t>
            </w:r>
          </w:p>
        </w:tc>
        <w:tc>
          <w:tcPr>
            <w:tcW w:w="342" w:type="pct"/>
            <w:tcBorders>
              <w:top w:val="nil"/>
              <w:left w:val="single" w:sz="4" w:space="0" w:color="auto"/>
              <w:bottom w:val="single" w:sz="4" w:space="0" w:color="auto"/>
              <w:right w:val="nil"/>
            </w:tcBorders>
            <w:shd w:val="clear" w:color="000000" w:fill="FFFFFF"/>
            <w:noWrap/>
            <w:vAlign w:val="center"/>
            <w:hideMark/>
          </w:tcPr>
          <w:p w14:paraId="17AA32A2"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77653DA6" w14:textId="77777777" w:rsidR="003B52F1" w:rsidRPr="00A44480" w:rsidRDefault="003B52F1" w:rsidP="00A44480">
            <w:pPr>
              <w:pStyle w:val="BodyText"/>
              <w:spacing w:before="0" w:after="0"/>
              <w:rPr>
                <w:sz w:val="18"/>
                <w:szCs w:val="18"/>
                <w:lang w:val="en-US"/>
              </w:rPr>
            </w:pPr>
            <w:r w:rsidRPr="00A44480">
              <w:rPr>
                <w:sz w:val="18"/>
                <w:szCs w:val="18"/>
                <w:lang w:val="en-US"/>
              </w:rPr>
              <w:t>1.56</w:t>
            </w:r>
          </w:p>
        </w:tc>
        <w:tc>
          <w:tcPr>
            <w:tcW w:w="470" w:type="pct"/>
            <w:tcBorders>
              <w:top w:val="nil"/>
              <w:left w:val="nil"/>
              <w:bottom w:val="single" w:sz="4" w:space="0" w:color="auto"/>
              <w:right w:val="nil"/>
            </w:tcBorders>
            <w:shd w:val="clear" w:color="000000" w:fill="FFFFFF"/>
            <w:noWrap/>
            <w:vAlign w:val="center"/>
            <w:hideMark/>
          </w:tcPr>
          <w:p w14:paraId="01FB107B" w14:textId="77777777" w:rsidR="003B52F1" w:rsidRPr="00A44480" w:rsidRDefault="003B52F1" w:rsidP="00A44480">
            <w:pPr>
              <w:pStyle w:val="BodyText"/>
              <w:spacing w:before="0" w:after="0"/>
              <w:rPr>
                <w:sz w:val="18"/>
                <w:szCs w:val="18"/>
                <w:lang w:val="en-US"/>
              </w:rPr>
            </w:pPr>
            <w:r w:rsidRPr="00A44480">
              <w:rPr>
                <w:sz w:val="18"/>
                <w:szCs w:val="18"/>
                <w:lang w:val="en-US"/>
              </w:rPr>
              <w:t>3.72%</w:t>
            </w:r>
          </w:p>
        </w:tc>
        <w:tc>
          <w:tcPr>
            <w:tcW w:w="342" w:type="pct"/>
            <w:tcBorders>
              <w:top w:val="nil"/>
              <w:left w:val="single" w:sz="4" w:space="0" w:color="auto"/>
              <w:bottom w:val="single" w:sz="4" w:space="0" w:color="auto"/>
              <w:right w:val="nil"/>
            </w:tcBorders>
            <w:shd w:val="clear" w:color="000000" w:fill="FFFFFF"/>
            <w:noWrap/>
            <w:vAlign w:val="center"/>
            <w:hideMark/>
          </w:tcPr>
          <w:p w14:paraId="17B3E5E0"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6B8675C7" w14:textId="77777777" w:rsidR="003B52F1" w:rsidRPr="00A44480" w:rsidRDefault="003B52F1" w:rsidP="00A44480">
            <w:pPr>
              <w:pStyle w:val="BodyText"/>
              <w:spacing w:before="0" w:after="0"/>
              <w:rPr>
                <w:sz w:val="18"/>
                <w:szCs w:val="18"/>
                <w:lang w:val="en-US"/>
              </w:rPr>
            </w:pPr>
            <w:r w:rsidRPr="00A44480">
              <w:rPr>
                <w:sz w:val="18"/>
                <w:szCs w:val="18"/>
                <w:lang w:val="en-US"/>
              </w:rPr>
              <w:t>1.55</w:t>
            </w:r>
          </w:p>
        </w:tc>
        <w:tc>
          <w:tcPr>
            <w:tcW w:w="470" w:type="pct"/>
            <w:tcBorders>
              <w:top w:val="nil"/>
              <w:left w:val="nil"/>
              <w:bottom w:val="single" w:sz="4" w:space="0" w:color="auto"/>
              <w:right w:val="nil"/>
            </w:tcBorders>
            <w:shd w:val="clear" w:color="000000" w:fill="FFFFFF"/>
            <w:noWrap/>
            <w:vAlign w:val="center"/>
            <w:hideMark/>
          </w:tcPr>
          <w:p w14:paraId="20613500" w14:textId="77777777" w:rsidR="003B52F1" w:rsidRPr="00A44480" w:rsidRDefault="003B52F1" w:rsidP="00A44480">
            <w:pPr>
              <w:pStyle w:val="BodyText"/>
              <w:spacing w:before="0" w:after="0"/>
              <w:rPr>
                <w:sz w:val="18"/>
                <w:szCs w:val="18"/>
                <w:lang w:val="en-US"/>
              </w:rPr>
            </w:pPr>
            <w:r w:rsidRPr="00A44480">
              <w:rPr>
                <w:sz w:val="18"/>
                <w:szCs w:val="18"/>
                <w:lang w:val="en-US"/>
              </w:rPr>
              <w:t>3.50%</w:t>
            </w:r>
          </w:p>
        </w:tc>
        <w:tc>
          <w:tcPr>
            <w:tcW w:w="342" w:type="pct"/>
            <w:tcBorders>
              <w:top w:val="nil"/>
              <w:left w:val="single" w:sz="4" w:space="0" w:color="auto"/>
              <w:bottom w:val="single" w:sz="4" w:space="0" w:color="auto"/>
              <w:right w:val="nil"/>
            </w:tcBorders>
            <w:shd w:val="clear" w:color="000000" w:fill="FFFFFF"/>
            <w:noWrap/>
            <w:vAlign w:val="center"/>
            <w:hideMark/>
          </w:tcPr>
          <w:p w14:paraId="4C3B1572"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11B28518"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single" w:sz="4" w:space="0" w:color="auto"/>
              <w:right w:val="single" w:sz="4" w:space="0" w:color="auto"/>
            </w:tcBorders>
            <w:shd w:val="clear" w:color="000000" w:fill="FFFFFF"/>
            <w:noWrap/>
            <w:vAlign w:val="center"/>
            <w:hideMark/>
          </w:tcPr>
          <w:p w14:paraId="08A8928F" w14:textId="77777777" w:rsidR="003B52F1" w:rsidRPr="00A44480" w:rsidRDefault="003B52F1" w:rsidP="00A44480">
            <w:pPr>
              <w:pStyle w:val="BodyText"/>
              <w:spacing w:before="0" w:after="0"/>
              <w:rPr>
                <w:sz w:val="18"/>
                <w:szCs w:val="18"/>
                <w:lang w:val="en-US"/>
              </w:rPr>
            </w:pPr>
            <w:r w:rsidRPr="00A44480">
              <w:rPr>
                <w:sz w:val="18"/>
                <w:szCs w:val="18"/>
                <w:lang w:val="en-US"/>
              </w:rPr>
              <w:t>1.89%</w:t>
            </w:r>
          </w:p>
        </w:tc>
      </w:tr>
      <w:tr w:rsidR="003B52F1" w:rsidRPr="009B4070" w14:paraId="6182291A" w14:textId="77777777" w:rsidTr="00A44480">
        <w:trPr>
          <w:trHeight w:val="144"/>
        </w:trPr>
        <w:tc>
          <w:tcPr>
            <w:tcW w:w="385" w:type="pct"/>
            <w:tcBorders>
              <w:top w:val="nil"/>
              <w:left w:val="nil"/>
              <w:bottom w:val="nil"/>
              <w:right w:val="nil"/>
            </w:tcBorders>
            <w:shd w:val="clear" w:color="000000" w:fill="FFFFFF"/>
            <w:noWrap/>
            <w:vAlign w:val="bottom"/>
            <w:hideMark/>
          </w:tcPr>
          <w:p w14:paraId="358526A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5028E0C9"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B444C1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6291795"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17A6C32"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1095956E"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55925994"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A835A94"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C36DB79"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6F8E868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49CBAD27"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5BE8F5B"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1A8E55E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06E7F0F6"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6FAE66"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RA</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C8264B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15F466F"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F1DC466"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404601D"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6DBC6DEF"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0B13B83B" w14:textId="77777777" w:rsidR="003B52F1" w:rsidRPr="00A44480" w:rsidRDefault="003B52F1" w:rsidP="00A44480">
            <w:pPr>
              <w:pStyle w:val="BodyText"/>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E8F5F04"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2D3CDD0B"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12F8B881"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6ACAE79B"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5240EBD"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53560BA7"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2709D8D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FD07B69"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3C1B33A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7A9A471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BA635FE"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027215D6"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0165F458"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70D256B2"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5054D895"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6205B7F3"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106ECDBB" w14:textId="77777777" w:rsidR="003B52F1" w:rsidRPr="00A44480" w:rsidRDefault="003B52F1" w:rsidP="00A44480">
            <w:pPr>
              <w:pStyle w:val="BodyText"/>
              <w:spacing w:before="0" w:after="0"/>
              <w:rPr>
                <w:sz w:val="18"/>
                <w:szCs w:val="18"/>
                <w:lang w:val="en-US"/>
              </w:rPr>
            </w:pPr>
            <w:r w:rsidRPr="00A44480">
              <w:rPr>
                <w:sz w:val="18"/>
                <w:szCs w:val="18"/>
                <w:lang w:val="en-US"/>
              </w:rPr>
              <w:t>2.93%</w:t>
            </w:r>
          </w:p>
        </w:tc>
        <w:tc>
          <w:tcPr>
            <w:tcW w:w="342" w:type="pct"/>
            <w:tcBorders>
              <w:top w:val="nil"/>
              <w:left w:val="single" w:sz="4" w:space="0" w:color="auto"/>
              <w:bottom w:val="nil"/>
              <w:right w:val="nil"/>
            </w:tcBorders>
            <w:shd w:val="clear" w:color="000000" w:fill="FFFFFF"/>
            <w:noWrap/>
            <w:vAlign w:val="center"/>
            <w:hideMark/>
          </w:tcPr>
          <w:p w14:paraId="05D73A5B" w14:textId="77777777" w:rsidR="003B52F1" w:rsidRPr="00A44480" w:rsidRDefault="003B52F1" w:rsidP="00A44480">
            <w:pPr>
              <w:pStyle w:val="BodyText"/>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CE66A1C"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470" w:type="pct"/>
            <w:tcBorders>
              <w:top w:val="nil"/>
              <w:left w:val="nil"/>
              <w:bottom w:val="nil"/>
              <w:right w:val="nil"/>
            </w:tcBorders>
            <w:shd w:val="clear" w:color="000000" w:fill="FFFFFF"/>
            <w:noWrap/>
            <w:vAlign w:val="center"/>
            <w:hideMark/>
          </w:tcPr>
          <w:p w14:paraId="1E817EBA" w14:textId="77777777" w:rsidR="003B52F1" w:rsidRPr="00A44480" w:rsidRDefault="003B52F1" w:rsidP="00A44480">
            <w:pPr>
              <w:pStyle w:val="BodyText"/>
              <w:spacing w:before="0" w:after="0"/>
              <w:rPr>
                <w:sz w:val="18"/>
                <w:szCs w:val="18"/>
                <w:lang w:val="en-US"/>
              </w:rPr>
            </w:pPr>
            <w:r w:rsidRPr="00A44480">
              <w:rPr>
                <w:sz w:val="18"/>
                <w:szCs w:val="18"/>
                <w:lang w:val="en-US"/>
              </w:rPr>
              <w:t>4.89%</w:t>
            </w:r>
          </w:p>
        </w:tc>
        <w:tc>
          <w:tcPr>
            <w:tcW w:w="342" w:type="pct"/>
            <w:tcBorders>
              <w:top w:val="nil"/>
              <w:left w:val="single" w:sz="4" w:space="0" w:color="auto"/>
              <w:bottom w:val="nil"/>
              <w:right w:val="nil"/>
            </w:tcBorders>
            <w:shd w:val="clear" w:color="000000" w:fill="FFFFFF"/>
            <w:noWrap/>
            <w:vAlign w:val="center"/>
            <w:hideMark/>
          </w:tcPr>
          <w:p w14:paraId="68E77524" w14:textId="77777777" w:rsidR="003B52F1" w:rsidRPr="00A44480" w:rsidRDefault="003B52F1" w:rsidP="00A44480">
            <w:pPr>
              <w:pStyle w:val="BodyText"/>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1285E28A" w14:textId="77777777" w:rsidR="003B52F1" w:rsidRPr="00A44480" w:rsidRDefault="003B52F1" w:rsidP="00A44480">
            <w:pPr>
              <w:pStyle w:val="BodyText"/>
              <w:spacing w:before="0" w:after="0"/>
              <w:rPr>
                <w:sz w:val="18"/>
                <w:szCs w:val="18"/>
                <w:lang w:val="en-US"/>
              </w:rPr>
            </w:pPr>
            <w:r w:rsidRPr="00A44480">
              <w:rPr>
                <w:sz w:val="18"/>
                <w:szCs w:val="18"/>
                <w:lang w:val="en-US"/>
              </w:rPr>
              <w:t>1.69</w:t>
            </w:r>
          </w:p>
        </w:tc>
        <w:tc>
          <w:tcPr>
            <w:tcW w:w="470" w:type="pct"/>
            <w:tcBorders>
              <w:top w:val="nil"/>
              <w:left w:val="nil"/>
              <w:bottom w:val="nil"/>
              <w:right w:val="nil"/>
            </w:tcBorders>
            <w:shd w:val="clear" w:color="000000" w:fill="FFFFFF"/>
            <w:noWrap/>
            <w:vAlign w:val="center"/>
            <w:hideMark/>
          </w:tcPr>
          <w:p w14:paraId="3550704C" w14:textId="77777777" w:rsidR="003B52F1" w:rsidRPr="00A44480" w:rsidRDefault="003B52F1" w:rsidP="00A44480">
            <w:pPr>
              <w:pStyle w:val="BodyText"/>
              <w:spacing w:before="0" w:after="0"/>
              <w:rPr>
                <w:sz w:val="18"/>
                <w:szCs w:val="18"/>
                <w:lang w:val="en-US"/>
              </w:rPr>
            </w:pPr>
            <w:r w:rsidRPr="00A44480">
              <w:rPr>
                <w:sz w:val="18"/>
                <w:szCs w:val="18"/>
                <w:lang w:val="en-US"/>
              </w:rPr>
              <w:t>3.91%</w:t>
            </w:r>
          </w:p>
        </w:tc>
        <w:tc>
          <w:tcPr>
            <w:tcW w:w="342" w:type="pct"/>
            <w:tcBorders>
              <w:top w:val="nil"/>
              <w:left w:val="single" w:sz="4" w:space="0" w:color="auto"/>
              <w:bottom w:val="nil"/>
              <w:right w:val="nil"/>
            </w:tcBorders>
            <w:shd w:val="clear" w:color="000000" w:fill="FFFFFF"/>
            <w:noWrap/>
            <w:vAlign w:val="center"/>
            <w:hideMark/>
          </w:tcPr>
          <w:p w14:paraId="69F0D4DF"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572350DE" w14:textId="77777777" w:rsidR="003B52F1" w:rsidRPr="00A44480" w:rsidRDefault="003B52F1" w:rsidP="00A44480">
            <w:pPr>
              <w:pStyle w:val="BodyText"/>
              <w:spacing w:before="0" w:after="0"/>
              <w:rPr>
                <w:sz w:val="18"/>
                <w:szCs w:val="18"/>
                <w:lang w:val="en-US"/>
              </w:rPr>
            </w:pPr>
            <w:r w:rsidRPr="00A44480">
              <w:rPr>
                <w:sz w:val="18"/>
                <w:szCs w:val="18"/>
                <w:lang w:val="en-US"/>
              </w:rPr>
              <w:t>1.18</w:t>
            </w:r>
          </w:p>
        </w:tc>
        <w:tc>
          <w:tcPr>
            <w:tcW w:w="470" w:type="pct"/>
            <w:tcBorders>
              <w:top w:val="nil"/>
              <w:left w:val="nil"/>
              <w:bottom w:val="nil"/>
              <w:right w:val="single" w:sz="4" w:space="0" w:color="auto"/>
            </w:tcBorders>
            <w:shd w:val="clear" w:color="000000" w:fill="FFFFFF"/>
            <w:noWrap/>
            <w:vAlign w:val="center"/>
            <w:hideMark/>
          </w:tcPr>
          <w:p w14:paraId="00E23709" w14:textId="77777777" w:rsidR="003B52F1" w:rsidRPr="00A44480" w:rsidRDefault="003B52F1" w:rsidP="00A44480">
            <w:pPr>
              <w:pStyle w:val="BodyText"/>
              <w:spacing w:before="0" w:after="0"/>
              <w:rPr>
                <w:sz w:val="18"/>
                <w:szCs w:val="18"/>
                <w:lang w:val="en-US"/>
              </w:rPr>
            </w:pPr>
            <w:r w:rsidRPr="00A44480">
              <w:rPr>
                <w:sz w:val="18"/>
                <w:szCs w:val="18"/>
                <w:lang w:val="en-US"/>
              </w:rPr>
              <w:t>1.72%</w:t>
            </w:r>
          </w:p>
        </w:tc>
      </w:tr>
      <w:tr w:rsidR="00F21E8A" w:rsidRPr="009B4070" w14:paraId="2F2BEE4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F5B7D8E"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33EC8EA8"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15299B00"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470" w:type="pct"/>
            <w:tcBorders>
              <w:top w:val="nil"/>
              <w:left w:val="nil"/>
              <w:bottom w:val="nil"/>
              <w:right w:val="nil"/>
            </w:tcBorders>
            <w:shd w:val="clear" w:color="000000" w:fill="FFFFFF"/>
            <w:noWrap/>
            <w:vAlign w:val="center"/>
            <w:hideMark/>
          </w:tcPr>
          <w:p w14:paraId="782C0BEA" w14:textId="77777777" w:rsidR="003B52F1" w:rsidRPr="00A44480" w:rsidRDefault="003B52F1" w:rsidP="00A44480">
            <w:pPr>
              <w:pStyle w:val="BodyText"/>
              <w:spacing w:before="0" w:after="0"/>
              <w:rPr>
                <w:sz w:val="18"/>
                <w:szCs w:val="18"/>
                <w:lang w:val="en-US"/>
              </w:rPr>
            </w:pPr>
            <w:r w:rsidRPr="00A44480">
              <w:rPr>
                <w:sz w:val="18"/>
                <w:szCs w:val="18"/>
                <w:lang w:val="en-US"/>
              </w:rPr>
              <w:t>1.65%</w:t>
            </w:r>
          </w:p>
        </w:tc>
        <w:tc>
          <w:tcPr>
            <w:tcW w:w="342" w:type="pct"/>
            <w:tcBorders>
              <w:top w:val="nil"/>
              <w:left w:val="single" w:sz="4" w:space="0" w:color="auto"/>
              <w:bottom w:val="nil"/>
              <w:right w:val="nil"/>
            </w:tcBorders>
            <w:shd w:val="clear" w:color="000000" w:fill="FFFFFF"/>
            <w:noWrap/>
            <w:vAlign w:val="center"/>
            <w:hideMark/>
          </w:tcPr>
          <w:p w14:paraId="4CD203B2" w14:textId="77777777" w:rsidR="003B52F1" w:rsidRPr="00A44480" w:rsidRDefault="003B52F1" w:rsidP="00A44480">
            <w:pPr>
              <w:pStyle w:val="BodyText"/>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FE4AEE3" w14:textId="77777777" w:rsidR="003B52F1" w:rsidRPr="00A44480" w:rsidRDefault="003B52F1" w:rsidP="00A44480">
            <w:pPr>
              <w:pStyle w:val="BodyText"/>
              <w:spacing w:before="0" w:after="0"/>
              <w:rPr>
                <w:sz w:val="18"/>
                <w:szCs w:val="18"/>
                <w:lang w:val="en-US"/>
              </w:rPr>
            </w:pPr>
            <w:r w:rsidRPr="00A44480">
              <w:rPr>
                <w:sz w:val="18"/>
                <w:szCs w:val="18"/>
                <w:lang w:val="en-US"/>
              </w:rPr>
              <w:t>1.51</w:t>
            </w:r>
          </w:p>
        </w:tc>
        <w:tc>
          <w:tcPr>
            <w:tcW w:w="470" w:type="pct"/>
            <w:tcBorders>
              <w:top w:val="nil"/>
              <w:left w:val="nil"/>
              <w:bottom w:val="nil"/>
              <w:right w:val="nil"/>
            </w:tcBorders>
            <w:shd w:val="clear" w:color="000000" w:fill="FFFFFF"/>
            <w:noWrap/>
            <w:vAlign w:val="center"/>
            <w:hideMark/>
          </w:tcPr>
          <w:p w14:paraId="73161187" w14:textId="77777777" w:rsidR="003B52F1" w:rsidRPr="00A44480" w:rsidRDefault="003B52F1" w:rsidP="00A44480">
            <w:pPr>
              <w:pStyle w:val="BodyText"/>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30AB6ACB" w14:textId="77777777" w:rsidR="003B52F1" w:rsidRPr="00A44480" w:rsidRDefault="003B52F1" w:rsidP="00A44480">
            <w:pPr>
              <w:pStyle w:val="BodyText"/>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3B2CC63D" w14:textId="77777777" w:rsidR="003B52F1" w:rsidRPr="00A44480" w:rsidRDefault="003B52F1" w:rsidP="00A44480">
            <w:pPr>
              <w:pStyle w:val="BodyText"/>
              <w:spacing w:before="0" w:after="0"/>
              <w:rPr>
                <w:sz w:val="18"/>
                <w:szCs w:val="18"/>
                <w:lang w:val="en-US"/>
              </w:rPr>
            </w:pPr>
            <w:r w:rsidRPr="00A44480">
              <w:rPr>
                <w:sz w:val="18"/>
                <w:szCs w:val="18"/>
                <w:lang w:val="en-US"/>
              </w:rPr>
              <w:t>1.66</w:t>
            </w:r>
          </w:p>
        </w:tc>
        <w:tc>
          <w:tcPr>
            <w:tcW w:w="470" w:type="pct"/>
            <w:tcBorders>
              <w:top w:val="nil"/>
              <w:left w:val="nil"/>
              <w:bottom w:val="nil"/>
              <w:right w:val="nil"/>
            </w:tcBorders>
            <w:shd w:val="clear" w:color="000000" w:fill="FFFFFF"/>
            <w:noWrap/>
            <w:vAlign w:val="center"/>
            <w:hideMark/>
          </w:tcPr>
          <w:p w14:paraId="3FBDD97E" w14:textId="77777777" w:rsidR="003B52F1" w:rsidRPr="00A44480" w:rsidRDefault="003B52F1" w:rsidP="00A44480">
            <w:pPr>
              <w:pStyle w:val="BodyText"/>
              <w:spacing w:before="0" w:after="0"/>
              <w:rPr>
                <w:sz w:val="18"/>
                <w:szCs w:val="18"/>
                <w:lang w:val="en-US"/>
              </w:rPr>
            </w:pPr>
            <w:r w:rsidRPr="00A44480">
              <w:rPr>
                <w:sz w:val="18"/>
                <w:szCs w:val="18"/>
                <w:lang w:val="en-US"/>
              </w:rPr>
              <w:t>2.41%</w:t>
            </w:r>
          </w:p>
        </w:tc>
        <w:tc>
          <w:tcPr>
            <w:tcW w:w="342" w:type="pct"/>
            <w:tcBorders>
              <w:top w:val="nil"/>
              <w:left w:val="single" w:sz="4" w:space="0" w:color="auto"/>
              <w:bottom w:val="nil"/>
              <w:right w:val="nil"/>
            </w:tcBorders>
            <w:shd w:val="clear" w:color="000000" w:fill="FFFFFF"/>
            <w:noWrap/>
            <w:vAlign w:val="center"/>
            <w:hideMark/>
          </w:tcPr>
          <w:p w14:paraId="714D8D9D"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473EADE1"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4AA175AB" w14:textId="77777777" w:rsidR="003B52F1" w:rsidRPr="00A44480" w:rsidRDefault="003B52F1" w:rsidP="00A44480">
            <w:pPr>
              <w:pStyle w:val="BodyText"/>
              <w:spacing w:before="0" w:after="0"/>
              <w:rPr>
                <w:sz w:val="18"/>
                <w:szCs w:val="18"/>
                <w:lang w:val="en-US"/>
              </w:rPr>
            </w:pPr>
            <w:r w:rsidRPr="00A44480">
              <w:rPr>
                <w:sz w:val="18"/>
                <w:szCs w:val="18"/>
                <w:lang w:val="en-US"/>
              </w:rPr>
              <w:t>1.07%</w:t>
            </w:r>
          </w:p>
        </w:tc>
      </w:tr>
      <w:tr w:rsidR="00F21E8A" w:rsidRPr="009B4070" w14:paraId="1ACF846F"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4361B6E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16B24E81"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42" w:type="pct"/>
            <w:tcBorders>
              <w:top w:val="nil"/>
              <w:left w:val="nil"/>
              <w:bottom w:val="single" w:sz="4" w:space="0" w:color="auto"/>
              <w:right w:val="nil"/>
            </w:tcBorders>
            <w:shd w:val="clear" w:color="000000" w:fill="FFFFFF"/>
            <w:noWrap/>
            <w:vAlign w:val="center"/>
            <w:hideMark/>
          </w:tcPr>
          <w:p w14:paraId="517A6023"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5EC6FE2C" w14:textId="77777777" w:rsidR="003B52F1" w:rsidRPr="00A44480" w:rsidRDefault="003B52F1" w:rsidP="00A44480">
            <w:pPr>
              <w:pStyle w:val="BodyText"/>
              <w:spacing w:before="0" w:after="0"/>
              <w:rPr>
                <w:sz w:val="18"/>
                <w:szCs w:val="18"/>
                <w:lang w:val="en-US"/>
              </w:rPr>
            </w:pPr>
            <w:r w:rsidRPr="00A44480">
              <w:rPr>
                <w:sz w:val="18"/>
                <w:szCs w:val="18"/>
                <w:lang w:val="en-US"/>
              </w:rPr>
              <w:t>2.11%</w:t>
            </w:r>
          </w:p>
        </w:tc>
        <w:tc>
          <w:tcPr>
            <w:tcW w:w="342" w:type="pct"/>
            <w:tcBorders>
              <w:top w:val="nil"/>
              <w:left w:val="single" w:sz="4" w:space="0" w:color="auto"/>
              <w:bottom w:val="single" w:sz="4" w:space="0" w:color="auto"/>
              <w:right w:val="nil"/>
            </w:tcBorders>
            <w:shd w:val="clear" w:color="000000" w:fill="FFFFFF"/>
            <w:noWrap/>
            <w:vAlign w:val="center"/>
            <w:hideMark/>
          </w:tcPr>
          <w:p w14:paraId="1311C790" w14:textId="77777777" w:rsidR="003B52F1" w:rsidRPr="00A44480" w:rsidRDefault="003B52F1" w:rsidP="00A44480">
            <w:pPr>
              <w:pStyle w:val="BodyText"/>
              <w:spacing w:before="0" w:after="0"/>
              <w:rPr>
                <w:sz w:val="18"/>
                <w:szCs w:val="18"/>
                <w:lang w:val="en-US"/>
              </w:rPr>
            </w:pPr>
            <w:r w:rsidRPr="00A44480">
              <w:rPr>
                <w:sz w:val="18"/>
                <w:szCs w:val="18"/>
                <w:lang w:val="en-US"/>
              </w:rPr>
              <w:t>1.46</w:t>
            </w:r>
          </w:p>
        </w:tc>
        <w:tc>
          <w:tcPr>
            <w:tcW w:w="342" w:type="pct"/>
            <w:tcBorders>
              <w:top w:val="nil"/>
              <w:left w:val="nil"/>
              <w:bottom w:val="single" w:sz="4" w:space="0" w:color="auto"/>
              <w:right w:val="nil"/>
            </w:tcBorders>
            <w:shd w:val="clear" w:color="000000" w:fill="FFFFFF"/>
            <w:noWrap/>
            <w:vAlign w:val="center"/>
            <w:hideMark/>
          </w:tcPr>
          <w:p w14:paraId="2C21902B" w14:textId="77777777" w:rsidR="003B52F1" w:rsidRPr="00A44480" w:rsidRDefault="003B52F1" w:rsidP="00A44480">
            <w:pPr>
              <w:pStyle w:val="BodyText"/>
              <w:spacing w:before="0" w:after="0"/>
              <w:rPr>
                <w:sz w:val="18"/>
                <w:szCs w:val="18"/>
                <w:lang w:val="en-US"/>
              </w:rPr>
            </w:pPr>
            <w:r w:rsidRPr="00A44480">
              <w:rPr>
                <w:sz w:val="18"/>
                <w:szCs w:val="18"/>
                <w:lang w:val="en-US"/>
              </w:rPr>
              <w:t>1.52</w:t>
            </w:r>
          </w:p>
        </w:tc>
        <w:tc>
          <w:tcPr>
            <w:tcW w:w="470" w:type="pct"/>
            <w:tcBorders>
              <w:top w:val="nil"/>
              <w:left w:val="nil"/>
              <w:bottom w:val="single" w:sz="4" w:space="0" w:color="auto"/>
              <w:right w:val="nil"/>
            </w:tcBorders>
            <w:shd w:val="clear" w:color="000000" w:fill="FFFFFF"/>
            <w:noWrap/>
            <w:vAlign w:val="center"/>
            <w:hideMark/>
          </w:tcPr>
          <w:p w14:paraId="1EA48595" w14:textId="77777777" w:rsidR="003B52F1" w:rsidRPr="00A44480" w:rsidRDefault="003B52F1" w:rsidP="00A44480">
            <w:pPr>
              <w:pStyle w:val="BodyText"/>
              <w:spacing w:before="0" w:after="0"/>
              <w:rPr>
                <w:sz w:val="18"/>
                <w:szCs w:val="18"/>
                <w:lang w:val="en-US"/>
              </w:rPr>
            </w:pPr>
            <w:r w:rsidRPr="00A44480">
              <w:rPr>
                <w:sz w:val="18"/>
                <w:szCs w:val="18"/>
                <w:lang w:val="en-US"/>
              </w:rPr>
              <w:t>3.68%</w:t>
            </w:r>
          </w:p>
        </w:tc>
        <w:tc>
          <w:tcPr>
            <w:tcW w:w="342" w:type="pct"/>
            <w:tcBorders>
              <w:top w:val="nil"/>
              <w:left w:val="single" w:sz="4" w:space="0" w:color="auto"/>
              <w:bottom w:val="single" w:sz="4" w:space="0" w:color="auto"/>
              <w:right w:val="nil"/>
            </w:tcBorders>
            <w:shd w:val="clear" w:color="000000" w:fill="FFFFFF"/>
            <w:noWrap/>
            <w:vAlign w:val="center"/>
            <w:hideMark/>
          </w:tcPr>
          <w:p w14:paraId="28A5754E" w14:textId="77777777" w:rsidR="003B52F1" w:rsidRPr="00A44480" w:rsidRDefault="003B52F1" w:rsidP="00A44480">
            <w:pPr>
              <w:pStyle w:val="BodyText"/>
              <w:spacing w:before="0" w:after="0"/>
              <w:rPr>
                <w:sz w:val="18"/>
                <w:szCs w:val="18"/>
                <w:lang w:val="en-US"/>
              </w:rPr>
            </w:pPr>
            <w:r w:rsidRPr="00A44480">
              <w:rPr>
                <w:sz w:val="18"/>
                <w:szCs w:val="18"/>
                <w:lang w:val="en-US"/>
              </w:rPr>
              <w:t>1.62</w:t>
            </w:r>
          </w:p>
        </w:tc>
        <w:tc>
          <w:tcPr>
            <w:tcW w:w="342" w:type="pct"/>
            <w:tcBorders>
              <w:top w:val="nil"/>
              <w:left w:val="nil"/>
              <w:bottom w:val="single" w:sz="4" w:space="0" w:color="auto"/>
              <w:right w:val="nil"/>
            </w:tcBorders>
            <w:shd w:val="clear" w:color="000000" w:fill="FFFFFF"/>
            <w:noWrap/>
            <w:vAlign w:val="center"/>
            <w:hideMark/>
          </w:tcPr>
          <w:p w14:paraId="6E91F272" w14:textId="77777777" w:rsidR="003B52F1" w:rsidRPr="00A44480" w:rsidRDefault="003B52F1" w:rsidP="00A44480">
            <w:pPr>
              <w:pStyle w:val="BodyText"/>
              <w:spacing w:before="0" w:after="0"/>
              <w:rPr>
                <w:sz w:val="18"/>
                <w:szCs w:val="18"/>
                <w:lang w:val="en-US"/>
              </w:rPr>
            </w:pPr>
            <w:r w:rsidRPr="00A44480">
              <w:rPr>
                <w:sz w:val="18"/>
                <w:szCs w:val="18"/>
                <w:lang w:val="en-US"/>
              </w:rPr>
              <w:t>1.67</w:t>
            </w:r>
          </w:p>
        </w:tc>
        <w:tc>
          <w:tcPr>
            <w:tcW w:w="470" w:type="pct"/>
            <w:tcBorders>
              <w:top w:val="nil"/>
              <w:left w:val="nil"/>
              <w:bottom w:val="single" w:sz="4" w:space="0" w:color="auto"/>
              <w:right w:val="nil"/>
            </w:tcBorders>
            <w:shd w:val="clear" w:color="000000" w:fill="FFFFFF"/>
            <w:noWrap/>
            <w:vAlign w:val="center"/>
            <w:hideMark/>
          </w:tcPr>
          <w:p w14:paraId="700EF9B2" w14:textId="77777777" w:rsidR="003B52F1" w:rsidRPr="00A44480" w:rsidRDefault="003B52F1" w:rsidP="00A44480">
            <w:pPr>
              <w:pStyle w:val="BodyText"/>
              <w:spacing w:before="0" w:after="0"/>
              <w:rPr>
                <w:sz w:val="18"/>
                <w:szCs w:val="18"/>
                <w:lang w:val="en-US"/>
              </w:rPr>
            </w:pPr>
            <w:r w:rsidRPr="00A44480">
              <w:rPr>
                <w:sz w:val="18"/>
                <w:szCs w:val="18"/>
                <w:lang w:val="en-US"/>
              </w:rPr>
              <w:t>2.84%</w:t>
            </w:r>
          </w:p>
        </w:tc>
        <w:tc>
          <w:tcPr>
            <w:tcW w:w="342" w:type="pct"/>
            <w:tcBorders>
              <w:top w:val="nil"/>
              <w:left w:val="single" w:sz="4" w:space="0" w:color="auto"/>
              <w:bottom w:val="single" w:sz="4" w:space="0" w:color="auto"/>
              <w:right w:val="nil"/>
            </w:tcBorders>
            <w:shd w:val="clear" w:color="000000" w:fill="FFFFFF"/>
            <w:noWrap/>
            <w:vAlign w:val="center"/>
            <w:hideMark/>
          </w:tcPr>
          <w:p w14:paraId="098E0C4A"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342" w:type="pct"/>
            <w:tcBorders>
              <w:top w:val="nil"/>
              <w:left w:val="nil"/>
              <w:bottom w:val="single" w:sz="4" w:space="0" w:color="auto"/>
              <w:right w:val="nil"/>
            </w:tcBorders>
            <w:shd w:val="clear" w:color="000000" w:fill="FFFFFF"/>
            <w:noWrap/>
            <w:vAlign w:val="center"/>
            <w:hideMark/>
          </w:tcPr>
          <w:p w14:paraId="297A38A5" w14:textId="77777777" w:rsidR="003B52F1" w:rsidRPr="00A44480" w:rsidRDefault="003B52F1" w:rsidP="00A44480">
            <w:pPr>
              <w:pStyle w:val="BodyText"/>
              <w:spacing w:before="0" w:after="0"/>
              <w:rPr>
                <w:sz w:val="18"/>
                <w:szCs w:val="18"/>
                <w:lang w:val="en-US"/>
              </w:rPr>
            </w:pPr>
            <w:r w:rsidRPr="00A44480">
              <w:rPr>
                <w:sz w:val="18"/>
                <w:szCs w:val="18"/>
                <w:lang w:val="en-US"/>
              </w:rPr>
              <w:t>1.18</w:t>
            </w:r>
          </w:p>
        </w:tc>
        <w:tc>
          <w:tcPr>
            <w:tcW w:w="470" w:type="pct"/>
            <w:tcBorders>
              <w:top w:val="nil"/>
              <w:left w:val="nil"/>
              <w:bottom w:val="single" w:sz="4" w:space="0" w:color="auto"/>
              <w:right w:val="single" w:sz="4" w:space="0" w:color="auto"/>
            </w:tcBorders>
            <w:shd w:val="clear" w:color="000000" w:fill="FFFFFF"/>
            <w:noWrap/>
            <w:vAlign w:val="center"/>
            <w:hideMark/>
          </w:tcPr>
          <w:p w14:paraId="50DBC98A" w14:textId="77777777" w:rsidR="003B52F1" w:rsidRPr="00A44480" w:rsidRDefault="003B52F1" w:rsidP="00A44480">
            <w:pPr>
              <w:pStyle w:val="BodyText"/>
              <w:spacing w:before="0" w:after="0"/>
              <w:rPr>
                <w:sz w:val="18"/>
                <w:szCs w:val="18"/>
                <w:lang w:val="en-US"/>
              </w:rPr>
            </w:pPr>
            <w:r w:rsidRPr="00A44480">
              <w:rPr>
                <w:sz w:val="18"/>
                <w:szCs w:val="18"/>
                <w:lang w:val="en-US"/>
              </w:rPr>
              <w:t>1.26%</w:t>
            </w:r>
          </w:p>
        </w:tc>
      </w:tr>
      <w:tr w:rsidR="003B52F1" w:rsidRPr="009B4070" w14:paraId="6652D430" w14:textId="77777777" w:rsidTr="00A44480">
        <w:trPr>
          <w:trHeight w:val="144"/>
        </w:trPr>
        <w:tc>
          <w:tcPr>
            <w:tcW w:w="385" w:type="pct"/>
            <w:tcBorders>
              <w:top w:val="nil"/>
              <w:left w:val="nil"/>
              <w:bottom w:val="nil"/>
              <w:right w:val="nil"/>
            </w:tcBorders>
            <w:shd w:val="clear" w:color="000000" w:fill="FFFFFF"/>
            <w:noWrap/>
            <w:vAlign w:val="bottom"/>
            <w:hideMark/>
          </w:tcPr>
          <w:p w14:paraId="26184CE0"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0D49E9D8"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9CCD59"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57EACE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BC883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6C18AF4"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9FC939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39B73012"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3BBF41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C8ED545"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E98682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7E12AFD"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043AFEE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5AFB6E27"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2A32C94"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LB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8F1D5E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0A7B1DF"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C5F7F46"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6A249F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6E7C1527"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ABDB292" w14:textId="77777777" w:rsidR="003B52F1" w:rsidRPr="00A44480" w:rsidRDefault="003B52F1" w:rsidP="00A44480">
            <w:pPr>
              <w:pStyle w:val="BodyText"/>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5A78742A"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A0D431A"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49D4201A"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69E04F3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D4D20DE"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2F2BD96"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656014A2"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2046F7B"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F359959"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7648D919"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3BD9854"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7B89BF4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682CCEA6"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9447DDE"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439D7B80"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0B97ACC7"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4CC0883" w14:textId="77777777" w:rsidR="003B52F1" w:rsidRPr="00A44480" w:rsidRDefault="003B52F1" w:rsidP="00A44480">
            <w:pPr>
              <w:pStyle w:val="BodyText"/>
              <w:spacing w:before="0" w:after="0"/>
              <w:rPr>
                <w:sz w:val="18"/>
                <w:szCs w:val="18"/>
                <w:lang w:val="en-US"/>
              </w:rPr>
            </w:pPr>
            <w:r w:rsidRPr="00A44480">
              <w:rPr>
                <w:sz w:val="18"/>
                <w:szCs w:val="18"/>
                <w:lang w:val="en-US"/>
              </w:rPr>
              <w:t>2.64%</w:t>
            </w:r>
          </w:p>
        </w:tc>
        <w:tc>
          <w:tcPr>
            <w:tcW w:w="342" w:type="pct"/>
            <w:tcBorders>
              <w:top w:val="nil"/>
              <w:left w:val="single" w:sz="4" w:space="0" w:color="auto"/>
              <w:bottom w:val="nil"/>
              <w:right w:val="nil"/>
            </w:tcBorders>
            <w:shd w:val="clear" w:color="000000" w:fill="FFFFFF"/>
            <w:noWrap/>
            <w:vAlign w:val="center"/>
            <w:hideMark/>
          </w:tcPr>
          <w:p w14:paraId="326F689A"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770C9BB5" w14:textId="77777777" w:rsidR="003B52F1" w:rsidRPr="00A44480" w:rsidRDefault="003B52F1" w:rsidP="00A44480">
            <w:pPr>
              <w:pStyle w:val="BodyText"/>
              <w:spacing w:before="0" w:after="0"/>
              <w:rPr>
                <w:sz w:val="18"/>
                <w:szCs w:val="18"/>
                <w:lang w:val="en-US"/>
              </w:rPr>
            </w:pPr>
            <w:r w:rsidRPr="00A44480">
              <w:rPr>
                <w:sz w:val="18"/>
                <w:szCs w:val="18"/>
                <w:lang w:val="en-US"/>
              </w:rPr>
              <w:t>1.59</w:t>
            </w:r>
          </w:p>
        </w:tc>
        <w:tc>
          <w:tcPr>
            <w:tcW w:w="470" w:type="pct"/>
            <w:tcBorders>
              <w:top w:val="nil"/>
              <w:left w:val="nil"/>
              <w:bottom w:val="nil"/>
              <w:right w:val="nil"/>
            </w:tcBorders>
            <w:shd w:val="clear" w:color="000000" w:fill="FFFFFF"/>
            <w:noWrap/>
            <w:vAlign w:val="center"/>
            <w:hideMark/>
          </w:tcPr>
          <w:p w14:paraId="39BE5EB3" w14:textId="77777777" w:rsidR="003B52F1" w:rsidRPr="00A44480" w:rsidRDefault="003B52F1" w:rsidP="00A44480">
            <w:pPr>
              <w:pStyle w:val="BodyText"/>
              <w:spacing w:before="0" w:after="0"/>
              <w:rPr>
                <w:sz w:val="18"/>
                <w:szCs w:val="18"/>
                <w:lang w:val="en-US"/>
              </w:rPr>
            </w:pPr>
            <w:r w:rsidRPr="00A44480">
              <w:rPr>
                <w:sz w:val="18"/>
                <w:szCs w:val="18"/>
                <w:lang w:val="en-US"/>
              </w:rPr>
              <w:t>4.08%</w:t>
            </w:r>
          </w:p>
        </w:tc>
        <w:tc>
          <w:tcPr>
            <w:tcW w:w="342" w:type="pct"/>
            <w:tcBorders>
              <w:top w:val="nil"/>
              <w:left w:val="single" w:sz="4" w:space="0" w:color="auto"/>
              <w:bottom w:val="nil"/>
              <w:right w:val="nil"/>
            </w:tcBorders>
            <w:shd w:val="clear" w:color="000000" w:fill="FFFFFF"/>
            <w:noWrap/>
            <w:vAlign w:val="center"/>
            <w:hideMark/>
          </w:tcPr>
          <w:p w14:paraId="5743BAE3" w14:textId="77777777" w:rsidR="003B52F1" w:rsidRPr="00A44480" w:rsidRDefault="003B52F1" w:rsidP="00A44480">
            <w:pPr>
              <w:pStyle w:val="BodyText"/>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5C6589B4" w14:textId="77777777" w:rsidR="003B52F1" w:rsidRPr="00A44480" w:rsidRDefault="003B52F1" w:rsidP="00A44480">
            <w:pPr>
              <w:pStyle w:val="BodyText"/>
              <w:spacing w:before="0" w:after="0"/>
              <w:rPr>
                <w:sz w:val="18"/>
                <w:szCs w:val="18"/>
                <w:lang w:val="en-US"/>
              </w:rPr>
            </w:pPr>
            <w:r w:rsidRPr="00A44480">
              <w:rPr>
                <w:sz w:val="18"/>
                <w:szCs w:val="18"/>
                <w:lang w:val="en-US"/>
              </w:rPr>
              <w:t>2.02</w:t>
            </w:r>
          </w:p>
        </w:tc>
        <w:tc>
          <w:tcPr>
            <w:tcW w:w="470" w:type="pct"/>
            <w:tcBorders>
              <w:top w:val="nil"/>
              <w:left w:val="nil"/>
              <w:bottom w:val="nil"/>
              <w:right w:val="nil"/>
            </w:tcBorders>
            <w:shd w:val="clear" w:color="000000" w:fill="FFFFFF"/>
            <w:noWrap/>
            <w:vAlign w:val="center"/>
            <w:hideMark/>
          </w:tcPr>
          <w:p w14:paraId="3E60A62B" w14:textId="77777777" w:rsidR="003B52F1" w:rsidRPr="00A44480" w:rsidRDefault="003B52F1" w:rsidP="00A44480">
            <w:pPr>
              <w:pStyle w:val="BodyText"/>
              <w:spacing w:before="0" w:after="0"/>
              <w:rPr>
                <w:sz w:val="18"/>
                <w:szCs w:val="18"/>
                <w:lang w:val="en-US"/>
              </w:rPr>
            </w:pPr>
            <w:r w:rsidRPr="00A44480">
              <w:rPr>
                <w:sz w:val="18"/>
                <w:szCs w:val="18"/>
                <w:lang w:val="en-US"/>
              </w:rPr>
              <w:t>2.03%</w:t>
            </w:r>
          </w:p>
        </w:tc>
        <w:tc>
          <w:tcPr>
            <w:tcW w:w="342" w:type="pct"/>
            <w:tcBorders>
              <w:top w:val="nil"/>
              <w:left w:val="single" w:sz="4" w:space="0" w:color="auto"/>
              <w:bottom w:val="nil"/>
              <w:right w:val="nil"/>
            </w:tcBorders>
            <w:shd w:val="clear" w:color="000000" w:fill="FFFFFF"/>
            <w:noWrap/>
            <w:vAlign w:val="center"/>
            <w:hideMark/>
          </w:tcPr>
          <w:p w14:paraId="1CD3890E" w14:textId="77777777" w:rsidR="003B52F1" w:rsidRPr="00A44480" w:rsidRDefault="003B52F1" w:rsidP="00A44480">
            <w:pPr>
              <w:pStyle w:val="BodyText"/>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7A3D91DC" w14:textId="77777777" w:rsidR="003B52F1" w:rsidRPr="00A44480" w:rsidRDefault="003B52F1" w:rsidP="00A44480">
            <w:pPr>
              <w:pStyle w:val="BodyText"/>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27119278"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r>
      <w:tr w:rsidR="00F21E8A" w:rsidRPr="009B4070" w14:paraId="7523D441"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1A0093F8"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23394685"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67532359"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7B7FEEA9" w14:textId="77777777" w:rsidR="003B52F1" w:rsidRPr="00A44480" w:rsidRDefault="003B52F1" w:rsidP="00A44480">
            <w:pPr>
              <w:pStyle w:val="BodyText"/>
              <w:spacing w:before="0" w:after="0"/>
              <w:rPr>
                <w:sz w:val="18"/>
                <w:szCs w:val="18"/>
                <w:lang w:val="en-US"/>
              </w:rPr>
            </w:pPr>
            <w:r w:rsidRPr="00A44480">
              <w:rPr>
                <w:sz w:val="18"/>
                <w:szCs w:val="18"/>
                <w:lang w:val="en-US"/>
              </w:rPr>
              <w:t>1.84%</w:t>
            </w:r>
          </w:p>
        </w:tc>
        <w:tc>
          <w:tcPr>
            <w:tcW w:w="342" w:type="pct"/>
            <w:tcBorders>
              <w:top w:val="nil"/>
              <w:left w:val="single" w:sz="4" w:space="0" w:color="auto"/>
              <w:bottom w:val="nil"/>
              <w:right w:val="nil"/>
            </w:tcBorders>
            <w:shd w:val="clear" w:color="000000" w:fill="FFFFFF"/>
            <w:noWrap/>
            <w:vAlign w:val="center"/>
            <w:hideMark/>
          </w:tcPr>
          <w:p w14:paraId="75F3C7B8"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2441E7A4" w14:textId="77777777" w:rsidR="003B52F1" w:rsidRPr="00A44480" w:rsidRDefault="003B52F1" w:rsidP="00A44480">
            <w:pPr>
              <w:pStyle w:val="BodyText"/>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0F60338E" w14:textId="77777777" w:rsidR="003B52F1" w:rsidRPr="00A44480" w:rsidRDefault="003B52F1" w:rsidP="00A44480">
            <w:pPr>
              <w:pStyle w:val="BodyText"/>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78A6922B" w14:textId="77777777" w:rsidR="003B52F1" w:rsidRPr="00A44480" w:rsidRDefault="003B52F1" w:rsidP="00A44480">
            <w:pPr>
              <w:pStyle w:val="BodyText"/>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294275AE" w14:textId="77777777" w:rsidR="003B52F1" w:rsidRPr="00A44480" w:rsidRDefault="003B52F1" w:rsidP="00A44480">
            <w:pPr>
              <w:pStyle w:val="BodyText"/>
              <w:spacing w:before="0" w:after="0"/>
              <w:rPr>
                <w:sz w:val="18"/>
                <w:szCs w:val="18"/>
                <w:lang w:val="en-US"/>
              </w:rPr>
            </w:pPr>
            <w:r w:rsidRPr="00A44480">
              <w:rPr>
                <w:sz w:val="18"/>
                <w:szCs w:val="18"/>
                <w:lang w:val="en-US"/>
              </w:rPr>
              <w:t>2.01</w:t>
            </w:r>
          </w:p>
        </w:tc>
        <w:tc>
          <w:tcPr>
            <w:tcW w:w="470" w:type="pct"/>
            <w:tcBorders>
              <w:top w:val="nil"/>
              <w:left w:val="nil"/>
              <w:bottom w:val="nil"/>
              <w:right w:val="nil"/>
            </w:tcBorders>
            <w:shd w:val="clear" w:color="000000" w:fill="FFFFFF"/>
            <w:noWrap/>
            <w:vAlign w:val="center"/>
            <w:hideMark/>
          </w:tcPr>
          <w:p w14:paraId="75A96A00" w14:textId="77777777" w:rsidR="003B52F1" w:rsidRPr="00A44480" w:rsidRDefault="003B52F1" w:rsidP="00A44480">
            <w:pPr>
              <w:pStyle w:val="BodyText"/>
              <w:spacing w:before="0" w:after="0"/>
              <w:rPr>
                <w:sz w:val="18"/>
                <w:szCs w:val="18"/>
                <w:lang w:val="en-US"/>
              </w:rPr>
            </w:pPr>
            <w:r w:rsidRPr="00A44480">
              <w:rPr>
                <w:sz w:val="18"/>
                <w:szCs w:val="18"/>
                <w:lang w:val="en-US"/>
              </w:rPr>
              <w:t>1.52%</w:t>
            </w:r>
          </w:p>
        </w:tc>
        <w:tc>
          <w:tcPr>
            <w:tcW w:w="342" w:type="pct"/>
            <w:tcBorders>
              <w:top w:val="nil"/>
              <w:left w:val="single" w:sz="4" w:space="0" w:color="auto"/>
              <w:bottom w:val="nil"/>
              <w:right w:val="nil"/>
            </w:tcBorders>
            <w:shd w:val="clear" w:color="000000" w:fill="FFFFFF"/>
            <w:noWrap/>
            <w:vAlign w:val="center"/>
            <w:hideMark/>
          </w:tcPr>
          <w:p w14:paraId="7F548160" w14:textId="77777777" w:rsidR="003B52F1" w:rsidRPr="00A44480" w:rsidRDefault="003B52F1" w:rsidP="00A44480">
            <w:pPr>
              <w:pStyle w:val="BodyText"/>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67F437FC" w14:textId="77777777" w:rsidR="003B52F1" w:rsidRPr="00A44480" w:rsidRDefault="003B52F1" w:rsidP="00A44480">
            <w:pPr>
              <w:pStyle w:val="BodyText"/>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1F149EFB" w14:textId="77777777" w:rsidR="003B52F1" w:rsidRPr="00A44480" w:rsidRDefault="003B52F1" w:rsidP="00A44480">
            <w:pPr>
              <w:pStyle w:val="BodyText"/>
              <w:spacing w:before="0" w:after="0"/>
              <w:rPr>
                <w:sz w:val="18"/>
                <w:szCs w:val="18"/>
                <w:lang w:val="en-US"/>
              </w:rPr>
            </w:pPr>
            <w:r w:rsidRPr="00A44480">
              <w:rPr>
                <w:sz w:val="18"/>
                <w:szCs w:val="18"/>
                <w:lang w:val="en-US"/>
              </w:rPr>
              <w:t>0.70%</w:t>
            </w:r>
          </w:p>
        </w:tc>
      </w:tr>
      <w:tr w:rsidR="00F21E8A" w:rsidRPr="009B4070" w14:paraId="78B5D016"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7A92AFFB"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68761F73"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342" w:type="pct"/>
            <w:tcBorders>
              <w:top w:val="nil"/>
              <w:left w:val="nil"/>
              <w:bottom w:val="single" w:sz="4" w:space="0" w:color="auto"/>
              <w:right w:val="nil"/>
            </w:tcBorders>
            <w:shd w:val="clear" w:color="000000" w:fill="FFFFFF"/>
            <w:noWrap/>
            <w:vAlign w:val="center"/>
            <w:hideMark/>
          </w:tcPr>
          <w:p w14:paraId="16A174F1"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4B10062F" w14:textId="77777777" w:rsidR="003B52F1" w:rsidRPr="00A44480" w:rsidRDefault="003B52F1" w:rsidP="00A44480">
            <w:pPr>
              <w:pStyle w:val="BodyText"/>
              <w:spacing w:before="0" w:after="0"/>
              <w:rPr>
                <w:sz w:val="18"/>
                <w:szCs w:val="18"/>
                <w:lang w:val="en-US"/>
              </w:rPr>
            </w:pPr>
            <w:r w:rsidRPr="00A44480">
              <w:rPr>
                <w:sz w:val="18"/>
                <w:szCs w:val="18"/>
                <w:lang w:val="en-US"/>
              </w:rPr>
              <w:t>1.84%</w:t>
            </w:r>
          </w:p>
        </w:tc>
        <w:tc>
          <w:tcPr>
            <w:tcW w:w="342" w:type="pct"/>
            <w:tcBorders>
              <w:top w:val="nil"/>
              <w:left w:val="single" w:sz="4" w:space="0" w:color="auto"/>
              <w:bottom w:val="single" w:sz="4" w:space="0" w:color="auto"/>
              <w:right w:val="nil"/>
            </w:tcBorders>
            <w:shd w:val="clear" w:color="000000" w:fill="FFFFFF"/>
            <w:noWrap/>
            <w:vAlign w:val="center"/>
            <w:hideMark/>
          </w:tcPr>
          <w:p w14:paraId="40CA2199"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42" w:type="pct"/>
            <w:tcBorders>
              <w:top w:val="nil"/>
              <w:left w:val="nil"/>
              <w:bottom w:val="single" w:sz="4" w:space="0" w:color="auto"/>
              <w:right w:val="nil"/>
            </w:tcBorders>
            <w:shd w:val="clear" w:color="000000" w:fill="FFFFFF"/>
            <w:noWrap/>
            <w:vAlign w:val="center"/>
            <w:hideMark/>
          </w:tcPr>
          <w:p w14:paraId="2577D355" w14:textId="77777777" w:rsidR="003B52F1" w:rsidRPr="00A44480" w:rsidRDefault="003B52F1" w:rsidP="00A44480">
            <w:pPr>
              <w:pStyle w:val="BodyText"/>
              <w:spacing w:before="0" w:after="0"/>
              <w:rPr>
                <w:sz w:val="18"/>
                <w:szCs w:val="18"/>
                <w:lang w:val="en-US"/>
              </w:rPr>
            </w:pPr>
            <w:r w:rsidRPr="00A44480">
              <w:rPr>
                <w:sz w:val="18"/>
                <w:szCs w:val="18"/>
                <w:lang w:val="en-US"/>
              </w:rPr>
              <w:t>1.57</w:t>
            </w:r>
          </w:p>
        </w:tc>
        <w:tc>
          <w:tcPr>
            <w:tcW w:w="470" w:type="pct"/>
            <w:tcBorders>
              <w:top w:val="nil"/>
              <w:left w:val="nil"/>
              <w:bottom w:val="single" w:sz="4" w:space="0" w:color="auto"/>
              <w:right w:val="nil"/>
            </w:tcBorders>
            <w:shd w:val="clear" w:color="000000" w:fill="FFFFFF"/>
            <w:noWrap/>
            <w:vAlign w:val="center"/>
            <w:hideMark/>
          </w:tcPr>
          <w:p w14:paraId="00F33B2D" w14:textId="77777777" w:rsidR="003B52F1" w:rsidRPr="00A44480" w:rsidRDefault="003B52F1" w:rsidP="00A44480">
            <w:pPr>
              <w:pStyle w:val="BodyText"/>
              <w:spacing w:before="0" w:after="0"/>
              <w:rPr>
                <w:sz w:val="18"/>
                <w:szCs w:val="18"/>
                <w:lang w:val="en-US"/>
              </w:rPr>
            </w:pPr>
            <w:r w:rsidRPr="00A44480">
              <w:rPr>
                <w:sz w:val="18"/>
                <w:szCs w:val="18"/>
                <w:lang w:val="en-US"/>
              </w:rPr>
              <w:t>2.74%</w:t>
            </w:r>
          </w:p>
        </w:tc>
        <w:tc>
          <w:tcPr>
            <w:tcW w:w="342" w:type="pct"/>
            <w:tcBorders>
              <w:top w:val="nil"/>
              <w:left w:val="single" w:sz="4" w:space="0" w:color="auto"/>
              <w:bottom w:val="single" w:sz="4" w:space="0" w:color="auto"/>
              <w:right w:val="nil"/>
            </w:tcBorders>
            <w:shd w:val="clear" w:color="000000" w:fill="FFFFFF"/>
            <w:noWrap/>
            <w:vAlign w:val="center"/>
            <w:hideMark/>
          </w:tcPr>
          <w:p w14:paraId="0E31D1EB" w14:textId="77777777" w:rsidR="003B52F1" w:rsidRPr="00A44480" w:rsidRDefault="003B52F1" w:rsidP="00A44480">
            <w:pPr>
              <w:pStyle w:val="BodyText"/>
              <w:spacing w:before="0" w:after="0"/>
              <w:rPr>
                <w:sz w:val="18"/>
                <w:szCs w:val="18"/>
                <w:lang w:val="en-US"/>
              </w:rPr>
            </w:pPr>
            <w:r w:rsidRPr="00A44480">
              <w:rPr>
                <w:sz w:val="18"/>
                <w:szCs w:val="18"/>
                <w:lang w:val="en-US"/>
              </w:rPr>
              <w:t>1.98</w:t>
            </w:r>
          </w:p>
        </w:tc>
        <w:tc>
          <w:tcPr>
            <w:tcW w:w="342" w:type="pct"/>
            <w:tcBorders>
              <w:top w:val="nil"/>
              <w:left w:val="nil"/>
              <w:bottom w:val="single" w:sz="4" w:space="0" w:color="auto"/>
              <w:right w:val="nil"/>
            </w:tcBorders>
            <w:shd w:val="clear" w:color="000000" w:fill="FFFFFF"/>
            <w:noWrap/>
            <w:vAlign w:val="center"/>
            <w:hideMark/>
          </w:tcPr>
          <w:p w14:paraId="284ECA10" w14:textId="77777777" w:rsidR="003B52F1" w:rsidRPr="00A44480" w:rsidRDefault="003B52F1" w:rsidP="00A44480">
            <w:pPr>
              <w:pStyle w:val="BodyText"/>
              <w:spacing w:before="0" w:after="0"/>
              <w:rPr>
                <w:sz w:val="18"/>
                <w:szCs w:val="18"/>
                <w:lang w:val="en-US"/>
              </w:rPr>
            </w:pPr>
            <w:r w:rsidRPr="00A44480">
              <w:rPr>
                <w:sz w:val="18"/>
                <w:szCs w:val="18"/>
                <w:lang w:val="en-US"/>
              </w:rPr>
              <w:t>2.01</w:t>
            </w:r>
          </w:p>
        </w:tc>
        <w:tc>
          <w:tcPr>
            <w:tcW w:w="470" w:type="pct"/>
            <w:tcBorders>
              <w:top w:val="nil"/>
              <w:left w:val="nil"/>
              <w:bottom w:val="single" w:sz="4" w:space="0" w:color="auto"/>
              <w:right w:val="nil"/>
            </w:tcBorders>
            <w:shd w:val="clear" w:color="000000" w:fill="FFFFFF"/>
            <w:noWrap/>
            <w:vAlign w:val="center"/>
            <w:hideMark/>
          </w:tcPr>
          <w:p w14:paraId="71AA94CC" w14:textId="77777777" w:rsidR="003B52F1" w:rsidRPr="00A44480" w:rsidRDefault="003B52F1" w:rsidP="00A44480">
            <w:pPr>
              <w:pStyle w:val="BodyText"/>
              <w:spacing w:before="0" w:after="0"/>
              <w:rPr>
                <w:sz w:val="18"/>
                <w:szCs w:val="18"/>
                <w:lang w:val="en-US"/>
              </w:rPr>
            </w:pPr>
            <w:r w:rsidRPr="00A44480">
              <w:rPr>
                <w:sz w:val="18"/>
                <w:szCs w:val="18"/>
                <w:lang w:val="en-US"/>
              </w:rPr>
              <w:t>1.58%</w:t>
            </w:r>
          </w:p>
        </w:tc>
        <w:tc>
          <w:tcPr>
            <w:tcW w:w="342" w:type="pct"/>
            <w:tcBorders>
              <w:top w:val="nil"/>
              <w:left w:val="single" w:sz="4" w:space="0" w:color="auto"/>
              <w:bottom w:val="single" w:sz="4" w:space="0" w:color="auto"/>
              <w:right w:val="nil"/>
            </w:tcBorders>
            <w:shd w:val="clear" w:color="000000" w:fill="FFFFFF"/>
            <w:noWrap/>
            <w:vAlign w:val="center"/>
            <w:hideMark/>
          </w:tcPr>
          <w:p w14:paraId="381B5B85" w14:textId="77777777" w:rsidR="003B52F1" w:rsidRPr="00A44480" w:rsidRDefault="003B52F1" w:rsidP="00A44480">
            <w:pPr>
              <w:pStyle w:val="BodyText"/>
              <w:spacing w:before="0" w:after="0"/>
              <w:rPr>
                <w:sz w:val="18"/>
                <w:szCs w:val="18"/>
                <w:lang w:val="en-US"/>
              </w:rPr>
            </w:pPr>
            <w:r w:rsidRPr="00A44480">
              <w:rPr>
                <w:sz w:val="18"/>
                <w:szCs w:val="18"/>
                <w:lang w:val="en-US"/>
              </w:rPr>
              <w:t>1.21</w:t>
            </w:r>
          </w:p>
        </w:tc>
        <w:tc>
          <w:tcPr>
            <w:tcW w:w="342" w:type="pct"/>
            <w:tcBorders>
              <w:top w:val="nil"/>
              <w:left w:val="nil"/>
              <w:bottom w:val="single" w:sz="4" w:space="0" w:color="auto"/>
              <w:right w:val="nil"/>
            </w:tcBorders>
            <w:shd w:val="clear" w:color="000000" w:fill="FFFFFF"/>
            <w:noWrap/>
            <w:vAlign w:val="center"/>
            <w:hideMark/>
          </w:tcPr>
          <w:p w14:paraId="0C92D3DD" w14:textId="77777777" w:rsidR="003B52F1" w:rsidRPr="00A44480" w:rsidRDefault="003B52F1" w:rsidP="00A44480">
            <w:pPr>
              <w:pStyle w:val="BodyText"/>
              <w:spacing w:before="0" w:after="0"/>
              <w:rPr>
                <w:sz w:val="18"/>
                <w:szCs w:val="18"/>
                <w:lang w:val="en-US"/>
              </w:rPr>
            </w:pPr>
            <w:r w:rsidRPr="00A44480">
              <w:rPr>
                <w:sz w:val="18"/>
                <w:szCs w:val="18"/>
                <w:lang w:val="en-US"/>
              </w:rPr>
              <w:t>1.22</w:t>
            </w:r>
          </w:p>
        </w:tc>
        <w:tc>
          <w:tcPr>
            <w:tcW w:w="470" w:type="pct"/>
            <w:tcBorders>
              <w:top w:val="nil"/>
              <w:left w:val="nil"/>
              <w:bottom w:val="single" w:sz="4" w:space="0" w:color="auto"/>
              <w:right w:val="single" w:sz="4" w:space="0" w:color="auto"/>
            </w:tcBorders>
            <w:shd w:val="clear" w:color="000000" w:fill="FFFFFF"/>
            <w:noWrap/>
            <w:vAlign w:val="center"/>
            <w:hideMark/>
          </w:tcPr>
          <w:p w14:paraId="77D670E4" w14:textId="77777777" w:rsidR="003B52F1" w:rsidRPr="00A44480" w:rsidRDefault="003B52F1" w:rsidP="00A44480">
            <w:pPr>
              <w:pStyle w:val="BodyText"/>
              <w:spacing w:before="0" w:after="0"/>
              <w:rPr>
                <w:sz w:val="18"/>
                <w:szCs w:val="18"/>
                <w:lang w:val="en-US"/>
              </w:rPr>
            </w:pPr>
            <w:r w:rsidRPr="00A44480">
              <w:rPr>
                <w:sz w:val="18"/>
                <w:szCs w:val="18"/>
                <w:lang w:val="en-US"/>
              </w:rPr>
              <w:t>0.72%</w:t>
            </w:r>
          </w:p>
        </w:tc>
      </w:tr>
    </w:tbl>
    <w:p w14:paraId="71FCE688" w14:textId="77777777" w:rsidR="003B52F1" w:rsidRPr="003B52F1" w:rsidRDefault="003B52F1" w:rsidP="003B52F1">
      <w:pPr>
        <w:pStyle w:val="BodyText"/>
        <w:rPr>
          <w:lang w:val="en-US"/>
        </w:rPr>
      </w:pPr>
    </w:p>
    <w:p w14:paraId="0E24EA11" w14:textId="3B59E87C" w:rsidR="003B52F1" w:rsidRPr="003B52F1" w:rsidRDefault="003B52F1" w:rsidP="003B52F1">
      <w:pPr>
        <w:pStyle w:val="BodyText"/>
        <w:rPr>
          <w:b/>
          <w:iCs/>
          <w:lang w:val="en-US"/>
        </w:rPr>
      </w:pPr>
      <w:r w:rsidRPr="003B52F1">
        <w:rPr>
          <w:b/>
          <w:iCs/>
          <w:lang w:val="en-US"/>
        </w:rPr>
        <w:t>Bin-to-bit ratio analysis for CE7-1 and low QP configuration (QP values 2, 7, 12, 17).</w:t>
      </w:r>
    </w:p>
    <w:tbl>
      <w:tblPr>
        <w:tblW w:w="5000" w:type="pct"/>
        <w:tblLook w:val="04A0" w:firstRow="1" w:lastRow="0" w:firstColumn="1" w:lastColumn="0" w:noHBand="0" w:noVBand="1"/>
      </w:tblPr>
      <w:tblGrid>
        <w:gridCol w:w="942"/>
        <w:gridCol w:w="592"/>
        <w:gridCol w:w="592"/>
        <w:gridCol w:w="916"/>
        <w:gridCol w:w="592"/>
        <w:gridCol w:w="592"/>
        <w:gridCol w:w="918"/>
        <w:gridCol w:w="593"/>
        <w:gridCol w:w="593"/>
        <w:gridCol w:w="919"/>
        <w:gridCol w:w="593"/>
        <w:gridCol w:w="593"/>
        <w:gridCol w:w="915"/>
      </w:tblGrid>
      <w:tr w:rsidR="003B52F1" w:rsidRPr="009B4070" w14:paraId="108FE5F6"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344EFD"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AI</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C71E52"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FE3048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331BFF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9DD8B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3CCF0207"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7B75D40C" w14:textId="77777777" w:rsidR="003B52F1" w:rsidRPr="00A44480" w:rsidRDefault="003B52F1" w:rsidP="00A44480">
            <w:pPr>
              <w:pStyle w:val="BodyText"/>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7254CDB6"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A64BAF9"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4565C609"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6C6B307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72F4654"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1BAA0386"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6455DA95"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CAF7B17"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120FF4"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66FABB03"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BE544D9"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658F12BE"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3B3B9D5F"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6C8D9BCF"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0F9F492A"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6CC69890" w14:textId="77777777" w:rsidR="003B52F1" w:rsidRPr="00A44480" w:rsidRDefault="003B52F1" w:rsidP="00A44480">
            <w:pPr>
              <w:pStyle w:val="BodyText"/>
              <w:spacing w:before="0" w:after="0"/>
              <w:rPr>
                <w:sz w:val="18"/>
                <w:szCs w:val="18"/>
                <w:lang w:val="en-US"/>
              </w:rPr>
            </w:pPr>
            <w:r w:rsidRPr="00A44480">
              <w:rPr>
                <w:sz w:val="18"/>
                <w:szCs w:val="18"/>
                <w:lang w:val="en-US"/>
              </w:rPr>
              <w:t>0.94</w:t>
            </w:r>
          </w:p>
        </w:tc>
        <w:tc>
          <w:tcPr>
            <w:tcW w:w="493" w:type="pct"/>
            <w:tcBorders>
              <w:top w:val="nil"/>
              <w:left w:val="nil"/>
              <w:bottom w:val="nil"/>
              <w:right w:val="nil"/>
            </w:tcBorders>
            <w:shd w:val="clear" w:color="000000" w:fill="FFFFFF"/>
            <w:noWrap/>
            <w:vAlign w:val="center"/>
            <w:hideMark/>
          </w:tcPr>
          <w:p w14:paraId="19D7B105" w14:textId="77777777" w:rsidR="003B52F1" w:rsidRPr="00A44480" w:rsidRDefault="003B52F1" w:rsidP="00A44480">
            <w:pPr>
              <w:pStyle w:val="BodyText"/>
              <w:spacing w:before="0" w:after="0"/>
              <w:rPr>
                <w:sz w:val="18"/>
                <w:szCs w:val="18"/>
                <w:lang w:val="en-US"/>
              </w:rPr>
            </w:pPr>
            <w:r w:rsidRPr="00A44480">
              <w:rPr>
                <w:sz w:val="18"/>
                <w:szCs w:val="18"/>
                <w:lang w:val="en-US"/>
              </w:rPr>
              <w:t>-1.71%</w:t>
            </w:r>
          </w:p>
        </w:tc>
        <w:tc>
          <w:tcPr>
            <w:tcW w:w="320" w:type="pct"/>
            <w:tcBorders>
              <w:top w:val="nil"/>
              <w:left w:val="single" w:sz="4" w:space="0" w:color="auto"/>
              <w:bottom w:val="nil"/>
              <w:right w:val="nil"/>
            </w:tcBorders>
            <w:shd w:val="clear" w:color="000000" w:fill="FFFFFF"/>
            <w:noWrap/>
            <w:vAlign w:val="center"/>
            <w:hideMark/>
          </w:tcPr>
          <w:p w14:paraId="02AEC517"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5CBC6A5"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494" w:type="pct"/>
            <w:tcBorders>
              <w:top w:val="nil"/>
              <w:left w:val="nil"/>
              <w:bottom w:val="nil"/>
              <w:right w:val="nil"/>
            </w:tcBorders>
            <w:shd w:val="clear" w:color="000000" w:fill="FFFFFF"/>
            <w:noWrap/>
            <w:vAlign w:val="center"/>
            <w:hideMark/>
          </w:tcPr>
          <w:p w14:paraId="75905FC3" w14:textId="77777777" w:rsidR="003B52F1" w:rsidRPr="00A44480" w:rsidRDefault="003B52F1" w:rsidP="00A44480">
            <w:pPr>
              <w:pStyle w:val="BodyText"/>
              <w:spacing w:before="0" w:after="0"/>
              <w:rPr>
                <w:sz w:val="18"/>
                <w:szCs w:val="18"/>
                <w:lang w:val="en-US"/>
              </w:rPr>
            </w:pPr>
            <w:r w:rsidRPr="00A44480">
              <w:rPr>
                <w:sz w:val="18"/>
                <w:szCs w:val="18"/>
                <w:lang w:val="en-US"/>
              </w:rPr>
              <w:t>-1.39%</w:t>
            </w:r>
          </w:p>
        </w:tc>
        <w:tc>
          <w:tcPr>
            <w:tcW w:w="320" w:type="pct"/>
            <w:tcBorders>
              <w:top w:val="nil"/>
              <w:left w:val="single" w:sz="4" w:space="0" w:color="auto"/>
              <w:bottom w:val="nil"/>
              <w:right w:val="nil"/>
            </w:tcBorders>
            <w:shd w:val="clear" w:color="000000" w:fill="FFFFFF"/>
            <w:noWrap/>
            <w:vAlign w:val="center"/>
            <w:hideMark/>
          </w:tcPr>
          <w:p w14:paraId="3EB6B909"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2E56CE8"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494" w:type="pct"/>
            <w:tcBorders>
              <w:top w:val="nil"/>
              <w:left w:val="nil"/>
              <w:bottom w:val="nil"/>
              <w:right w:val="nil"/>
            </w:tcBorders>
            <w:shd w:val="clear" w:color="000000" w:fill="FFFFFF"/>
            <w:noWrap/>
            <w:vAlign w:val="center"/>
            <w:hideMark/>
          </w:tcPr>
          <w:p w14:paraId="368FC391" w14:textId="77777777" w:rsidR="003B52F1" w:rsidRPr="00A44480" w:rsidRDefault="003B52F1" w:rsidP="00A44480">
            <w:pPr>
              <w:pStyle w:val="BodyText"/>
              <w:spacing w:before="0" w:after="0"/>
              <w:rPr>
                <w:sz w:val="18"/>
                <w:szCs w:val="18"/>
                <w:lang w:val="en-US"/>
              </w:rPr>
            </w:pPr>
            <w:r w:rsidRPr="00A44480">
              <w:rPr>
                <w:sz w:val="18"/>
                <w:szCs w:val="18"/>
                <w:lang w:val="en-US"/>
              </w:rPr>
              <w:t>-1.20%</w:t>
            </w:r>
          </w:p>
        </w:tc>
        <w:tc>
          <w:tcPr>
            <w:tcW w:w="320" w:type="pct"/>
            <w:tcBorders>
              <w:top w:val="nil"/>
              <w:left w:val="single" w:sz="4" w:space="0" w:color="auto"/>
              <w:bottom w:val="nil"/>
              <w:right w:val="nil"/>
            </w:tcBorders>
            <w:shd w:val="clear" w:color="000000" w:fill="FFFFFF"/>
            <w:noWrap/>
            <w:vAlign w:val="center"/>
            <w:hideMark/>
          </w:tcPr>
          <w:p w14:paraId="444E6FDD"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10264821" w14:textId="77777777" w:rsidR="003B52F1" w:rsidRPr="00A44480" w:rsidRDefault="003B52F1" w:rsidP="00A44480">
            <w:pPr>
              <w:pStyle w:val="BodyText"/>
              <w:spacing w:before="0" w:after="0"/>
              <w:rPr>
                <w:sz w:val="18"/>
                <w:szCs w:val="18"/>
                <w:lang w:val="en-US"/>
              </w:rPr>
            </w:pPr>
            <w:r w:rsidRPr="00A44480">
              <w:rPr>
                <w:sz w:val="18"/>
                <w:szCs w:val="18"/>
                <w:lang w:val="en-US"/>
              </w:rPr>
              <w:t>0.94</w:t>
            </w:r>
          </w:p>
        </w:tc>
        <w:tc>
          <w:tcPr>
            <w:tcW w:w="493" w:type="pct"/>
            <w:tcBorders>
              <w:top w:val="nil"/>
              <w:left w:val="nil"/>
              <w:bottom w:val="nil"/>
              <w:right w:val="single" w:sz="4" w:space="0" w:color="auto"/>
            </w:tcBorders>
            <w:shd w:val="clear" w:color="000000" w:fill="FFFFFF"/>
            <w:noWrap/>
            <w:vAlign w:val="center"/>
            <w:hideMark/>
          </w:tcPr>
          <w:p w14:paraId="27A9E179" w14:textId="77777777" w:rsidR="003B52F1" w:rsidRPr="00A44480" w:rsidRDefault="003B52F1" w:rsidP="00A44480">
            <w:pPr>
              <w:pStyle w:val="BodyText"/>
              <w:spacing w:before="0" w:after="0"/>
              <w:rPr>
                <w:sz w:val="18"/>
                <w:szCs w:val="18"/>
                <w:lang w:val="en-US"/>
              </w:rPr>
            </w:pPr>
            <w:r w:rsidRPr="00A44480">
              <w:rPr>
                <w:sz w:val="18"/>
                <w:szCs w:val="18"/>
                <w:lang w:val="en-US"/>
              </w:rPr>
              <w:t>-1.59%</w:t>
            </w:r>
          </w:p>
        </w:tc>
      </w:tr>
      <w:tr w:rsidR="00F21E8A" w:rsidRPr="009B4070" w14:paraId="24D839F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9112B1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22AFDD11"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4FC08D72"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493" w:type="pct"/>
            <w:tcBorders>
              <w:top w:val="nil"/>
              <w:left w:val="nil"/>
              <w:bottom w:val="nil"/>
              <w:right w:val="nil"/>
            </w:tcBorders>
            <w:shd w:val="clear" w:color="000000" w:fill="FFFFFF"/>
            <w:noWrap/>
            <w:vAlign w:val="center"/>
            <w:hideMark/>
          </w:tcPr>
          <w:p w14:paraId="28FF3811" w14:textId="77777777" w:rsidR="003B52F1" w:rsidRPr="00A44480" w:rsidRDefault="003B52F1" w:rsidP="00A44480">
            <w:pPr>
              <w:pStyle w:val="BodyText"/>
              <w:spacing w:before="0" w:after="0"/>
              <w:rPr>
                <w:sz w:val="18"/>
                <w:szCs w:val="18"/>
                <w:lang w:val="en-US"/>
              </w:rPr>
            </w:pPr>
            <w:r w:rsidRPr="00A44480">
              <w:rPr>
                <w:sz w:val="18"/>
                <w:szCs w:val="18"/>
                <w:lang w:val="en-US"/>
              </w:rPr>
              <w:t>-2.77%</w:t>
            </w:r>
          </w:p>
        </w:tc>
        <w:tc>
          <w:tcPr>
            <w:tcW w:w="320" w:type="pct"/>
            <w:tcBorders>
              <w:top w:val="nil"/>
              <w:left w:val="single" w:sz="4" w:space="0" w:color="auto"/>
              <w:bottom w:val="nil"/>
              <w:right w:val="nil"/>
            </w:tcBorders>
            <w:shd w:val="clear" w:color="000000" w:fill="FFFFFF"/>
            <w:noWrap/>
            <w:vAlign w:val="center"/>
            <w:hideMark/>
          </w:tcPr>
          <w:p w14:paraId="62169BFF"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186B6BD7"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494" w:type="pct"/>
            <w:tcBorders>
              <w:top w:val="nil"/>
              <w:left w:val="nil"/>
              <w:bottom w:val="nil"/>
              <w:right w:val="nil"/>
            </w:tcBorders>
            <w:shd w:val="clear" w:color="000000" w:fill="FFFFFF"/>
            <w:noWrap/>
            <w:vAlign w:val="center"/>
            <w:hideMark/>
          </w:tcPr>
          <w:p w14:paraId="6C14E7A7" w14:textId="77777777" w:rsidR="003B52F1" w:rsidRPr="00A44480" w:rsidRDefault="003B52F1" w:rsidP="00A44480">
            <w:pPr>
              <w:pStyle w:val="BodyText"/>
              <w:spacing w:before="0" w:after="0"/>
              <w:rPr>
                <w:sz w:val="18"/>
                <w:szCs w:val="18"/>
                <w:lang w:val="en-US"/>
              </w:rPr>
            </w:pPr>
            <w:r w:rsidRPr="00A44480">
              <w:rPr>
                <w:sz w:val="18"/>
                <w:szCs w:val="18"/>
                <w:lang w:val="en-US"/>
              </w:rPr>
              <w:t>-2.81%</w:t>
            </w:r>
          </w:p>
        </w:tc>
        <w:tc>
          <w:tcPr>
            <w:tcW w:w="320" w:type="pct"/>
            <w:tcBorders>
              <w:top w:val="nil"/>
              <w:left w:val="single" w:sz="4" w:space="0" w:color="auto"/>
              <w:bottom w:val="nil"/>
              <w:right w:val="nil"/>
            </w:tcBorders>
            <w:shd w:val="clear" w:color="000000" w:fill="FFFFFF"/>
            <w:noWrap/>
            <w:vAlign w:val="center"/>
            <w:hideMark/>
          </w:tcPr>
          <w:p w14:paraId="7907D59F"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3C9B1A97"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4" w:type="pct"/>
            <w:tcBorders>
              <w:top w:val="nil"/>
              <w:left w:val="nil"/>
              <w:bottom w:val="nil"/>
              <w:right w:val="nil"/>
            </w:tcBorders>
            <w:shd w:val="clear" w:color="000000" w:fill="FFFFFF"/>
            <w:noWrap/>
            <w:vAlign w:val="center"/>
            <w:hideMark/>
          </w:tcPr>
          <w:p w14:paraId="2557E700" w14:textId="77777777" w:rsidR="003B52F1" w:rsidRPr="00A44480" w:rsidRDefault="003B52F1" w:rsidP="00A44480">
            <w:pPr>
              <w:pStyle w:val="BodyText"/>
              <w:spacing w:before="0" w:after="0"/>
              <w:rPr>
                <w:sz w:val="18"/>
                <w:szCs w:val="18"/>
                <w:lang w:val="en-US"/>
              </w:rPr>
            </w:pPr>
            <w:r w:rsidRPr="00A44480">
              <w:rPr>
                <w:sz w:val="18"/>
                <w:szCs w:val="18"/>
                <w:lang w:val="en-US"/>
              </w:rPr>
              <w:t>-2.62%</w:t>
            </w:r>
          </w:p>
        </w:tc>
        <w:tc>
          <w:tcPr>
            <w:tcW w:w="320" w:type="pct"/>
            <w:tcBorders>
              <w:top w:val="nil"/>
              <w:left w:val="single" w:sz="4" w:space="0" w:color="auto"/>
              <w:bottom w:val="nil"/>
              <w:right w:val="nil"/>
            </w:tcBorders>
            <w:shd w:val="clear" w:color="000000" w:fill="FFFFFF"/>
            <w:noWrap/>
            <w:vAlign w:val="center"/>
            <w:hideMark/>
          </w:tcPr>
          <w:p w14:paraId="3845C42A"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67835EF0"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493" w:type="pct"/>
            <w:tcBorders>
              <w:top w:val="nil"/>
              <w:left w:val="nil"/>
              <w:bottom w:val="nil"/>
              <w:right w:val="single" w:sz="4" w:space="0" w:color="auto"/>
            </w:tcBorders>
            <w:shd w:val="clear" w:color="000000" w:fill="FFFFFF"/>
            <w:noWrap/>
            <w:vAlign w:val="center"/>
            <w:hideMark/>
          </w:tcPr>
          <w:p w14:paraId="35DE1BAB" w14:textId="77777777" w:rsidR="003B52F1" w:rsidRPr="00A44480" w:rsidRDefault="003B52F1" w:rsidP="00A44480">
            <w:pPr>
              <w:pStyle w:val="BodyText"/>
              <w:spacing w:before="0" w:after="0"/>
              <w:rPr>
                <w:sz w:val="18"/>
                <w:szCs w:val="18"/>
                <w:lang w:val="en-US"/>
              </w:rPr>
            </w:pPr>
            <w:r w:rsidRPr="00A44480">
              <w:rPr>
                <w:sz w:val="18"/>
                <w:szCs w:val="18"/>
                <w:lang w:val="en-US"/>
              </w:rPr>
              <w:t>-2.64%</w:t>
            </w:r>
          </w:p>
        </w:tc>
      </w:tr>
      <w:tr w:rsidR="00F21E8A" w:rsidRPr="009B4070" w14:paraId="3DA6CD81"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1634F0E8"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80AB9E5"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nil"/>
              <w:bottom w:val="single" w:sz="4" w:space="0" w:color="auto"/>
              <w:right w:val="nil"/>
            </w:tcBorders>
            <w:shd w:val="clear" w:color="000000" w:fill="FFFFFF"/>
            <w:noWrap/>
            <w:vAlign w:val="center"/>
            <w:hideMark/>
          </w:tcPr>
          <w:p w14:paraId="1E8A2FDB" w14:textId="77777777" w:rsidR="003B52F1" w:rsidRPr="00A44480" w:rsidRDefault="003B52F1" w:rsidP="00A44480">
            <w:pPr>
              <w:pStyle w:val="BodyText"/>
              <w:spacing w:before="0" w:after="0"/>
              <w:rPr>
                <w:sz w:val="18"/>
                <w:szCs w:val="18"/>
                <w:lang w:val="en-US"/>
              </w:rPr>
            </w:pPr>
            <w:r w:rsidRPr="00A44480">
              <w:rPr>
                <w:sz w:val="18"/>
                <w:szCs w:val="18"/>
                <w:lang w:val="en-US"/>
              </w:rPr>
              <w:t>0.94</w:t>
            </w:r>
          </w:p>
        </w:tc>
        <w:tc>
          <w:tcPr>
            <w:tcW w:w="493" w:type="pct"/>
            <w:tcBorders>
              <w:top w:val="nil"/>
              <w:left w:val="nil"/>
              <w:bottom w:val="single" w:sz="4" w:space="0" w:color="auto"/>
              <w:right w:val="nil"/>
            </w:tcBorders>
            <w:shd w:val="clear" w:color="000000" w:fill="FFFFFF"/>
            <w:noWrap/>
            <w:vAlign w:val="center"/>
            <w:hideMark/>
          </w:tcPr>
          <w:p w14:paraId="365A97BC" w14:textId="77777777" w:rsidR="003B52F1" w:rsidRPr="00A44480" w:rsidRDefault="003B52F1" w:rsidP="00A44480">
            <w:pPr>
              <w:pStyle w:val="BodyText"/>
              <w:spacing w:before="0" w:after="0"/>
              <w:rPr>
                <w:sz w:val="18"/>
                <w:szCs w:val="18"/>
                <w:lang w:val="en-US"/>
              </w:rPr>
            </w:pPr>
            <w:r w:rsidRPr="00A44480">
              <w:rPr>
                <w:sz w:val="18"/>
                <w:szCs w:val="18"/>
                <w:lang w:val="en-US"/>
              </w:rPr>
              <w:t>-1.47%</w:t>
            </w:r>
          </w:p>
        </w:tc>
        <w:tc>
          <w:tcPr>
            <w:tcW w:w="320" w:type="pct"/>
            <w:tcBorders>
              <w:top w:val="nil"/>
              <w:left w:val="single" w:sz="4" w:space="0" w:color="auto"/>
              <w:bottom w:val="single" w:sz="4" w:space="0" w:color="auto"/>
              <w:right w:val="nil"/>
            </w:tcBorders>
            <w:shd w:val="clear" w:color="000000" w:fill="FFFFFF"/>
            <w:noWrap/>
            <w:vAlign w:val="center"/>
            <w:hideMark/>
          </w:tcPr>
          <w:p w14:paraId="4C7BE375"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47D1E961"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494" w:type="pct"/>
            <w:tcBorders>
              <w:top w:val="nil"/>
              <w:left w:val="nil"/>
              <w:bottom w:val="single" w:sz="4" w:space="0" w:color="auto"/>
              <w:right w:val="nil"/>
            </w:tcBorders>
            <w:shd w:val="clear" w:color="000000" w:fill="FFFFFF"/>
            <w:noWrap/>
            <w:vAlign w:val="center"/>
            <w:hideMark/>
          </w:tcPr>
          <w:p w14:paraId="5AF2FAF7"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single" w:sz="4" w:space="0" w:color="auto"/>
              <w:bottom w:val="single" w:sz="4" w:space="0" w:color="auto"/>
              <w:right w:val="nil"/>
            </w:tcBorders>
            <w:shd w:val="clear" w:color="000000" w:fill="FFFFFF"/>
            <w:noWrap/>
            <w:vAlign w:val="center"/>
            <w:hideMark/>
          </w:tcPr>
          <w:p w14:paraId="3692AF92"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346645B6"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494" w:type="pct"/>
            <w:tcBorders>
              <w:top w:val="nil"/>
              <w:left w:val="nil"/>
              <w:bottom w:val="single" w:sz="4" w:space="0" w:color="auto"/>
              <w:right w:val="nil"/>
            </w:tcBorders>
            <w:shd w:val="clear" w:color="000000" w:fill="FFFFFF"/>
            <w:noWrap/>
            <w:vAlign w:val="center"/>
            <w:hideMark/>
          </w:tcPr>
          <w:p w14:paraId="528D3081"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single" w:sz="4" w:space="0" w:color="auto"/>
              <w:bottom w:val="single" w:sz="4" w:space="0" w:color="auto"/>
              <w:right w:val="nil"/>
            </w:tcBorders>
            <w:shd w:val="clear" w:color="000000" w:fill="FFFFFF"/>
            <w:noWrap/>
            <w:vAlign w:val="center"/>
            <w:hideMark/>
          </w:tcPr>
          <w:p w14:paraId="0D8AB975"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320" w:type="pct"/>
            <w:tcBorders>
              <w:top w:val="nil"/>
              <w:left w:val="nil"/>
              <w:bottom w:val="single" w:sz="4" w:space="0" w:color="auto"/>
              <w:right w:val="nil"/>
            </w:tcBorders>
            <w:shd w:val="clear" w:color="000000" w:fill="FFFFFF"/>
            <w:noWrap/>
            <w:vAlign w:val="center"/>
            <w:hideMark/>
          </w:tcPr>
          <w:p w14:paraId="1DF962E5"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493" w:type="pct"/>
            <w:tcBorders>
              <w:top w:val="nil"/>
              <w:left w:val="nil"/>
              <w:bottom w:val="single" w:sz="4" w:space="0" w:color="auto"/>
              <w:right w:val="single" w:sz="4" w:space="0" w:color="auto"/>
            </w:tcBorders>
            <w:shd w:val="clear" w:color="000000" w:fill="FFFFFF"/>
            <w:noWrap/>
            <w:vAlign w:val="center"/>
            <w:hideMark/>
          </w:tcPr>
          <w:p w14:paraId="0353B72C" w14:textId="77777777" w:rsidR="003B52F1" w:rsidRPr="00A44480" w:rsidRDefault="003B52F1" w:rsidP="00A44480">
            <w:pPr>
              <w:pStyle w:val="BodyText"/>
              <w:spacing w:before="0" w:after="0"/>
              <w:rPr>
                <w:sz w:val="18"/>
                <w:szCs w:val="18"/>
                <w:lang w:val="en-US"/>
              </w:rPr>
            </w:pPr>
            <w:r w:rsidRPr="00A44480">
              <w:rPr>
                <w:sz w:val="18"/>
                <w:szCs w:val="18"/>
                <w:lang w:val="en-US"/>
              </w:rPr>
              <w:t>-1.35%</w:t>
            </w:r>
          </w:p>
        </w:tc>
      </w:tr>
      <w:tr w:rsidR="003B52F1" w:rsidRPr="009B4070" w14:paraId="00F7A3D0" w14:textId="77777777" w:rsidTr="00A44480">
        <w:trPr>
          <w:trHeight w:val="144"/>
        </w:trPr>
        <w:tc>
          <w:tcPr>
            <w:tcW w:w="467" w:type="pct"/>
            <w:tcBorders>
              <w:top w:val="nil"/>
              <w:left w:val="nil"/>
              <w:bottom w:val="nil"/>
              <w:right w:val="nil"/>
            </w:tcBorders>
            <w:shd w:val="clear" w:color="000000" w:fill="FFFFFF"/>
            <w:noWrap/>
            <w:vAlign w:val="bottom"/>
            <w:hideMark/>
          </w:tcPr>
          <w:p w14:paraId="4326A263"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3C30764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A35374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5695E027"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EC517B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A2B1E91"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63409A22"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065F52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279A03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2F055FA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7C32C661"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2F17318"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3D9434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3896C62A"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5416F0"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RA</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000CDC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9E23EE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6793087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EB7B49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1285963B"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0B3D0889" w14:textId="77777777" w:rsidR="003B52F1" w:rsidRPr="00A44480" w:rsidRDefault="003B52F1" w:rsidP="00A44480">
            <w:pPr>
              <w:pStyle w:val="BodyText"/>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3F7D29FD"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FC0ADEB"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5DDCF67F"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00E95615"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2982558"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71DD5FE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54B542CD"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8D089EA"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47AEE0"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700C8B2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2C4472AE"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58F03747"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30C4CF97"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29E11D7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3C3340E2" w14:textId="77777777" w:rsidR="003B52F1" w:rsidRPr="00A44480" w:rsidRDefault="003B52F1" w:rsidP="00A44480">
            <w:pPr>
              <w:pStyle w:val="BodyText"/>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154CE6DC" w14:textId="77777777" w:rsidR="003B52F1" w:rsidRPr="00A44480" w:rsidRDefault="003B52F1" w:rsidP="00A44480">
            <w:pPr>
              <w:pStyle w:val="BodyText"/>
              <w:spacing w:before="0" w:after="0"/>
              <w:rPr>
                <w:sz w:val="18"/>
                <w:szCs w:val="18"/>
                <w:lang w:val="en-US"/>
              </w:rPr>
            </w:pPr>
            <w:r w:rsidRPr="00A44480">
              <w:rPr>
                <w:sz w:val="18"/>
                <w:szCs w:val="18"/>
                <w:lang w:val="en-US"/>
              </w:rPr>
              <w:t>0.85</w:t>
            </w:r>
          </w:p>
        </w:tc>
        <w:tc>
          <w:tcPr>
            <w:tcW w:w="493" w:type="pct"/>
            <w:tcBorders>
              <w:top w:val="nil"/>
              <w:left w:val="nil"/>
              <w:bottom w:val="nil"/>
              <w:right w:val="nil"/>
            </w:tcBorders>
            <w:shd w:val="clear" w:color="000000" w:fill="FFFFFF"/>
            <w:noWrap/>
            <w:vAlign w:val="center"/>
            <w:hideMark/>
          </w:tcPr>
          <w:p w14:paraId="424147B6" w14:textId="77777777" w:rsidR="003B52F1" w:rsidRPr="00A44480" w:rsidRDefault="003B52F1" w:rsidP="00A44480">
            <w:pPr>
              <w:pStyle w:val="BodyText"/>
              <w:spacing w:before="0" w:after="0"/>
              <w:rPr>
                <w:sz w:val="18"/>
                <w:szCs w:val="18"/>
                <w:lang w:val="en-US"/>
              </w:rPr>
            </w:pPr>
            <w:r w:rsidRPr="00A44480">
              <w:rPr>
                <w:sz w:val="18"/>
                <w:szCs w:val="18"/>
                <w:lang w:val="en-US"/>
              </w:rPr>
              <w:t>-3.78%</w:t>
            </w:r>
          </w:p>
        </w:tc>
        <w:tc>
          <w:tcPr>
            <w:tcW w:w="320" w:type="pct"/>
            <w:tcBorders>
              <w:top w:val="nil"/>
              <w:left w:val="single" w:sz="4" w:space="0" w:color="auto"/>
              <w:bottom w:val="nil"/>
              <w:right w:val="nil"/>
            </w:tcBorders>
            <w:shd w:val="clear" w:color="000000" w:fill="FFFFFF"/>
            <w:noWrap/>
            <w:vAlign w:val="center"/>
            <w:hideMark/>
          </w:tcPr>
          <w:p w14:paraId="5D68D706" w14:textId="77777777" w:rsidR="003B52F1" w:rsidRPr="00A44480" w:rsidRDefault="003B52F1" w:rsidP="00A44480">
            <w:pPr>
              <w:pStyle w:val="BodyText"/>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1A0DED14" w14:textId="77777777" w:rsidR="003B52F1" w:rsidRPr="00A44480" w:rsidRDefault="003B52F1" w:rsidP="00A44480">
            <w:pPr>
              <w:pStyle w:val="BodyText"/>
              <w:spacing w:before="0" w:after="0"/>
              <w:rPr>
                <w:sz w:val="18"/>
                <w:szCs w:val="18"/>
                <w:lang w:val="en-US"/>
              </w:rPr>
            </w:pPr>
            <w:r w:rsidRPr="00A44480">
              <w:rPr>
                <w:sz w:val="18"/>
                <w:szCs w:val="18"/>
                <w:lang w:val="en-US"/>
              </w:rPr>
              <w:t>0.97</w:t>
            </w:r>
          </w:p>
        </w:tc>
        <w:tc>
          <w:tcPr>
            <w:tcW w:w="494" w:type="pct"/>
            <w:tcBorders>
              <w:top w:val="nil"/>
              <w:left w:val="nil"/>
              <w:bottom w:val="nil"/>
              <w:right w:val="nil"/>
            </w:tcBorders>
            <w:shd w:val="clear" w:color="000000" w:fill="FFFFFF"/>
            <w:noWrap/>
            <w:vAlign w:val="center"/>
            <w:hideMark/>
          </w:tcPr>
          <w:p w14:paraId="234CE153" w14:textId="77777777" w:rsidR="003B52F1" w:rsidRPr="00A44480" w:rsidRDefault="003B52F1" w:rsidP="00A44480">
            <w:pPr>
              <w:pStyle w:val="BodyText"/>
              <w:spacing w:before="0" w:after="0"/>
              <w:rPr>
                <w:sz w:val="18"/>
                <w:szCs w:val="18"/>
                <w:lang w:val="en-US"/>
              </w:rPr>
            </w:pPr>
            <w:r w:rsidRPr="00A44480">
              <w:rPr>
                <w:sz w:val="18"/>
                <w:szCs w:val="18"/>
                <w:lang w:val="en-US"/>
              </w:rPr>
              <w:t>-4.12%</w:t>
            </w:r>
          </w:p>
        </w:tc>
        <w:tc>
          <w:tcPr>
            <w:tcW w:w="320" w:type="pct"/>
            <w:tcBorders>
              <w:top w:val="nil"/>
              <w:left w:val="single" w:sz="4" w:space="0" w:color="auto"/>
              <w:bottom w:val="nil"/>
              <w:right w:val="nil"/>
            </w:tcBorders>
            <w:shd w:val="clear" w:color="000000" w:fill="FFFFFF"/>
            <w:noWrap/>
            <w:vAlign w:val="center"/>
            <w:hideMark/>
          </w:tcPr>
          <w:p w14:paraId="576CE473"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0784EB91" w14:textId="77777777" w:rsidR="003B52F1" w:rsidRPr="00A44480" w:rsidRDefault="003B52F1" w:rsidP="00A44480">
            <w:pPr>
              <w:pStyle w:val="BodyText"/>
              <w:spacing w:before="0" w:after="0"/>
              <w:rPr>
                <w:sz w:val="18"/>
                <w:szCs w:val="18"/>
                <w:lang w:val="en-US"/>
              </w:rPr>
            </w:pPr>
            <w:r w:rsidRPr="00A44480">
              <w:rPr>
                <w:sz w:val="18"/>
                <w:szCs w:val="18"/>
                <w:lang w:val="en-US"/>
              </w:rPr>
              <w:t>1.43</w:t>
            </w:r>
          </w:p>
        </w:tc>
        <w:tc>
          <w:tcPr>
            <w:tcW w:w="494" w:type="pct"/>
            <w:tcBorders>
              <w:top w:val="nil"/>
              <w:left w:val="nil"/>
              <w:bottom w:val="nil"/>
              <w:right w:val="nil"/>
            </w:tcBorders>
            <w:shd w:val="clear" w:color="000000" w:fill="FFFFFF"/>
            <w:noWrap/>
            <w:vAlign w:val="center"/>
            <w:hideMark/>
          </w:tcPr>
          <w:p w14:paraId="114DE0B6" w14:textId="77777777" w:rsidR="003B52F1" w:rsidRPr="00A44480" w:rsidRDefault="003B52F1" w:rsidP="00A44480">
            <w:pPr>
              <w:pStyle w:val="BodyText"/>
              <w:spacing w:before="0" w:after="0"/>
              <w:rPr>
                <w:sz w:val="18"/>
                <w:szCs w:val="18"/>
                <w:lang w:val="en-US"/>
              </w:rPr>
            </w:pPr>
            <w:r w:rsidRPr="00A44480">
              <w:rPr>
                <w:sz w:val="18"/>
                <w:szCs w:val="18"/>
                <w:lang w:val="en-US"/>
              </w:rPr>
              <w:t>-0.57%</w:t>
            </w:r>
          </w:p>
        </w:tc>
        <w:tc>
          <w:tcPr>
            <w:tcW w:w="320" w:type="pct"/>
            <w:tcBorders>
              <w:top w:val="nil"/>
              <w:left w:val="single" w:sz="4" w:space="0" w:color="auto"/>
              <w:bottom w:val="nil"/>
              <w:right w:val="nil"/>
            </w:tcBorders>
            <w:shd w:val="clear" w:color="000000" w:fill="FFFFFF"/>
            <w:noWrap/>
            <w:vAlign w:val="center"/>
            <w:hideMark/>
          </w:tcPr>
          <w:p w14:paraId="73B26115"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1D4360F6"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493" w:type="pct"/>
            <w:tcBorders>
              <w:top w:val="nil"/>
              <w:left w:val="nil"/>
              <w:bottom w:val="nil"/>
              <w:right w:val="single" w:sz="4" w:space="0" w:color="auto"/>
            </w:tcBorders>
            <w:shd w:val="clear" w:color="000000" w:fill="FFFFFF"/>
            <w:noWrap/>
            <w:vAlign w:val="center"/>
            <w:hideMark/>
          </w:tcPr>
          <w:p w14:paraId="3CEB7A6F"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r>
      <w:tr w:rsidR="00F21E8A" w:rsidRPr="009B4070" w14:paraId="150B279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095C907A"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F1F49C6" w14:textId="77777777" w:rsidR="003B52F1" w:rsidRPr="00A44480" w:rsidRDefault="003B52F1" w:rsidP="00A44480">
            <w:pPr>
              <w:pStyle w:val="BodyText"/>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2E5E0646" w14:textId="77777777" w:rsidR="003B52F1" w:rsidRPr="00A44480" w:rsidRDefault="003B52F1" w:rsidP="00A44480">
            <w:pPr>
              <w:pStyle w:val="BodyText"/>
              <w:spacing w:before="0" w:after="0"/>
              <w:rPr>
                <w:sz w:val="18"/>
                <w:szCs w:val="18"/>
                <w:lang w:val="en-US"/>
              </w:rPr>
            </w:pPr>
            <w:r w:rsidRPr="00A44480">
              <w:rPr>
                <w:sz w:val="18"/>
                <w:szCs w:val="18"/>
                <w:lang w:val="en-US"/>
              </w:rPr>
              <w:t>0.84</w:t>
            </w:r>
          </w:p>
        </w:tc>
        <w:tc>
          <w:tcPr>
            <w:tcW w:w="493" w:type="pct"/>
            <w:tcBorders>
              <w:top w:val="nil"/>
              <w:left w:val="nil"/>
              <w:bottom w:val="nil"/>
              <w:right w:val="nil"/>
            </w:tcBorders>
            <w:shd w:val="clear" w:color="000000" w:fill="FFFFFF"/>
            <w:noWrap/>
            <w:vAlign w:val="center"/>
            <w:hideMark/>
          </w:tcPr>
          <w:p w14:paraId="682380FF" w14:textId="77777777" w:rsidR="003B52F1" w:rsidRPr="00A44480" w:rsidRDefault="003B52F1" w:rsidP="00A44480">
            <w:pPr>
              <w:pStyle w:val="BodyText"/>
              <w:spacing w:before="0" w:after="0"/>
              <w:rPr>
                <w:sz w:val="18"/>
                <w:szCs w:val="18"/>
                <w:lang w:val="en-US"/>
              </w:rPr>
            </w:pPr>
            <w:r w:rsidRPr="00A44480">
              <w:rPr>
                <w:sz w:val="18"/>
                <w:szCs w:val="18"/>
                <w:lang w:val="en-US"/>
              </w:rPr>
              <w:t>-4.57%</w:t>
            </w:r>
          </w:p>
        </w:tc>
        <w:tc>
          <w:tcPr>
            <w:tcW w:w="320" w:type="pct"/>
            <w:tcBorders>
              <w:top w:val="nil"/>
              <w:left w:val="single" w:sz="4" w:space="0" w:color="auto"/>
              <w:bottom w:val="nil"/>
              <w:right w:val="nil"/>
            </w:tcBorders>
            <w:shd w:val="clear" w:color="000000" w:fill="FFFFFF"/>
            <w:noWrap/>
            <w:vAlign w:val="center"/>
            <w:hideMark/>
          </w:tcPr>
          <w:p w14:paraId="3518A11C" w14:textId="77777777" w:rsidR="003B52F1" w:rsidRPr="00A44480" w:rsidRDefault="003B52F1" w:rsidP="00A44480">
            <w:pPr>
              <w:pStyle w:val="BodyText"/>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0CE98D49"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494" w:type="pct"/>
            <w:tcBorders>
              <w:top w:val="nil"/>
              <w:left w:val="nil"/>
              <w:bottom w:val="nil"/>
              <w:right w:val="nil"/>
            </w:tcBorders>
            <w:shd w:val="clear" w:color="000000" w:fill="FFFFFF"/>
            <w:noWrap/>
            <w:vAlign w:val="center"/>
            <w:hideMark/>
          </w:tcPr>
          <w:p w14:paraId="76DDE263" w14:textId="77777777" w:rsidR="003B52F1" w:rsidRPr="00A44480" w:rsidRDefault="003B52F1" w:rsidP="00A44480">
            <w:pPr>
              <w:pStyle w:val="BodyText"/>
              <w:spacing w:before="0" w:after="0"/>
              <w:rPr>
                <w:sz w:val="18"/>
                <w:szCs w:val="18"/>
                <w:lang w:val="en-US"/>
              </w:rPr>
            </w:pPr>
            <w:r w:rsidRPr="00A44480">
              <w:rPr>
                <w:sz w:val="18"/>
                <w:szCs w:val="18"/>
                <w:lang w:val="en-US"/>
              </w:rPr>
              <w:t>-5.14%</w:t>
            </w:r>
          </w:p>
        </w:tc>
        <w:tc>
          <w:tcPr>
            <w:tcW w:w="320" w:type="pct"/>
            <w:tcBorders>
              <w:top w:val="nil"/>
              <w:left w:val="single" w:sz="4" w:space="0" w:color="auto"/>
              <w:bottom w:val="nil"/>
              <w:right w:val="nil"/>
            </w:tcBorders>
            <w:shd w:val="clear" w:color="000000" w:fill="FFFFFF"/>
            <w:noWrap/>
            <w:vAlign w:val="center"/>
            <w:hideMark/>
          </w:tcPr>
          <w:p w14:paraId="3942EAFF"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573E1C5D" w14:textId="77777777" w:rsidR="003B52F1" w:rsidRPr="00A44480" w:rsidRDefault="003B52F1" w:rsidP="00A44480">
            <w:pPr>
              <w:pStyle w:val="BodyText"/>
              <w:spacing w:before="0" w:after="0"/>
              <w:rPr>
                <w:sz w:val="18"/>
                <w:szCs w:val="18"/>
                <w:lang w:val="en-US"/>
              </w:rPr>
            </w:pPr>
            <w:r w:rsidRPr="00A44480">
              <w:rPr>
                <w:sz w:val="18"/>
                <w:szCs w:val="18"/>
                <w:lang w:val="en-US"/>
              </w:rPr>
              <w:t>1.42</w:t>
            </w:r>
          </w:p>
        </w:tc>
        <w:tc>
          <w:tcPr>
            <w:tcW w:w="494" w:type="pct"/>
            <w:tcBorders>
              <w:top w:val="nil"/>
              <w:left w:val="nil"/>
              <w:bottom w:val="nil"/>
              <w:right w:val="nil"/>
            </w:tcBorders>
            <w:shd w:val="clear" w:color="000000" w:fill="FFFFFF"/>
            <w:noWrap/>
            <w:vAlign w:val="center"/>
            <w:hideMark/>
          </w:tcPr>
          <w:p w14:paraId="04D312ED" w14:textId="77777777" w:rsidR="003B52F1" w:rsidRPr="00A44480" w:rsidRDefault="003B52F1" w:rsidP="00A44480">
            <w:pPr>
              <w:pStyle w:val="BodyText"/>
              <w:spacing w:before="0" w:after="0"/>
              <w:rPr>
                <w:sz w:val="18"/>
                <w:szCs w:val="18"/>
                <w:lang w:val="en-US"/>
              </w:rPr>
            </w:pPr>
            <w:r w:rsidRPr="00A44480">
              <w:rPr>
                <w:sz w:val="18"/>
                <w:szCs w:val="18"/>
                <w:lang w:val="en-US"/>
              </w:rPr>
              <w:t>-1.37%</w:t>
            </w:r>
          </w:p>
        </w:tc>
        <w:tc>
          <w:tcPr>
            <w:tcW w:w="320" w:type="pct"/>
            <w:tcBorders>
              <w:top w:val="nil"/>
              <w:left w:val="single" w:sz="4" w:space="0" w:color="auto"/>
              <w:bottom w:val="nil"/>
              <w:right w:val="nil"/>
            </w:tcBorders>
            <w:shd w:val="clear" w:color="000000" w:fill="FFFFFF"/>
            <w:noWrap/>
            <w:vAlign w:val="center"/>
            <w:hideMark/>
          </w:tcPr>
          <w:p w14:paraId="3089BA3B"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2EBA42C0" w14:textId="77777777" w:rsidR="003B52F1" w:rsidRPr="00A44480" w:rsidRDefault="003B52F1" w:rsidP="00A44480">
            <w:pPr>
              <w:pStyle w:val="BodyText"/>
              <w:spacing w:before="0" w:after="0"/>
              <w:rPr>
                <w:sz w:val="18"/>
                <w:szCs w:val="18"/>
                <w:lang w:val="en-US"/>
              </w:rPr>
            </w:pPr>
            <w:r w:rsidRPr="00A44480">
              <w:rPr>
                <w:sz w:val="18"/>
                <w:szCs w:val="18"/>
                <w:lang w:val="en-US"/>
              </w:rPr>
              <w:t>1.08</w:t>
            </w:r>
          </w:p>
        </w:tc>
        <w:tc>
          <w:tcPr>
            <w:tcW w:w="493" w:type="pct"/>
            <w:tcBorders>
              <w:top w:val="nil"/>
              <w:left w:val="nil"/>
              <w:bottom w:val="nil"/>
              <w:right w:val="single" w:sz="4" w:space="0" w:color="auto"/>
            </w:tcBorders>
            <w:shd w:val="clear" w:color="000000" w:fill="FFFFFF"/>
            <w:noWrap/>
            <w:vAlign w:val="center"/>
            <w:hideMark/>
          </w:tcPr>
          <w:p w14:paraId="3A9F8702" w14:textId="77777777" w:rsidR="003B52F1" w:rsidRPr="00A44480" w:rsidRDefault="003B52F1" w:rsidP="00A44480">
            <w:pPr>
              <w:pStyle w:val="BodyText"/>
              <w:spacing w:before="0" w:after="0"/>
              <w:rPr>
                <w:sz w:val="18"/>
                <w:szCs w:val="18"/>
                <w:lang w:val="en-US"/>
              </w:rPr>
            </w:pPr>
            <w:r w:rsidRPr="00A44480">
              <w:rPr>
                <w:sz w:val="18"/>
                <w:szCs w:val="18"/>
                <w:lang w:val="en-US"/>
              </w:rPr>
              <w:t>-1.51%</w:t>
            </w:r>
          </w:p>
        </w:tc>
      </w:tr>
      <w:tr w:rsidR="00F21E8A" w:rsidRPr="009B4070" w14:paraId="181A8B28"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67FB0A8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24D08144" w14:textId="77777777" w:rsidR="003B52F1" w:rsidRPr="00A44480" w:rsidRDefault="003B52F1" w:rsidP="00A44480">
            <w:pPr>
              <w:pStyle w:val="BodyText"/>
              <w:spacing w:before="0" w:after="0"/>
              <w:rPr>
                <w:sz w:val="18"/>
                <w:szCs w:val="18"/>
                <w:lang w:val="en-US"/>
              </w:rPr>
            </w:pPr>
            <w:r w:rsidRPr="00A44480">
              <w:rPr>
                <w:sz w:val="18"/>
                <w:szCs w:val="18"/>
                <w:lang w:val="en-US"/>
              </w:rPr>
              <w:t>0.89</w:t>
            </w:r>
          </w:p>
        </w:tc>
        <w:tc>
          <w:tcPr>
            <w:tcW w:w="320" w:type="pct"/>
            <w:tcBorders>
              <w:top w:val="nil"/>
              <w:left w:val="nil"/>
              <w:bottom w:val="single" w:sz="4" w:space="0" w:color="auto"/>
              <w:right w:val="nil"/>
            </w:tcBorders>
            <w:shd w:val="clear" w:color="000000" w:fill="FFFFFF"/>
            <w:noWrap/>
            <w:vAlign w:val="center"/>
            <w:hideMark/>
          </w:tcPr>
          <w:p w14:paraId="6DFBD076" w14:textId="77777777" w:rsidR="003B52F1" w:rsidRPr="00A44480" w:rsidRDefault="003B52F1" w:rsidP="00A44480">
            <w:pPr>
              <w:pStyle w:val="BodyText"/>
              <w:spacing w:before="0" w:after="0"/>
              <w:rPr>
                <w:sz w:val="18"/>
                <w:szCs w:val="18"/>
                <w:lang w:val="en-US"/>
              </w:rPr>
            </w:pPr>
            <w:r w:rsidRPr="00A44480">
              <w:rPr>
                <w:sz w:val="18"/>
                <w:szCs w:val="18"/>
                <w:lang w:val="en-US"/>
              </w:rPr>
              <w:t>0.86</w:t>
            </w:r>
          </w:p>
        </w:tc>
        <w:tc>
          <w:tcPr>
            <w:tcW w:w="493" w:type="pct"/>
            <w:tcBorders>
              <w:top w:val="nil"/>
              <w:left w:val="nil"/>
              <w:bottom w:val="single" w:sz="4" w:space="0" w:color="auto"/>
              <w:right w:val="nil"/>
            </w:tcBorders>
            <w:shd w:val="clear" w:color="000000" w:fill="FFFFFF"/>
            <w:noWrap/>
            <w:vAlign w:val="center"/>
            <w:hideMark/>
          </w:tcPr>
          <w:p w14:paraId="707938FF" w14:textId="77777777" w:rsidR="003B52F1" w:rsidRPr="00A44480" w:rsidRDefault="003B52F1" w:rsidP="00A44480">
            <w:pPr>
              <w:pStyle w:val="BodyText"/>
              <w:spacing w:before="0" w:after="0"/>
              <w:rPr>
                <w:sz w:val="18"/>
                <w:szCs w:val="18"/>
                <w:lang w:val="en-US"/>
              </w:rPr>
            </w:pPr>
            <w:r w:rsidRPr="00A44480">
              <w:rPr>
                <w:sz w:val="18"/>
                <w:szCs w:val="18"/>
                <w:lang w:val="en-US"/>
              </w:rPr>
              <w:t>-2.98%</w:t>
            </w:r>
          </w:p>
        </w:tc>
        <w:tc>
          <w:tcPr>
            <w:tcW w:w="320" w:type="pct"/>
            <w:tcBorders>
              <w:top w:val="nil"/>
              <w:left w:val="single" w:sz="4" w:space="0" w:color="auto"/>
              <w:bottom w:val="single" w:sz="4" w:space="0" w:color="auto"/>
              <w:right w:val="nil"/>
            </w:tcBorders>
            <w:shd w:val="clear" w:color="000000" w:fill="FFFFFF"/>
            <w:noWrap/>
            <w:vAlign w:val="center"/>
            <w:hideMark/>
          </w:tcPr>
          <w:p w14:paraId="758C91D5" w14:textId="77777777" w:rsidR="003B52F1" w:rsidRPr="00A44480" w:rsidRDefault="003B52F1" w:rsidP="00A44480">
            <w:pPr>
              <w:pStyle w:val="BodyText"/>
              <w:spacing w:before="0" w:after="0"/>
              <w:rPr>
                <w:sz w:val="18"/>
                <w:szCs w:val="18"/>
                <w:lang w:val="en-US"/>
              </w:rPr>
            </w:pPr>
            <w:r w:rsidRPr="00A44480">
              <w:rPr>
                <w:sz w:val="18"/>
                <w:szCs w:val="18"/>
                <w:lang w:val="en-US"/>
              </w:rPr>
              <w:t>1.01</w:t>
            </w:r>
          </w:p>
        </w:tc>
        <w:tc>
          <w:tcPr>
            <w:tcW w:w="320" w:type="pct"/>
            <w:tcBorders>
              <w:top w:val="nil"/>
              <w:left w:val="nil"/>
              <w:bottom w:val="single" w:sz="4" w:space="0" w:color="auto"/>
              <w:right w:val="nil"/>
            </w:tcBorders>
            <w:shd w:val="clear" w:color="000000" w:fill="FFFFFF"/>
            <w:noWrap/>
            <w:vAlign w:val="center"/>
            <w:hideMark/>
          </w:tcPr>
          <w:p w14:paraId="2CC39AAE" w14:textId="77777777" w:rsidR="003B52F1" w:rsidRPr="00A44480" w:rsidRDefault="003B52F1" w:rsidP="00A44480">
            <w:pPr>
              <w:pStyle w:val="BodyText"/>
              <w:spacing w:before="0" w:after="0"/>
              <w:rPr>
                <w:sz w:val="18"/>
                <w:szCs w:val="18"/>
                <w:lang w:val="en-US"/>
              </w:rPr>
            </w:pPr>
            <w:r w:rsidRPr="00A44480">
              <w:rPr>
                <w:sz w:val="18"/>
                <w:szCs w:val="18"/>
                <w:lang w:val="en-US"/>
              </w:rPr>
              <w:t>0.98</w:t>
            </w:r>
          </w:p>
        </w:tc>
        <w:tc>
          <w:tcPr>
            <w:tcW w:w="494" w:type="pct"/>
            <w:tcBorders>
              <w:top w:val="nil"/>
              <w:left w:val="nil"/>
              <w:bottom w:val="single" w:sz="4" w:space="0" w:color="auto"/>
              <w:right w:val="nil"/>
            </w:tcBorders>
            <w:shd w:val="clear" w:color="000000" w:fill="FFFFFF"/>
            <w:noWrap/>
            <w:vAlign w:val="center"/>
            <w:hideMark/>
          </w:tcPr>
          <w:p w14:paraId="6711DA41" w14:textId="77777777" w:rsidR="003B52F1" w:rsidRPr="00A44480" w:rsidRDefault="003B52F1" w:rsidP="00A44480">
            <w:pPr>
              <w:pStyle w:val="BodyText"/>
              <w:spacing w:before="0" w:after="0"/>
              <w:rPr>
                <w:sz w:val="18"/>
                <w:szCs w:val="18"/>
                <w:lang w:val="en-US"/>
              </w:rPr>
            </w:pPr>
            <w:r w:rsidRPr="00A44480">
              <w:rPr>
                <w:sz w:val="18"/>
                <w:szCs w:val="18"/>
                <w:lang w:val="en-US"/>
              </w:rPr>
              <w:t>-3.08%</w:t>
            </w:r>
          </w:p>
        </w:tc>
        <w:tc>
          <w:tcPr>
            <w:tcW w:w="320" w:type="pct"/>
            <w:tcBorders>
              <w:top w:val="nil"/>
              <w:left w:val="single" w:sz="4" w:space="0" w:color="auto"/>
              <w:bottom w:val="single" w:sz="4" w:space="0" w:color="auto"/>
              <w:right w:val="nil"/>
            </w:tcBorders>
            <w:shd w:val="clear" w:color="000000" w:fill="FFFFFF"/>
            <w:noWrap/>
            <w:vAlign w:val="center"/>
            <w:hideMark/>
          </w:tcPr>
          <w:p w14:paraId="32EECFAC"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320" w:type="pct"/>
            <w:tcBorders>
              <w:top w:val="nil"/>
              <w:left w:val="nil"/>
              <w:bottom w:val="single" w:sz="4" w:space="0" w:color="auto"/>
              <w:right w:val="nil"/>
            </w:tcBorders>
            <w:shd w:val="clear" w:color="000000" w:fill="FFFFFF"/>
            <w:noWrap/>
            <w:vAlign w:val="center"/>
            <w:hideMark/>
          </w:tcPr>
          <w:p w14:paraId="0EA1CE15"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494" w:type="pct"/>
            <w:tcBorders>
              <w:top w:val="nil"/>
              <w:left w:val="nil"/>
              <w:bottom w:val="single" w:sz="4" w:space="0" w:color="auto"/>
              <w:right w:val="nil"/>
            </w:tcBorders>
            <w:shd w:val="clear" w:color="000000" w:fill="FFFFFF"/>
            <w:noWrap/>
            <w:vAlign w:val="center"/>
            <w:hideMark/>
          </w:tcPr>
          <w:p w14:paraId="706BB1E0" w14:textId="77777777" w:rsidR="003B52F1" w:rsidRPr="00A44480" w:rsidRDefault="003B52F1" w:rsidP="00A44480">
            <w:pPr>
              <w:pStyle w:val="BodyText"/>
              <w:spacing w:before="0" w:after="0"/>
              <w:rPr>
                <w:sz w:val="18"/>
                <w:szCs w:val="18"/>
                <w:lang w:val="en-US"/>
              </w:rPr>
            </w:pPr>
            <w:r w:rsidRPr="00A44480">
              <w:rPr>
                <w:sz w:val="18"/>
                <w:szCs w:val="18"/>
                <w:lang w:val="en-US"/>
              </w:rPr>
              <w:t>-0.15%</w:t>
            </w:r>
          </w:p>
        </w:tc>
        <w:tc>
          <w:tcPr>
            <w:tcW w:w="320" w:type="pct"/>
            <w:tcBorders>
              <w:top w:val="nil"/>
              <w:left w:val="single" w:sz="4" w:space="0" w:color="auto"/>
              <w:bottom w:val="single" w:sz="4" w:space="0" w:color="auto"/>
              <w:right w:val="nil"/>
            </w:tcBorders>
            <w:shd w:val="clear" w:color="000000" w:fill="FFFFFF"/>
            <w:noWrap/>
            <w:vAlign w:val="center"/>
            <w:hideMark/>
          </w:tcPr>
          <w:p w14:paraId="6E93CBB1"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320" w:type="pct"/>
            <w:tcBorders>
              <w:top w:val="nil"/>
              <w:left w:val="nil"/>
              <w:bottom w:val="single" w:sz="4" w:space="0" w:color="auto"/>
              <w:right w:val="nil"/>
            </w:tcBorders>
            <w:shd w:val="clear" w:color="000000" w:fill="FFFFFF"/>
            <w:noWrap/>
            <w:vAlign w:val="center"/>
            <w:hideMark/>
          </w:tcPr>
          <w:p w14:paraId="36FA461A"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493" w:type="pct"/>
            <w:tcBorders>
              <w:top w:val="nil"/>
              <w:left w:val="nil"/>
              <w:bottom w:val="single" w:sz="4" w:space="0" w:color="auto"/>
              <w:right w:val="single" w:sz="4" w:space="0" w:color="auto"/>
            </w:tcBorders>
            <w:shd w:val="clear" w:color="000000" w:fill="FFFFFF"/>
            <w:noWrap/>
            <w:vAlign w:val="center"/>
            <w:hideMark/>
          </w:tcPr>
          <w:p w14:paraId="3A603693" w14:textId="77777777" w:rsidR="003B52F1" w:rsidRPr="00A44480" w:rsidRDefault="003B52F1" w:rsidP="00A44480">
            <w:pPr>
              <w:pStyle w:val="BodyText"/>
              <w:spacing w:before="0" w:after="0"/>
              <w:rPr>
                <w:sz w:val="18"/>
                <w:szCs w:val="18"/>
                <w:lang w:val="en-US"/>
              </w:rPr>
            </w:pPr>
            <w:r w:rsidRPr="00A44480">
              <w:rPr>
                <w:sz w:val="18"/>
                <w:szCs w:val="18"/>
                <w:lang w:val="en-US"/>
              </w:rPr>
              <w:t>-0.58%</w:t>
            </w:r>
          </w:p>
        </w:tc>
      </w:tr>
      <w:tr w:rsidR="003B52F1" w:rsidRPr="009B4070" w14:paraId="672F666A" w14:textId="77777777" w:rsidTr="00A44480">
        <w:trPr>
          <w:trHeight w:val="144"/>
        </w:trPr>
        <w:tc>
          <w:tcPr>
            <w:tcW w:w="467" w:type="pct"/>
            <w:tcBorders>
              <w:top w:val="nil"/>
              <w:left w:val="nil"/>
              <w:bottom w:val="nil"/>
              <w:right w:val="nil"/>
            </w:tcBorders>
            <w:shd w:val="clear" w:color="000000" w:fill="FFFFFF"/>
            <w:noWrap/>
            <w:vAlign w:val="bottom"/>
            <w:hideMark/>
          </w:tcPr>
          <w:p w14:paraId="4D594AA2"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7590FF2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699F80D"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6BCDE60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4FFB76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12B97E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306F363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357F7F9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74DE897"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02E0DFE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07FB05F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42105DD"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1EAC90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33AA226F"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78CBE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LB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33E74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33CD17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F3C4B9A"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72CFB1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6E243559"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20F7DE2F" w14:textId="77777777" w:rsidR="003B52F1" w:rsidRPr="00A44480" w:rsidRDefault="003B52F1" w:rsidP="00A44480">
            <w:pPr>
              <w:pStyle w:val="BodyText"/>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60136D1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44CF826"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77D8C01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514F1178"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15E0906"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6F8D229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1475CF68"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06A291B1"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25BBDCAA"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330D236D"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A14D2E2"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2BEAEA1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334285BE"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E1F76DD"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181FECE8"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1BD0340F" w14:textId="77777777" w:rsidR="003B52F1" w:rsidRPr="00A44480" w:rsidRDefault="003B52F1" w:rsidP="00A44480">
            <w:pPr>
              <w:pStyle w:val="BodyText"/>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1D69EAA2" w14:textId="77777777" w:rsidR="003B52F1" w:rsidRPr="00A44480" w:rsidRDefault="003B52F1" w:rsidP="00A44480">
            <w:pPr>
              <w:pStyle w:val="BodyText"/>
              <w:spacing w:before="0" w:after="0"/>
              <w:rPr>
                <w:sz w:val="18"/>
                <w:szCs w:val="18"/>
                <w:lang w:val="en-US"/>
              </w:rPr>
            </w:pPr>
            <w:r w:rsidRPr="00A44480">
              <w:rPr>
                <w:sz w:val="18"/>
                <w:szCs w:val="18"/>
                <w:lang w:val="en-US"/>
              </w:rPr>
              <w:t>-1.86%</w:t>
            </w:r>
          </w:p>
        </w:tc>
        <w:tc>
          <w:tcPr>
            <w:tcW w:w="320" w:type="pct"/>
            <w:tcBorders>
              <w:top w:val="nil"/>
              <w:left w:val="single" w:sz="4" w:space="0" w:color="auto"/>
              <w:bottom w:val="nil"/>
              <w:right w:val="nil"/>
            </w:tcBorders>
            <w:shd w:val="clear" w:color="000000" w:fill="FFFFFF"/>
            <w:noWrap/>
            <w:vAlign w:val="center"/>
            <w:hideMark/>
          </w:tcPr>
          <w:p w14:paraId="035B11C3"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57C50F33" w14:textId="77777777" w:rsidR="003B52F1" w:rsidRPr="00A44480" w:rsidRDefault="003B52F1" w:rsidP="00A44480">
            <w:pPr>
              <w:pStyle w:val="BodyText"/>
              <w:spacing w:before="0" w:after="0"/>
              <w:rPr>
                <w:sz w:val="18"/>
                <w:szCs w:val="18"/>
                <w:lang w:val="en-US"/>
              </w:rPr>
            </w:pPr>
            <w:r w:rsidRPr="00A44480">
              <w:rPr>
                <w:sz w:val="18"/>
                <w:szCs w:val="18"/>
                <w:lang w:val="en-US"/>
              </w:rPr>
              <w:t>1.07</w:t>
            </w:r>
          </w:p>
        </w:tc>
        <w:tc>
          <w:tcPr>
            <w:tcW w:w="494" w:type="pct"/>
            <w:tcBorders>
              <w:top w:val="nil"/>
              <w:left w:val="nil"/>
              <w:bottom w:val="nil"/>
              <w:right w:val="nil"/>
            </w:tcBorders>
            <w:shd w:val="clear" w:color="000000" w:fill="FFFFFF"/>
            <w:noWrap/>
            <w:vAlign w:val="center"/>
            <w:hideMark/>
          </w:tcPr>
          <w:p w14:paraId="3DE4FB8F" w14:textId="77777777" w:rsidR="003B52F1" w:rsidRPr="00A44480" w:rsidRDefault="003B52F1" w:rsidP="00A44480">
            <w:pPr>
              <w:pStyle w:val="BodyText"/>
              <w:spacing w:before="0" w:after="0"/>
              <w:rPr>
                <w:sz w:val="18"/>
                <w:szCs w:val="18"/>
                <w:lang w:val="en-US"/>
              </w:rPr>
            </w:pPr>
            <w:r w:rsidRPr="00A44480">
              <w:rPr>
                <w:sz w:val="18"/>
                <w:szCs w:val="18"/>
                <w:lang w:val="en-US"/>
              </w:rPr>
              <w:t>-1.61%</w:t>
            </w:r>
          </w:p>
        </w:tc>
        <w:tc>
          <w:tcPr>
            <w:tcW w:w="320" w:type="pct"/>
            <w:tcBorders>
              <w:top w:val="nil"/>
              <w:left w:val="single" w:sz="4" w:space="0" w:color="auto"/>
              <w:bottom w:val="nil"/>
              <w:right w:val="nil"/>
            </w:tcBorders>
            <w:shd w:val="clear" w:color="000000" w:fill="FFFFFF"/>
            <w:noWrap/>
            <w:vAlign w:val="center"/>
            <w:hideMark/>
          </w:tcPr>
          <w:p w14:paraId="1493633C"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7552B6CE"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494" w:type="pct"/>
            <w:tcBorders>
              <w:top w:val="nil"/>
              <w:left w:val="nil"/>
              <w:bottom w:val="nil"/>
              <w:right w:val="nil"/>
            </w:tcBorders>
            <w:shd w:val="clear" w:color="000000" w:fill="FFFFFF"/>
            <w:noWrap/>
            <w:vAlign w:val="center"/>
            <w:hideMark/>
          </w:tcPr>
          <w:p w14:paraId="013BFE04" w14:textId="77777777" w:rsidR="003B52F1" w:rsidRPr="00A44480" w:rsidRDefault="003B52F1" w:rsidP="00A44480">
            <w:pPr>
              <w:pStyle w:val="BodyText"/>
              <w:spacing w:before="0" w:after="0"/>
              <w:rPr>
                <w:sz w:val="18"/>
                <w:szCs w:val="18"/>
                <w:lang w:val="en-US"/>
              </w:rPr>
            </w:pPr>
            <w:r w:rsidRPr="00A44480">
              <w:rPr>
                <w:sz w:val="18"/>
                <w:szCs w:val="18"/>
                <w:lang w:val="en-US"/>
              </w:rPr>
              <w:t>0.33%</w:t>
            </w:r>
          </w:p>
        </w:tc>
        <w:tc>
          <w:tcPr>
            <w:tcW w:w="320" w:type="pct"/>
            <w:tcBorders>
              <w:top w:val="nil"/>
              <w:left w:val="single" w:sz="4" w:space="0" w:color="auto"/>
              <w:bottom w:val="nil"/>
              <w:right w:val="nil"/>
            </w:tcBorders>
            <w:shd w:val="clear" w:color="000000" w:fill="FFFFFF"/>
            <w:noWrap/>
            <w:vAlign w:val="center"/>
            <w:hideMark/>
          </w:tcPr>
          <w:p w14:paraId="758C989F"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2DC7FC4E"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6C271AF8" w14:textId="77777777" w:rsidR="003B52F1" w:rsidRPr="00A44480" w:rsidRDefault="003B52F1" w:rsidP="00A44480">
            <w:pPr>
              <w:pStyle w:val="BodyText"/>
              <w:spacing w:before="0" w:after="0"/>
              <w:rPr>
                <w:sz w:val="18"/>
                <w:szCs w:val="18"/>
                <w:lang w:val="en-US"/>
              </w:rPr>
            </w:pPr>
            <w:r w:rsidRPr="00A44480">
              <w:rPr>
                <w:sz w:val="18"/>
                <w:szCs w:val="18"/>
                <w:lang w:val="en-US"/>
              </w:rPr>
              <w:t>-0.27%</w:t>
            </w:r>
          </w:p>
        </w:tc>
      </w:tr>
      <w:tr w:rsidR="00F21E8A" w:rsidRPr="009B4070" w14:paraId="341FF596"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1A11A85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2749F33"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3F0C2FD5" w14:textId="77777777" w:rsidR="003B52F1" w:rsidRPr="00A44480" w:rsidRDefault="003B52F1" w:rsidP="00A44480">
            <w:pPr>
              <w:pStyle w:val="BodyText"/>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5193E315" w14:textId="77777777" w:rsidR="003B52F1" w:rsidRPr="00A44480" w:rsidRDefault="003B52F1" w:rsidP="00A44480">
            <w:pPr>
              <w:pStyle w:val="BodyText"/>
              <w:spacing w:before="0" w:after="0"/>
              <w:rPr>
                <w:sz w:val="18"/>
                <w:szCs w:val="18"/>
                <w:lang w:val="en-US"/>
              </w:rPr>
            </w:pPr>
            <w:r w:rsidRPr="00A44480">
              <w:rPr>
                <w:sz w:val="18"/>
                <w:szCs w:val="18"/>
                <w:lang w:val="en-US"/>
              </w:rPr>
              <w:t>-2.88%</w:t>
            </w:r>
          </w:p>
        </w:tc>
        <w:tc>
          <w:tcPr>
            <w:tcW w:w="320" w:type="pct"/>
            <w:tcBorders>
              <w:top w:val="nil"/>
              <w:left w:val="single" w:sz="4" w:space="0" w:color="auto"/>
              <w:bottom w:val="nil"/>
              <w:right w:val="nil"/>
            </w:tcBorders>
            <w:shd w:val="clear" w:color="000000" w:fill="FFFFFF"/>
            <w:noWrap/>
            <w:vAlign w:val="center"/>
            <w:hideMark/>
          </w:tcPr>
          <w:p w14:paraId="317B7B44"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6934A2FD" w14:textId="77777777" w:rsidR="003B52F1" w:rsidRPr="00A44480" w:rsidRDefault="003B52F1" w:rsidP="00A44480">
            <w:pPr>
              <w:pStyle w:val="BodyText"/>
              <w:spacing w:before="0" w:after="0"/>
              <w:rPr>
                <w:sz w:val="18"/>
                <w:szCs w:val="18"/>
                <w:lang w:val="en-US"/>
              </w:rPr>
            </w:pPr>
            <w:r w:rsidRPr="00A44480">
              <w:rPr>
                <w:sz w:val="18"/>
                <w:szCs w:val="18"/>
                <w:lang w:val="en-US"/>
              </w:rPr>
              <w:t>1.06</w:t>
            </w:r>
          </w:p>
        </w:tc>
        <w:tc>
          <w:tcPr>
            <w:tcW w:w="494" w:type="pct"/>
            <w:tcBorders>
              <w:top w:val="nil"/>
              <w:left w:val="nil"/>
              <w:bottom w:val="nil"/>
              <w:right w:val="nil"/>
            </w:tcBorders>
            <w:shd w:val="clear" w:color="000000" w:fill="FFFFFF"/>
            <w:noWrap/>
            <w:vAlign w:val="center"/>
            <w:hideMark/>
          </w:tcPr>
          <w:p w14:paraId="235DA219" w14:textId="77777777" w:rsidR="003B52F1" w:rsidRPr="00A44480" w:rsidRDefault="003B52F1" w:rsidP="00A44480">
            <w:pPr>
              <w:pStyle w:val="BodyText"/>
              <w:spacing w:before="0" w:after="0"/>
              <w:rPr>
                <w:sz w:val="18"/>
                <w:szCs w:val="18"/>
                <w:lang w:val="en-US"/>
              </w:rPr>
            </w:pPr>
            <w:r w:rsidRPr="00A44480">
              <w:rPr>
                <w:sz w:val="18"/>
                <w:szCs w:val="18"/>
                <w:lang w:val="en-US"/>
              </w:rPr>
              <w:t>-3.11%</w:t>
            </w:r>
          </w:p>
        </w:tc>
        <w:tc>
          <w:tcPr>
            <w:tcW w:w="320" w:type="pct"/>
            <w:tcBorders>
              <w:top w:val="nil"/>
              <w:left w:val="single" w:sz="4" w:space="0" w:color="auto"/>
              <w:bottom w:val="nil"/>
              <w:right w:val="nil"/>
            </w:tcBorders>
            <w:shd w:val="clear" w:color="000000" w:fill="FFFFFF"/>
            <w:noWrap/>
            <w:vAlign w:val="center"/>
            <w:hideMark/>
          </w:tcPr>
          <w:p w14:paraId="5A2058EB"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26002649" w14:textId="77777777" w:rsidR="003B52F1" w:rsidRPr="00A44480" w:rsidRDefault="003B52F1" w:rsidP="00A44480">
            <w:pPr>
              <w:pStyle w:val="BodyText"/>
              <w:spacing w:before="0" w:after="0"/>
              <w:rPr>
                <w:sz w:val="18"/>
                <w:szCs w:val="18"/>
                <w:lang w:val="en-US"/>
              </w:rPr>
            </w:pPr>
            <w:r w:rsidRPr="00A44480">
              <w:rPr>
                <w:sz w:val="18"/>
                <w:szCs w:val="18"/>
                <w:lang w:val="en-US"/>
              </w:rPr>
              <w:t>1.48</w:t>
            </w:r>
          </w:p>
        </w:tc>
        <w:tc>
          <w:tcPr>
            <w:tcW w:w="494" w:type="pct"/>
            <w:tcBorders>
              <w:top w:val="nil"/>
              <w:left w:val="nil"/>
              <w:bottom w:val="nil"/>
              <w:right w:val="nil"/>
            </w:tcBorders>
            <w:shd w:val="clear" w:color="000000" w:fill="FFFFFF"/>
            <w:noWrap/>
            <w:vAlign w:val="center"/>
            <w:hideMark/>
          </w:tcPr>
          <w:p w14:paraId="6EC97C1C" w14:textId="77777777" w:rsidR="003B52F1" w:rsidRPr="00A44480" w:rsidRDefault="003B52F1" w:rsidP="00A44480">
            <w:pPr>
              <w:pStyle w:val="BodyText"/>
              <w:spacing w:before="0" w:after="0"/>
              <w:rPr>
                <w:sz w:val="18"/>
                <w:szCs w:val="18"/>
                <w:lang w:val="en-US"/>
              </w:rPr>
            </w:pPr>
            <w:r w:rsidRPr="00A44480">
              <w:rPr>
                <w:sz w:val="18"/>
                <w:szCs w:val="18"/>
                <w:lang w:val="en-US"/>
              </w:rPr>
              <w:t>-0.50%</w:t>
            </w:r>
          </w:p>
        </w:tc>
        <w:tc>
          <w:tcPr>
            <w:tcW w:w="320" w:type="pct"/>
            <w:tcBorders>
              <w:top w:val="nil"/>
              <w:left w:val="single" w:sz="4" w:space="0" w:color="auto"/>
              <w:bottom w:val="nil"/>
              <w:right w:val="nil"/>
            </w:tcBorders>
            <w:shd w:val="clear" w:color="000000" w:fill="FFFFFF"/>
            <w:noWrap/>
            <w:vAlign w:val="center"/>
            <w:hideMark/>
          </w:tcPr>
          <w:p w14:paraId="42AB23DA"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3A8B2867"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0799D8D4" w14:textId="77777777" w:rsidR="003B52F1" w:rsidRPr="00A44480" w:rsidRDefault="003B52F1" w:rsidP="00A44480">
            <w:pPr>
              <w:pStyle w:val="BodyText"/>
              <w:spacing w:before="0" w:after="0"/>
              <w:rPr>
                <w:sz w:val="18"/>
                <w:szCs w:val="18"/>
                <w:lang w:val="en-US"/>
              </w:rPr>
            </w:pPr>
            <w:r w:rsidRPr="00A44480">
              <w:rPr>
                <w:sz w:val="18"/>
                <w:szCs w:val="18"/>
                <w:lang w:val="en-US"/>
              </w:rPr>
              <w:t>-0.82%</w:t>
            </w:r>
          </w:p>
        </w:tc>
      </w:tr>
      <w:tr w:rsidR="00F21E8A" w:rsidRPr="009B4070" w14:paraId="207E3239"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491D5AA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62B865F"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320" w:type="pct"/>
            <w:tcBorders>
              <w:top w:val="nil"/>
              <w:left w:val="nil"/>
              <w:bottom w:val="single" w:sz="4" w:space="0" w:color="auto"/>
              <w:right w:val="nil"/>
            </w:tcBorders>
            <w:shd w:val="clear" w:color="000000" w:fill="FFFFFF"/>
            <w:noWrap/>
            <w:vAlign w:val="center"/>
            <w:hideMark/>
          </w:tcPr>
          <w:p w14:paraId="4ECEABD9" w14:textId="77777777" w:rsidR="003B52F1" w:rsidRPr="00A44480" w:rsidRDefault="003B52F1" w:rsidP="00A44480">
            <w:pPr>
              <w:pStyle w:val="BodyText"/>
              <w:spacing w:before="0" w:after="0"/>
              <w:rPr>
                <w:sz w:val="18"/>
                <w:szCs w:val="18"/>
                <w:lang w:val="en-US"/>
              </w:rPr>
            </w:pPr>
            <w:r w:rsidRPr="00A44480">
              <w:rPr>
                <w:sz w:val="18"/>
                <w:szCs w:val="18"/>
                <w:lang w:val="en-US"/>
              </w:rPr>
              <w:t>0.92</w:t>
            </w:r>
          </w:p>
        </w:tc>
        <w:tc>
          <w:tcPr>
            <w:tcW w:w="493" w:type="pct"/>
            <w:tcBorders>
              <w:top w:val="nil"/>
              <w:left w:val="nil"/>
              <w:bottom w:val="single" w:sz="4" w:space="0" w:color="auto"/>
              <w:right w:val="nil"/>
            </w:tcBorders>
            <w:shd w:val="clear" w:color="000000" w:fill="FFFFFF"/>
            <w:noWrap/>
            <w:vAlign w:val="center"/>
            <w:hideMark/>
          </w:tcPr>
          <w:p w14:paraId="69A38CA8"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20" w:type="pct"/>
            <w:tcBorders>
              <w:top w:val="nil"/>
              <w:left w:val="single" w:sz="4" w:space="0" w:color="auto"/>
              <w:bottom w:val="single" w:sz="4" w:space="0" w:color="auto"/>
              <w:right w:val="nil"/>
            </w:tcBorders>
            <w:shd w:val="clear" w:color="000000" w:fill="FFFFFF"/>
            <w:noWrap/>
            <w:vAlign w:val="center"/>
            <w:hideMark/>
          </w:tcPr>
          <w:p w14:paraId="4257E74B"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320" w:type="pct"/>
            <w:tcBorders>
              <w:top w:val="nil"/>
              <w:left w:val="nil"/>
              <w:bottom w:val="single" w:sz="4" w:space="0" w:color="auto"/>
              <w:right w:val="nil"/>
            </w:tcBorders>
            <w:shd w:val="clear" w:color="000000" w:fill="FFFFFF"/>
            <w:noWrap/>
            <w:vAlign w:val="center"/>
            <w:hideMark/>
          </w:tcPr>
          <w:p w14:paraId="4150EF0E" w14:textId="77777777" w:rsidR="003B52F1" w:rsidRPr="00A44480" w:rsidRDefault="003B52F1" w:rsidP="00A44480">
            <w:pPr>
              <w:pStyle w:val="BodyText"/>
              <w:spacing w:before="0" w:after="0"/>
              <w:rPr>
                <w:sz w:val="18"/>
                <w:szCs w:val="18"/>
                <w:lang w:val="en-US"/>
              </w:rPr>
            </w:pPr>
            <w:r w:rsidRPr="00A44480">
              <w:rPr>
                <w:sz w:val="18"/>
                <w:szCs w:val="18"/>
                <w:lang w:val="en-US"/>
              </w:rPr>
              <w:t>1.08</w:t>
            </w:r>
          </w:p>
        </w:tc>
        <w:tc>
          <w:tcPr>
            <w:tcW w:w="494" w:type="pct"/>
            <w:tcBorders>
              <w:top w:val="nil"/>
              <w:left w:val="nil"/>
              <w:bottom w:val="single" w:sz="4" w:space="0" w:color="auto"/>
              <w:right w:val="nil"/>
            </w:tcBorders>
            <w:shd w:val="clear" w:color="000000" w:fill="FFFFFF"/>
            <w:noWrap/>
            <w:vAlign w:val="center"/>
            <w:hideMark/>
          </w:tcPr>
          <w:p w14:paraId="58EFB883" w14:textId="77777777" w:rsidR="003B52F1" w:rsidRPr="00A44480" w:rsidRDefault="003B52F1" w:rsidP="00A44480">
            <w:pPr>
              <w:pStyle w:val="BodyText"/>
              <w:spacing w:before="0" w:after="0"/>
              <w:rPr>
                <w:sz w:val="18"/>
                <w:szCs w:val="18"/>
                <w:lang w:val="en-US"/>
              </w:rPr>
            </w:pPr>
            <w:r w:rsidRPr="00A44480">
              <w:rPr>
                <w:sz w:val="18"/>
                <w:szCs w:val="18"/>
                <w:lang w:val="en-US"/>
              </w:rPr>
              <w:t>-1.31%</w:t>
            </w:r>
          </w:p>
        </w:tc>
        <w:tc>
          <w:tcPr>
            <w:tcW w:w="320" w:type="pct"/>
            <w:tcBorders>
              <w:top w:val="nil"/>
              <w:left w:val="single" w:sz="4" w:space="0" w:color="auto"/>
              <w:bottom w:val="single" w:sz="4" w:space="0" w:color="auto"/>
              <w:right w:val="nil"/>
            </w:tcBorders>
            <w:shd w:val="clear" w:color="000000" w:fill="FFFFFF"/>
            <w:noWrap/>
            <w:vAlign w:val="center"/>
            <w:hideMark/>
          </w:tcPr>
          <w:p w14:paraId="7F865DEA"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320" w:type="pct"/>
            <w:tcBorders>
              <w:top w:val="nil"/>
              <w:left w:val="nil"/>
              <w:bottom w:val="single" w:sz="4" w:space="0" w:color="auto"/>
              <w:right w:val="nil"/>
            </w:tcBorders>
            <w:shd w:val="clear" w:color="000000" w:fill="FFFFFF"/>
            <w:noWrap/>
            <w:vAlign w:val="center"/>
            <w:hideMark/>
          </w:tcPr>
          <w:p w14:paraId="60CDE287"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494" w:type="pct"/>
            <w:tcBorders>
              <w:top w:val="nil"/>
              <w:left w:val="nil"/>
              <w:bottom w:val="single" w:sz="4" w:space="0" w:color="auto"/>
              <w:right w:val="nil"/>
            </w:tcBorders>
            <w:shd w:val="clear" w:color="000000" w:fill="FFFFFF"/>
            <w:noWrap/>
            <w:vAlign w:val="center"/>
            <w:hideMark/>
          </w:tcPr>
          <w:p w14:paraId="55782D15" w14:textId="77777777" w:rsidR="003B52F1" w:rsidRPr="00A44480" w:rsidRDefault="003B52F1" w:rsidP="00A44480">
            <w:pPr>
              <w:pStyle w:val="BodyText"/>
              <w:spacing w:before="0" w:after="0"/>
              <w:rPr>
                <w:sz w:val="18"/>
                <w:szCs w:val="18"/>
                <w:lang w:val="en-US"/>
              </w:rPr>
            </w:pPr>
            <w:r w:rsidRPr="00A44480">
              <w:rPr>
                <w:sz w:val="18"/>
                <w:szCs w:val="18"/>
                <w:lang w:val="en-US"/>
              </w:rPr>
              <w:t>0.47%</w:t>
            </w:r>
          </w:p>
        </w:tc>
        <w:tc>
          <w:tcPr>
            <w:tcW w:w="320" w:type="pct"/>
            <w:tcBorders>
              <w:top w:val="nil"/>
              <w:left w:val="single" w:sz="4" w:space="0" w:color="auto"/>
              <w:bottom w:val="single" w:sz="4" w:space="0" w:color="auto"/>
              <w:right w:val="nil"/>
            </w:tcBorders>
            <w:shd w:val="clear" w:color="000000" w:fill="FFFFFF"/>
            <w:noWrap/>
            <w:vAlign w:val="center"/>
            <w:hideMark/>
          </w:tcPr>
          <w:p w14:paraId="7E6668E0"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20" w:type="pct"/>
            <w:tcBorders>
              <w:top w:val="nil"/>
              <w:left w:val="nil"/>
              <w:bottom w:val="single" w:sz="4" w:space="0" w:color="auto"/>
              <w:right w:val="nil"/>
            </w:tcBorders>
            <w:shd w:val="clear" w:color="000000" w:fill="FFFFFF"/>
            <w:noWrap/>
            <w:vAlign w:val="center"/>
            <w:hideMark/>
          </w:tcPr>
          <w:p w14:paraId="39D248F2"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3" w:type="pct"/>
            <w:tcBorders>
              <w:top w:val="nil"/>
              <w:left w:val="nil"/>
              <w:bottom w:val="single" w:sz="4" w:space="0" w:color="auto"/>
              <w:right w:val="single" w:sz="4" w:space="0" w:color="auto"/>
            </w:tcBorders>
            <w:shd w:val="clear" w:color="000000" w:fill="FFFFFF"/>
            <w:noWrap/>
            <w:vAlign w:val="center"/>
            <w:hideMark/>
          </w:tcPr>
          <w:p w14:paraId="53453139" w14:textId="77777777" w:rsidR="003B52F1" w:rsidRPr="00A44480" w:rsidRDefault="003B52F1" w:rsidP="00A44480">
            <w:pPr>
              <w:pStyle w:val="BodyText"/>
              <w:spacing w:before="0" w:after="0"/>
              <w:rPr>
                <w:sz w:val="18"/>
                <w:szCs w:val="18"/>
                <w:lang w:val="en-US"/>
              </w:rPr>
            </w:pPr>
            <w:r w:rsidRPr="00A44480">
              <w:rPr>
                <w:sz w:val="18"/>
                <w:szCs w:val="18"/>
                <w:lang w:val="en-US"/>
              </w:rPr>
              <w:t>-0.09%</w:t>
            </w:r>
          </w:p>
        </w:tc>
      </w:tr>
    </w:tbl>
    <w:p w14:paraId="2459785F" w14:textId="77777777" w:rsidR="003B52F1" w:rsidRPr="003B52F1" w:rsidRDefault="003B52F1" w:rsidP="003B52F1">
      <w:pPr>
        <w:pStyle w:val="BodyText"/>
        <w:rPr>
          <w:lang w:val="en-US"/>
        </w:rPr>
      </w:pPr>
    </w:p>
    <w:p w14:paraId="46423853" w14:textId="22438A81" w:rsidR="003B52F1" w:rsidRDefault="003B52F1" w:rsidP="0021179A">
      <w:pPr>
        <w:pStyle w:val="BodyText"/>
      </w:pPr>
      <w:r>
        <w:t>Category 1 focuses on reducing the worst-case number of context-coded bins.</w:t>
      </w:r>
      <w:r w:rsidR="009B4070">
        <w:t xml:space="preserve"> Currently there are at most 2 such bins per coefficient level value. HEVC had 1.56. One aspect is to move the constraint from the CG level to the TB level, which would be </w:t>
      </w:r>
      <w:proofErr w:type="gramStart"/>
      <w:r w:rsidR="009B4070">
        <w:t>similar to</w:t>
      </w:r>
      <w:proofErr w:type="gramEnd"/>
      <w:r w:rsidR="009B4070">
        <w:t xml:space="preserve"> what is done for transform skip. Another aspect is to reduce the worst-case number of context coded bins to a point </w:t>
      </w:r>
      <w:proofErr w:type="gramStart"/>
      <w:r w:rsidR="009B4070">
        <w:t>similar to</w:t>
      </w:r>
      <w:proofErr w:type="gramEnd"/>
      <w:r w:rsidR="009B4070">
        <w:t xml:space="preserve"> HEVC. The scheme was said not to make any aspect more complicated.</w:t>
      </w:r>
    </w:p>
    <w:p w14:paraId="0926E39B" w14:textId="0A1BC4D9" w:rsidR="003B52F1" w:rsidRDefault="009B4070" w:rsidP="0021179A">
      <w:pPr>
        <w:pStyle w:val="BodyText"/>
      </w:pPr>
      <w:r>
        <w:t xml:space="preserve">It was commented that </w:t>
      </w:r>
      <w:r w:rsidRPr="009B4070">
        <w:t>CE7-1.1</w:t>
      </w:r>
      <w:r>
        <w:t xml:space="preserve"> is the most straightforward in this category.</w:t>
      </w:r>
      <w:r w:rsidR="007763CC">
        <w:t xml:space="preserve"> This has a little loss in the low-QP range, but the impact is small (and no loss in the ordinary QP range).</w:t>
      </w:r>
    </w:p>
    <w:p w14:paraId="367A6956" w14:textId="77777777" w:rsidR="007763CC" w:rsidRDefault="007763CC" w:rsidP="0021179A">
      <w:pPr>
        <w:pStyle w:val="BodyText"/>
      </w:pPr>
      <w:r>
        <w:t>It was asked why this is different for luma and chroma. It was suggested to not have a difference between them, and thus to set the limit for chroma to be the same as luma.</w:t>
      </w:r>
    </w:p>
    <w:p w14:paraId="665B5EBE" w14:textId="415879F7" w:rsidR="007763CC" w:rsidRDefault="007763CC" w:rsidP="0021179A">
      <w:pPr>
        <w:pStyle w:val="BodyText"/>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26F6560" w14:textId="77777777" w:rsidR="002438D8" w:rsidRDefault="002438D8" w:rsidP="0021179A">
      <w:pPr>
        <w:pStyle w:val="BodyText"/>
      </w:pPr>
    </w:p>
    <w:p w14:paraId="0DB64E02" w14:textId="692028DB" w:rsidR="003B52F1" w:rsidRDefault="007763CC" w:rsidP="0021179A">
      <w:pPr>
        <w:pStyle w:val="BodyText"/>
      </w:pPr>
      <w:r>
        <w:t>Category 2 is for joint chroma residual coding for the two chroma channels.</w:t>
      </w:r>
      <w:r w:rsidR="002438D8">
        <w:t xml:space="preserve"> </w:t>
      </w:r>
    </w:p>
    <w:p w14:paraId="0070F793" w14:textId="5D6A8BAD" w:rsidR="002438D8" w:rsidRPr="002438D8" w:rsidRDefault="002438D8" w:rsidP="002438D8">
      <w:pPr>
        <w:pStyle w:val="BodyText"/>
        <w:rPr>
          <w:b/>
          <w:iCs/>
          <w:lang w:val="en-US"/>
        </w:rPr>
      </w:pPr>
      <w:r w:rsidRPr="002438D8">
        <w:rPr>
          <w:b/>
          <w:iCs/>
          <w:lang w:val="en-US"/>
        </w:rPr>
        <w:t>Average results of CE7-2 for SDR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26"/>
        <w:gridCol w:w="620"/>
        <w:gridCol w:w="621"/>
        <w:gridCol w:w="621"/>
        <w:gridCol w:w="507"/>
        <w:gridCol w:w="507"/>
        <w:gridCol w:w="621"/>
        <w:gridCol w:w="621"/>
        <w:gridCol w:w="621"/>
        <w:gridCol w:w="507"/>
        <w:gridCol w:w="507"/>
        <w:gridCol w:w="621"/>
        <w:gridCol w:w="621"/>
        <w:gridCol w:w="621"/>
        <w:gridCol w:w="507"/>
        <w:gridCol w:w="501"/>
      </w:tblGrid>
      <w:tr w:rsidR="002438D8" w:rsidRPr="002438D8" w14:paraId="4FA9D5A8"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D67548"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65E0B73"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00E9F3EA"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A3F0B86"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Low Delay B (LB)</w:t>
            </w:r>
          </w:p>
        </w:tc>
      </w:tr>
      <w:tr w:rsidR="00F21E8A" w:rsidRPr="002438D8" w14:paraId="29FC7037"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41765DAE" w14:textId="77777777" w:rsidR="002438D8" w:rsidRPr="00A44480" w:rsidRDefault="002438D8" w:rsidP="00A44480">
            <w:pPr>
              <w:pStyle w:val="BodyText"/>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4F4B9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B747CD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EE5DF7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03BA4A8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CC9A10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E32E1F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11437A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FA695B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4CA8E3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59BE6EE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9B08F9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5819C9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5861867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6FE70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FFFF8E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r>
      <w:tr w:rsidR="00F21E8A" w:rsidRPr="002438D8" w14:paraId="2E91395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5469AD98"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7535823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20D1B50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281A8BC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1D725BD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473B1B0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4189C5E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5D79CBE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2490B52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5E82C7F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271" w:type="pct"/>
            <w:tcBorders>
              <w:top w:val="nil"/>
              <w:left w:val="nil"/>
              <w:bottom w:val="nil"/>
              <w:right w:val="single" w:sz="4" w:space="0" w:color="auto"/>
            </w:tcBorders>
            <w:shd w:val="clear" w:color="000000" w:fill="FFFFFF"/>
            <w:noWrap/>
            <w:vAlign w:val="center"/>
            <w:hideMark/>
          </w:tcPr>
          <w:p w14:paraId="5A3E92B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2D90637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1744509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32D405C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0AEE45C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271" w:type="pct"/>
            <w:tcBorders>
              <w:top w:val="nil"/>
              <w:left w:val="nil"/>
              <w:bottom w:val="nil"/>
              <w:right w:val="single" w:sz="4" w:space="0" w:color="auto"/>
            </w:tcBorders>
            <w:shd w:val="clear" w:color="000000" w:fill="FFFFFF"/>
            <w:noWrap/>
            <w:vAlign w:val="center"/>
            <w:hideMark/>
          </w:tcPr>
          <w:p w14:paraId="71F7129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r>
      <w:tr w:rsidR="00F21E8A" w:rsidRPr="002438D8" w14:paraId="2FC082C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1452B793"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44592F8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-0.22%</w:t>
            </w:r>
          </w:p>
        </w:tc>
        <w:tc>
          <w:tcPr>
            <w:tcW w:w="332" w:type="pct"/>
            <w:tcBorders>
              <w:top w:val="nil"/>
              <w:left w:val="nil"/>
              <w:bottom w:val="nil"/>
              <w:right w:val="nil"/>
            </w:tcBorders>
            <w:shd w:val="clear" w:color="000000" w:fill="FFFFFF"/>
            <w:noWrap/>
            <w:vAlign w:val="center"/>
            <w:hideMark/>
          </w:tcPr>
          <w:p w14:paraId="2C80756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-0.42%</w:t>
            </w:r>
          </w:p>
        </w:tc>
        <w:tc>
          <w:tcPr>
            <w:tcW w:w="332" w:type="pct"/>
            <w:tcBorders>
              <w:top w:val="nil"/>
              <w:left w:val="nil"/>
              <w:bottom w:val="nil"/>
              <w:right w:val="nil"/>
            </w:tcBorders>
            <w:shd w:val="clear" w:color="000000" w:fill="FFFFFF"/>
            <w:noWrap/>
            <w:vAlign w:val="center"/>
            <w:hideMark/>
          </w:tcPr>
          <w:p w14:paraId="5724CED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271" w:type="pct"/>
            <w:tcBorders>
              <w:top w:val="nil"/>
              <w:left w:val="nil"/>
              <w:bottom w:val="nil"/>
              <w:right w:val="nil"/>
            </w:tcBorders>
            <w:shd w:val="clear" w:color="000000" w:fill="FFFFFF"/>
            <w:noWrap/>
            <w:vAlign w:val="center"/>
            <w:hideMark/>
          </w:tcPr>
          <w:p w14:paraId="3A1F6FC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630F500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332" w:type="pct"/>
            <w:tcBorders>
              <w:top w:val="nil"/>
              <w:left w:val="nil"/>
              <w:bottom w:val="nil"/>
              <w:right w:val="nil"/>
            </w:tcBorders>
            <w:shd w:val="clear" w:color="000000" w:fill="FFFFFF"/>
            <w:noWrap/>
            <w:vAlign w:val="center"/>
            <w:hideMark/>
          </w:tcPr>
          <w:p w14:paraId="5D7DDB4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-0.15%</w:t>
            </w:r>
          </w:p>
        </w:tc>
        <w:tc>
          <w:tcPr>
            <w:tcW w:w="332" w:type="pct"/>
            <w:tcBorders>
              <w:top w:val="nil"/>
              <w:left w:val="nil"/>
              <w:bottom w:val="nil"/>
              <w:right w:val="nil"/>
            </w:tcBorders>
            <w:shd w:val="clear" w:color="000000" w:fill="FFFFFF"/>
            <w:noWrap/>
            <w:vAlign w:val="center"/>
            <w:hideMark/>
          </w:tcPr>
          <w:p w14:paraId="40514E1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-0.58%</w:t>
            </w:r>
          </w:p>
        </w:tc>
        <w:tc>
          <w:tcPr>
            <w:tcW w:w="332" w:type="pct"/>
            <w:tcBorders>
              <w:top w:val="nil"/>
              <w:left w:val="nil"/>
              <w:bottom w:val="nil"/>
              <w:right w:val="nil"/>
            </w:tcBorders>
            <w:shd w:val="clear" w:color="000000" w:fill="FFFFFF"/>
            <w:noWrap/>
            <w:vAlign w:val="center"/>
            <w:hideMark/>
          </w:tcPr>
          <w:p w14:paraId="0A2D9D6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0.55%</w:t>
            </w:r>
          </w:p>
        </w:tc>
        <w:tc>
          <w:tcPr>
            <w:tcW w:w="271" w:type="pct"/>
            <w:tcBorders>
              <w:top w:val="nil"/>
              <w:left w:val="nil"/>
              <w:bottom w:val="nil"/>
              <w:right w:val="nil"/>
            </w:tcBorders>
            <w:shd w:val="clear" w:color="000000" w:fill="FFFFFF"/>
            <w:noWrap/>
            <w:vAlign w:val="center"/>
            <w:hideMark/>
          </w:tcPr>
          <w:p w14:paraId="12FC321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701B572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63EA699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0.10%</w:t>
            </w:r>
          </w:p>
        </w:tc>
        <w:tc>
          <w:tcPr>
            <w:tcW w:w="332" w:type="pct"/>
            <w:tcBorders>
              <w:top w:val="nil"/>
              <w:left w:val="nil"/>
              <w:bottom w:val="nil"/>
              <w:right w:val="nil"/>
            </w:tcBorders>
            <w:shd w:val="clear" w:color="000000" w:fill="FFFFFF"/>
            <w:noWrap/>
            <w:vAlign w:val="center"/>
            <w:hideMark/>
          </w:tcPr>
          <w:p w14:paraId="32E1FFE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0.41%</w:t>
            </w:r>
          </w:p>
        </w:tc>
        <w:tc>
          <w:tcPr>
            <w:tcW w:w="332" w:type="pct"/>
            <w:tcBorders>
              <w:top w:val="nil"/>
              <w:left w:val="nil"/>
              <w:bottom w:val="nil"/>
              <w:right w:val="nil"/>
            </w:tcBorders>
            <w:shd w:val="clear" w:color="000000" w:fill="FFFFFF"/>
            <w:noWrap/>
            <w:vAlign w:val="center"/>
            <w:hideMark/>
          </w:tcPr>
          <w:p w14:paraId="23231B4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1.60%</w:t>
            </w:r>
          </w:p>
        </w:tc>
        <w:tc>
          <w:tcPr>
            <w:tcW w:w="271" w:type="pct"/>
            <w:tcBorders>
              <w:top w:val="nil"/>
              <w:left w:val="nil"/>
              <w:bottom w:val="nil"/>
              <w:right w:val="nil"/>
            </w:tcBorders>
            <w:shd w:val="clear" w:color="000000" w:fill="FFFFFF"/>
            <w:noWrap/>
            <w:vAlign w:val="center"/>
            <w:hideMark/>
          </w:tcPr>
          <w:p w14:paraId="14DA753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103%</w:t>
            </w:r>
          </w:p>
        </w:tc>
        <w:tc>
          <w:tcPr>
            <w:tcW w:w="271" w:type="pct"/>
            <w:tcBorders>
              <w:top w:val="nil"/>
              <w:left w:val="nil"/>
              <w:bottom w:val="nil"/>
              <w:right w:val="single" w:sz="4" w:space="0" w:color="auto"/>
            </w:tcBorders>
            <w:shd w:val="clear" w:color="000000" w:fill="FFFFFF"/>
            <w:noWrap/>
            <w:vAlign w:val="center"/>
            <w:hideMark/>
          </w:tcPr>
          <w:p w14:paraId="1BD0AE6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104%</w:t>
            </w:r>
          </w:p>
        </w:tc>
      </w:tr>
      <w:tr w:rsidR="00F21E8A" w:rsidRPr="002438D8" w14:paraId="3828F70B"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076718AB"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192A06F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-0.12%</w:t>
            </w:r>
          </w:p>
        </w:tc>
        <w:tc>
          <w:tcPr>
            <w:tcW w:w="332" w:type="pct"/>
            <w:tcBorders>
              <w:top w:val="nil"/>
              <w:left w:val="nil"/>
              <w:bottom w:val="single" w:sz="4" w:space="0" w:color="auto"/>
              <w:right w:val="nil"/>
            </w:tcBorders>
            <w:shd w:val="clear" w:color="000000" w:fill="FFFFFF"/>
            <w:noWrap/>
            <w:vAlign w:val="center"/>
            <w:hideMark/>
          </w:tcPr>
          <w:p w14:paraId="7C5986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1180F7C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0.54%</w:t>
            </w:r>
          </w:p>
        </w:tc>
        <w:tc>
          <w:tcPr>
            <w:tcW w:w="271" w:type="pct"/>
            <w:tcBorders>
              <w:top w:val="nil"/>
              <w:left w:val="nil"/>
              <w:bottom w:val="single" w:sz="4" w:space="0" w:color="auto"/>
              <w:right w:val="nil"/>
            </w:tcBorders>
            <w:shd w:val="clear" w:color="000000" w:fill="FFFFFF"/>
            <w:noWrap/>
            <w:vAlign w:val="center"/>
            <w:hideMark/>
          </w:tcPr>
          <w:p w14:paraId="1BAE911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3010C9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332" w:type="pct"/>
            <w:tcBorders>
              <w:top w:val="nil"/>
              <w:left w:val="nil"/>
              <w:bottom w:val="single" w:sz="4" w:space="0" w:color="auto"/>
              <w:right w:val="nil"/>
            </w:tcBorders>
            <w:shd w:val="clear" w:color="000000" w:fill="FFFFFF"/>
            <w:noWrap/>
            <w:vAlign w:val="center"/>
            <w:hideMark/>
          </w:tcPr>
          <w:p w14:paraId="2A4D435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711D40D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0A4C4E1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0.59%</w:t>
            </w:r>
          </w:p>
        </w:tc>
        <w:tc>
          <w:tcPr>
            <w:tcW w:w="271" w:type="pct"/>
            <w:tcBorders>
              <w:top w:val="nil"/>
              <w:left w:val="nil"/>
              <w:bottom w:val="single" w:sz="4" w:space="0" w:color="auto"/>
              <w:right w:val="nil"/>
            </w:tcBorders>
            <w:shd w:val="clear" w:color="000000" w:fill="FFFFFF"/>
            <w:noWrap/>
            <w:vAlign w:val="center"/>
            <w:hideMark/>
          </w:tcPr>
          <w:p w14:paraId="2C5CC32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271" w:type="pct"/>
            <w:tcBorders>
              <w:top w:val="nil"/>
              <w:left w:val="nil"/>
              <w:bottom w:val="single" w:sz="4" w:space="0" w:color="auto"/>
              <w:right w:val="single" w:sz="4" w:space="0" w:color="auto"/>
            </w:tcBorders>
            <w:shd w:val="clear" w:color="000000" w:fill="FFFFFF"/>
            <w:noWrap/>
            <w:vAlign w:val="center"/>
            <w:hideMark/>
          </w:tcPr>
          <w:p w14:paraId="7DB7F0E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332" w:type="pct"/>
            <w:tcBorders>
              <w:top w:val="nil"/>
              <w:left w:val="nil"/>
              <w:bottom w:val="single" w:sz="4" w:space="0" w:color="auto"/>
              <w:right w:val="nil"/>
            </w:tcBorders>
            <w:shd w:val="clear" w:color="000000" w:fill="FFFFFF"/>
            <w:noWrap/>
            <w:vAlign w:val="center"/>
            <w:hideMark/>
          </w:tcPr>
          <w:p w14:paraId="14A2D00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-0.02%</w:t>
            </w:r>
          </w:p>
        </w:tc>
        <w:tc>
          <w:tcPr>
            <w:tcW w:w="332" w:type="pct"/>
            <w:tcBorders>
              <w:top w:val="nil"/>
              <w:left w:val="nil"/>
              <w:bottom w:val="single" w:sz="4" w:space="0" w:color="auto"/>
              <w:right w:val="nil"/>
            </w:tcBorders>
            <w:shd w:val="clear" w:color="000000" w:fill="FFFFFF"/>
            <w:noWrap/>
            <w:vAlign w:val="center"/>
            <w:hideMark/>
          </w:tcPr>
          <w:p w14:paraId="45134FD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3.44%</w:t>
            </w:r>
          </w:p>
        </w:tc>
        <w:tc>
          <w:tcPr>
            <w:tcW w:w="332" w:type="pct"/>
            <w:tcBorders>
              <w:top w:val="nil"/>
              <w:left w:val="nil"/>
              <w:bottom w:val="single" w:sz="4" w:space="0" w:color="auto"/>
              <w:right w:val="nil"/>
            </w:tcBorders>
            <w:shd w:val="clear" w:color="000000" w:fill="FFFFFF"/>
            <w:noWrap/>
            <w:vAlign w:val="center"/>
            <w:hideMark/>
          </w:tcPr>
          <w:p w14:paraId="10EBE1C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0.83%</w:t>
            </w:r>
          </w:p>
        </w:tc>
        <w:tc>
          <w:tcPr>
            <w:tcW w:w="271" w:type="pct"/>
            <w:tcBorders>
              <w:top w:val="nil"/>
              <w:left w:val="nil"/>
              <w:bottom w:val="single" w:sz="4" w:space="0" w:color="auto"/>
              <w:right w:val="nil"/>
            </w:tcBorders>
            <w:shd w:val="clear" w:color="000000" w:fill="FFFFFF"/>
            <w:noWrap/>
            <w:vAlign w:val="center"/>
            <w:hideMark/>
          </w:tcPr>
          <w:p w14:paraId="44403E0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271" w:type="pct"/>
            <w:tcBorders>
              <w:top w:val="nil"/>
              <w:left w:val="nil"/>
              <w:bottom w:val="single" w:sz="4" w:space="0" w:color="auto"/>
              <w:right w:val="single" w:sz="4" w:space="0" w:color="auto"/>
            </w:tcBorders>
            <w:shd w:val="clear" w:color="000000" w:fill="FFFFFF"/>
            <w:noWrap/>
            <w:vAlign w:val="center"/>
            <w:hideMark/>
          </w:tcPr>
          <w:p w14:paraId="6F98134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r>
      <w:tr w:rsidR="002438D8" w:rsidRPr="002438D8" w14:paraId="7F228618" w14:textId="77777777" w:rsidTr="00A44480">
        <w:trPr>
          <w:trHeight w:val="144"/>
        </w:trPr>
        <w:tc>
          <w:tcPr>
            <w:tcW w:w="389" w:type="pct"/>
            <w:tcBorders>
              <w:top w:val="nil"/>
              <w:left w:val="nil"/>
              <w:bottom w:val="nil"/>
              <w:right w:val="nil"/>
            </w:tcBorders>
            <w:shd w:val="clear" w:color="000000" w:fill="FFFFFF"/>
            <w:noWrap/>
            <w:vAlign w:val="bottom"/>
            <w:hideMark/>
          </w:tcPr>
          <w:p w14:paraId="169A2FE6"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 </w:t>
            </w:r>
          </w:p>
        </w:tc>
        <w:tc>
          <w:tcPr>
            <w:tcW w:w="332" w:type="pct"/>
            <w:tcBorders>
              <w:top w:val="nil"/>
              <w:left w:val="nil"/>
              <w:bottom w:val="nil"/>
              <w:right w:val="nil"/>
            </w:tcBorders>
            <w:shd w:val="clear" w:color="000000" w:fill="FFFFFF"/>
            <w:noWrap/>
            <w:vAlign w:val="bottom"/>
            <w:hideMark/>
          </w:tcPr>
          <w:p w14:paraId="342C484C"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1DE58DD"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03D42C"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FEF9D89"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67B6CC9"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8091099"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ECE6C30"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0194687"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4B381C3"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585CBB7"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8E4F5F5"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2BCA6FA"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5E78AB"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45482CA2"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7CE52DFF"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r>
      <w:tr w:rsidR="002438D8" w:rsidRPr="002438D8" w14:paraId="131E30C9"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A7F4DAA"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lastRenderedPageBreak/>
              <w:t>LowQP</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0D351D8"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5F79234"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75B09A59"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Low Delay B (LB)</w:t>
            </w:r>
          </w:p>
        </w:tc>
      </w:tr>
      <w:tr w:rsidR="00F21E8A" w:rsidRPr="002438D8" w14:paraId="724A8CEC"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08424A97" w14:textId="77777777" w:rsidR="002438D8" w:rsidRPr="00A44480" w:rsidRDefault="002438D8" w:rsidP="00A44480">
            <w:pPr>
              <w:pStyle w:val="BodyText"/>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23445D7" w14:textId="77777777" w:rsidR="002438D8" w:rsidRPr="00A44480" w:rsidRDefault="002438D8" w:rsidP="00A44480">
            <w:pPr>
              <w:pStyle w:val="BodyText"/>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5A6831C7" w14:textId="77777777" w:rsidR="002438D8" w:rsidRPr="00A44480" w:rsidRDefault="002438D8" w:rsidP="00A44480">
            <w:pPr>
              <w:pStyle w:val="BodyText"/>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A4A960D" w14:textId="77777777" w:rsidR="002438D8" w:rsidRPr="00A44480" w:rsidRDefault="002438D8" w:rsidP="00A44480">
            <w:pPr>
              <w:pStyle w:val="BodyText"/>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4A6B6D1A" w14:textId="77777777" w:rsidR="002438D8" w:rsidRPr="00A44480" w:rsidRDefault="002438D8" w:rsidP="00A44480">
            <w:pPr>
              <w:pStyle w:val="BodyText"/>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6456C5E" w14:textId="77777777" w:rsidR="002438D8" w:rsidRPr="00A44480" w:rsidRDefault="002438D8" w:rsidP="00A44480">
            <w:pPr>
              <w:pStyle w:val="BodyText"/>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05B1789" w14:textId="77777777" w:rsidR="002438D8" w:rsidRPr="00A44480" w:rsidRDefault="002438D8" w:rsidP="00A44480">
            <w:pPr>
              <w:pStyle w:val="BodyText"/>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1A29DE3" w14:textId="77777777" w:rsidR="002438D8" w:rsidRPr="00A44480" w:rsidRDefault="002438D8" w:rsidP="00A44480">
            <w:pPr>
              <w:pStyle w:val="BodyText"/>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168FF35F" w14:textId="77777777" w:rsidR="002438D8" w:rsidRPr="00A44480" w:rsidRDefault="002438D8" w:rsidP="00A44480">
            <w:pPr>
              <w:pStyle w:val="BodyText"/>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2B784693" w14:textId="77777777" w:rsidR="002438D8" w:rsidRPr="00A44480" w:rsidRDefault="002438D8" w:rsidP="00A44480">
            <w:pPr>
              <w:pStyle w:val="BodyText"/>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0383EAF" w14:textId="77777777" w:rsidR="002438D8" w:rsidRPr="00A44480" w:rsidRDefault="002438D8" w:rsidP="00A44480">
            <w:pPr>
              <w:pStyle w:val="BodyText"/>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48C98BC7" w14:textId="77777777" w:rsidR="002438D8" w:rsidRPr="00A44480" w:rsidRDefault="002438D8" w:rsidP="00A44480">
            <w:pPr>
              <w:pStyle w:val="BodyText"/>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770420B7" w14:textId="77777777" w:rsidR="002438D8" w:rsidRPr="00A44480" w:rsidRDefault="002438D8" w:rsidP="00A44480">
            <w:pPr>
              <w:pStyle w:val="BodyText"/>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467FAFF" w14:textId="77777777" w:rsidR="002438D8" w:rsidRPr="00A44480" w:rsidRDefault="002438D8" w:rsidP="00A44480">
            <w:pPr>
              <w:pStyle w:val="BodyText"/>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41505D7" w14:textId="77777777" w:rsidR="002438D8" w:rsidRPr="00A44480" w:rsidRDefault="002438D8" w:rsidP="00A44480">
            <w:pPr>
              <w:pStyle w:val="BodyText"/>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58DF706" w14:textId="77777777" w:rsidR="002438D8" w:rsidRPr="00A44480" w:rsidRDefault="002438D8" w:rsidP="00A44480">
            <w:pPr>
              <w:pStyle w:val="BodyText"/>
              <w:spacing w:before="0" w:after="0"/>
              <w:rPr>
                <w:sz w:val="18"/>
                <w:szCs w:val="18"/>
                <w:lang w:val="de-DE"/>
              </w:rPr>
            </w:pPr>
            <w:r w:rsidRPr="00A44480">
              <w:rPr>
                <w:sz w:val="18"/>
                <w:szCs w:val="18"/>
                <w:lang w:val="de-DE"/>
              </w:rPr>
              <w:t>Dec</w:t>
            </w:r>
          </w:p>
        </w:tc>
      </w:tr>
      <w:tr w:rsidR="00F21E8A" w:rsidRPr="002438D8" w14:paraId="4EA4F176"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310D4195"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6499B0BE" w14:textId="77777777" w:rsidR="002438D8" w:rsidRPr="00A44480" w:rsidRDefault="002438D8" w:rsidP="00A44480">
            <w:pPr>
              <w:pStyle w:val="BodyText"/>
              <w:spacing w:before="0" w:after="0"/>
              <w:rPr>
                <w:sz w:val="18"/>
                <w:szCs w:val="18"/>
                <w:lang w:val="de-DE"/>
              </w:rPr>
            </w:pPr>
            <w:r w:rsidRPr="00A44480">
              <w:rPr>
                <w:sz w:val="18"/>
                <w:szCs w:val="18"/>
                <w:lang w:val="de-DE"/>
              </w:rPr>
              <w:t>-0.05%</w:t>
            </w:r>
          </w:p>
        </w:tc>
        <w:tc>
          <w:tcPr>
            <w:tcW w:w="332" w:type="pct"/>
            <w:tcBorders>
              <w:top w:val="nil"/>
              <w:left w:val="nil"/>
              <w:bottom w:val="nil"/>
              <w:right w:val="nil"/>
            </w:tcBorders>
            <w:shd w:val="clear" w:color="000000" w:fill="FFFFFF"/>
            <w:noWrap/>
            <w:vAlign w:val="center"/>
            <w:hideMark/>
          </w:tcPr>
          <w:p w14:paraId="771E4B07" w14:textId="77777777" w:rsidR="002438D8" w:rsidRPr="00A44480" w:rsidRDefault="002438D8" w:rsidP="00A44480">
            <w:pPr>
              <w:pStyle w:val="BodyText"/>
              <w:spacing w:before="0" w:after="0"/>
              <w:rPr>
                <w:sz w:val="18"/>
                <w:szCs w:val="18"/>
                <w:lang w:val="de-DE"/>
              </w:rPr>
            </w:pPr>
            <w:r w:rsidRPr="00A44480">
              <w:rPr>
                <w:sz w:val="18"/>
                <w:szCs w:val="18"/>
                <w:lang w:val="de-DE"/>
              </w:rPr>
              <w:t>-0.14%</w:t>
            </w:r>
          </w:p>
        </w:tc>
        <w:tc>
          <w:tcPr>
            <w:tcW w:w="332" w:type="pct"/>
            <w:tcBorders>
              <w:top w:val="nil"/>
              <w:left w:val="nil"/>
              <w:bottom w:val="nil"/>
              <w:right w:val="nil"/>
            </w:tcBorders>
            <w:shd w:val="clear" w:color="000000" w:fill="FFFFFF"/>
            <w:noWrap/>
            <w:vAlign w:val="center"/>
            <w:hideMark/>
          </w:tcPr>
          <w:p w14:paraId="60313BDC" w14:textId="77777777" w:rsidR="002438D8" w:rsidRPr="00A44480" w:rsidRDefault="002438D8" w:rsidP="00A44480">
            <w:pPr>
              <w:pStyle w:val="BodyText"/>
              <w:spacing w:before="0" w:after="0"/>
              <w:rPr>
                <w:sz w:val="18"/>
                <w:szCs w:val="18"/>
                <w:lang w:val="de-DE"/>
              </w:rPr>
            </w:pPr>
            <w:r w:rsidRPr="00A44480">
              <w:rPr>
                <w:sz w:val="18"/>
                <w:szCs w:val="18"/>
                <w:lang w:val="de-DE"/>
              </w:rPr>
              <w:t>0.10%</w:t>
            </w:r>
          </w:p>
        </w:tc>
        <w:tc>
          <w:tcPr>
            <w:tcW w:w="271" w:type="pct"/>
            <w:tcBorders>
              <w:top w:val="nil"/>
              <w:left w:val="nil"/>
              <w:bottom w:val="nil"/>
              <w:right w:val="nil"/>
            </w:tcBorders>
            <w:shd w:val="clear" w:color="000000" w:fill="FFFFFF"/>
            <w:noWrap/>
            <w:vAlign w:val="center"/>
            <w:hideMark/>
          </w:tcPr>
          <w:p w14:paraId="5BD24B8D"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DA937E4" w14:textId="77777777" w:rsidR="002438D8" w:rsidRPr="00A44480" w:rsidRDefault="002438D8" w:rsidP="00A44480">
            <w:pPr>
              <w:pStyle w:val="BodyText"/>
              <w:spacing w:before="0" w:after="0"/>
              <w:rPr>
                <w:sz w:val="18"/>
                <w:szCs w:val="18"/>
                <w:lang w:val="de-DE"/>
              </w:rPr>
            </w:pPr>
            <w:r w:rsidRPr="00A44480">
              <w:rPr>
                <w:sz w:val="18"/>
                <w:szCs w:val="18"/>
                <w:lang w:val="de-DE"/>
              </w:rPr>
              <w:t>107%</w:t>
            </w:r>
          </w:p>
        </w:tc>
        <w:tc>
          <w:tcPr>
            <w:tcW w:w="332" w:type="pct"/>
            <w:tcBorders>
              <w:top w:val="nil"/>
              <w:left w:val="nil"/>
              <w:bottom w:val="nil"/>
              <w:right w:val="nil"/>
            </w:tcBorders>
            <w:shd w:val="clear" w:color="000000" w:fill="FFFFFF"/>
            <w:noWrap/>
            <w:vAlign w:val="center"/>
            <w:hideMark/>
          </w:tcPr>
          <w:p w14:paraId="4FD1ED3C" w14:textId="77777777" w:rsidR="002438D8" w:rsidRPr="00A44480" w:rsidRDefault="002438D8" w:rsidP="00A44480">
            <w:pPr>
              <w:pStyle w:val="BodyText"/>
              <w:spacing w:before="0" w:after="0"/>
              <w:rPr>
                <w:sz w:val="18"/>
                <w:szCs w:val="18"/>
                <w:lang w:val="de-DE"/>
              </w:rPr>
            </w:pPr>
            <w:r w:rsidRPr="00A44480">
              <w:rPr>
                <w:sz w:val="18"/>
                <w:szCs w:val="18"/>
                <w:lang w:val="de-DE"/>
              </w:rPr>
              <w:t>-0.02%</w:t>
            </w:r>
          </w:p>
        </w:tc>
        <w:tc>
          <w:tcPr>
            <w:tcW w:w="332" w:type="pct"/>
            <w:tcBorders>
              <w:top w:val="nil"/>
              <w:left w:val="nil"/>
              <w:bottom w:val="nil"/>
              <w:right w:val="nil"/>
            </w:tcBorders>
            <w:shd w:val="clear" w:color="000000" w:fill="FFFFFF"/>
            <w:noWrap/>
            <w:vAlign w:val="center"/>
            <w:hideMark/>
          </w:tcPr>
          <w:p w14:paraId="4386F49B" w14:textId="77777777" w:rsidR="002438D8" w:rsidRPr="00A44480" w:rsidRDefault="002438D8" w:rsidP="00A44480">
            <w:pPr>
              <w:pStyle w:val="BodyText"/>
              <w:spacing w:before="0" w:after="0"/>
              <w:rPr>
                <w:sz w:val="18"/>
                <w:szCs w:val="18"/>
                <w:lang w:val="de-DE"/>
              </w:rPr>
            </w:pPr>
            <w:r w:rsidRPr="00A44480">
              <w:rPr>
                <w:sz w:val="18"/>
                <w:szCs w:val="18"/>
                <w:lang w:val="de-DE"/>
              </w:rPr>
              <w:t>-0.24%</w:t>
            </w:r>
          </w:p>
        </w:tc>
        <w:tc>
          <w:tcPr>
            <w:tcW w:w="332" w:type="pct"/>
            <w:tcBorders>
              <w:top w:val="nil"/>
              <w:left w:val="nil"/>
              <w:bottom w:val="nil"/>
              <w:right w:val="nil"/>
            </w:tcBorders>
            <w:shd w:val="clear" w:color="000000" w:fill="FFFFFF"/>
            <w:noWrap/>
            <w:vAlign w:val="center"/>
            <w:hideMark/>
          </w:tcPr>
          <w:p w14:paraId="2B62C809" w14:textId="77777777" w:rsidR="002438D8" w:rsidRPr="00A44480" w:rsidRDefault="002438D8" w:rsidP="00A44480">
            <w:pPr>
              <w:pStyle w:val="BodyText"/>
              <w:spacing w:before="0" w:after="0"/>
              <w:rPr>
                <w:sz w:val="18"/>
                <w:szCs w:val="18"/>
                <w:lang w:val="de-DE"/>
              </w:rPr>
            </w:pPr>
            <w:r w:rsidRPr="00A44480">
              <w:rPr>
                <w:sz w:val="18"/>
                <w:szCs w:val="18"/>
                <w:lang w:val="de-DE"/>
              </w:rPr>
              <w:t>-0.13%</w:t>
            </w:r>
          </w:p>
        </w:tc>
        <w:tc>
          <w:tcPr>
            <w:tcW w:w="271" w:type="pct"/>
            <w:tcBorders>
              <w:top w:val="nil"/>
              <w:left w:val="nil"/>
              <w:bottom w:val="nil"/>
              <w:right w:val="nil"/>
            </w:tcBorders>
            <w:shd w:val="clear" w:color="000000" w:fill="FFFFFF"/>
            <w:noWrap/>
            <w:vAlign w:val="center"/>
            <w:hideMark/>
          </w:tcPr>
          <w:p w14:paraId="07A0C010"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CF4E188"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97CEF55" w14:textId="77777777" w:rsidR="002438D8" w:rsidRPr="00A44480" w:rsidRDefault="002438D8" w:rsidP="00A44480">
            <w:pPr>
              <w:pStyle w:val="BodyText"/>
              <w:spacing w:before="0" w:after="0"/>
              <w:rPr>
                <w:sz w:val="18"/>
                <w:szCs w:val="18"/>
                <w:lang w:val="de-DE"/>
              </w:rPr>
            </w:pPr>
            <w:r w:rsidRPr="00A44480">
              <w:rPr>
                <w:sz w:val="18"/>
                <w:szCs w:val="18"/>
                <w:lang w:val="de-DE"/>
              </w:rPr>
              <w:t>-0.01%</w:t>
            </w:r>
          </w:p>
        </w:tc>
        <w:tc>
          <w:tcPr>
            <w:tcW w:w="332" w:type="pct"/>
            <w:tcBorders>
              <w:top w:val="nil"/>
              <w:left w:val="nil"/>
              <w:bottom w:val="nil"/>
              <w:right w:val="nil"/>
            </w:tcBorders>
            <w:shd w:val="clear" w:color="000000" w:fill="FFFFFF"/>
            <w:noWrap/>
            <w:vAlign w:val="center"/>
            <w:hideMark/>
          </w:tcPr>
          <w:p w14:paraId="68F649F2" w14:textId="77777777" w:rsidR="002438D8" w:rsidRPr="00A44480" w:rsidRDefault="002438D8" w:rsidP="00A44480">
            <w:pPr>
              <w:pStyle w:val="BodyText"/>
              <w:spacing w:before="0" w:after="0"/>
              <w:rPr>
                <w:sz w:val="18"/>
                <w:szCs w:val="18"/>
                <w:lang w:val="de-DE"/>
              </w:rPr>
            </w:pPr>
            <w:r w:rsidRPr="00A44480">
              <w:rPr>
                <w:sz w:val="18"/>
                <w:szCs w:val="18"/>
                <w:lang w:val="de-DE"/>
              </w:rPr>
              <w:t>-0.26%</w:t>
            </w:r>
          </w:p>
        </w:tc>
        <w:tc>
          <w:tcPr>
            <w:tcW w:w="332" w:type="pct"/>
            <w:tcBorders>
              <w:top w:val="nil"/>
              <w:left w:val="nil"/>
              <w:bottom w:val="nil"/>
              <w:right w:val="nil"/>
            </w:tcBorders>
            <w:shd w:val="clear" w:color="000000" w:fill="FFFFFF"/>
            <w:noWrap/>
            <w:vAlign w:val="center"/>
            <w:hideMark/>
          </w:tcPr>
          <w:p w14:paraId="4B7FC059" w14:textId="77777777" w:rsidR="002438D8" w:rsidRPr="00A44480" w:rsidRDefault="002438D8" w:rsidP="00A44480">
            <w:pPr>
              <w:pStyle w:val="BodyText"/>
              <w:spacing w:before="0" w:after="0"/>
              <w:rPr>
                <w:sz w:val="18"/>
                <w:szCs w:val="18"/>
                <w:lang w:val="de-DE"/>
              </w:rPr>
            </w:pPr>
            <w:r w:rsidRPr="00A44480">
              <w:rPr>
                <w:sz w:val="18"/>
                <w:szCs w:val="18"/>
                <w:lang w:val="de-DE"/>
              </w:rPr>
              <w:t>-0.19%</w:t>
            </w:r>
          </w:p>
        </w:tc>
        <w:tc>
          <w:tcPr>
            <w:tcW w:w="271" w:type="pct"/>
            <w:tcBorders>
              <w:top w:val="nil"/>
              <w:left w:val="nil"/>
              <w:bottom w:val="nil"/>
              <w:right w:val="nil"/>
            </w:tcBorders>
            <w:shd w:val="clear" w:color="000000" w:fill="FFFFFF"/>
            <w:noWrap/>
            <w:vAlign w:val="center"/>
            <w:hideMark/>
          </w:tcPr>
          <w:p w14:paraId="7F0304B3"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1D83639" w14:textId="77777777" w:rsidR="002438D8" w:rsidRPr="00A44480" w:rsidRDefault="002438D8" w:rsidP="00A44480">
            <w:pPr>
              <w:pStyle w:val="BodyText"/>
              <w:spacing w:before="0" w:after="0"/>
              <w:rPr>
                <w:sz w:val="18"/>
                <w:szCs w:val="18"/>
                <w:lang w:val="de-DE"/>
              </w:rPr>
            </w:pPr>
            <w:r w:rsidRPr="00A44480">
              <w:rPr>
                <w:sz w:val="18"/>
                <w:szCs w:val="18"/>
                <w:lang w:val="de-DE"/>
              </w:rPr>
              <w:t>101%</w:t>
            </w:r>
          </w:p>
        </w:tc>
      </w:tr>
      <w:tr w:rsidR="00F21E8A" w:rsidRPr="002438D8" w14:paraId="43B92919"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28D02405"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540299B9" w14:textId="77777777" w:rsidR="002438D8" w:rsidRPr="00A44480" w:rsidRDefault="002438D8" w:rsidP="00A44480">
            <w:pPr>
              <w:pStyle w:val="BodyText"/>
              <w:spacing w:before="0" w:after="0"/>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2D03A1C" w14:textId="77777777" w:rsidR="002438D8" w:rsidRPr="00A44480" w:rsidRDefault="002438D8" w:rsidP="00A44480">
            <w:pPr>
              <w:pStyle w:val="BodyText"/>
              <w:spacing w:before="0" w:after="0"/>
              <w:rPr>
                <w:sz w:val="18"/>
                <w:szCs w:val="18"/>
                <w:lang w:val="de-DE"/>
              </w:rPr>
            </w:pPr>
            <w:r w:rsidRPr="00A44480">
              <w:rPr>
                <w:sz w:val="18"/>
                <w:szCs w:val="18"/>
                <w:lang w:val="de-DE"/>
              </w:rPr>
              <w:t>0.00%</w:t>
            </w:r>
          </w:p>
        </w:tc>
        <w:tc>
          <w:tcPr>
            <w:tcW w:w="332" w:type="pct"/>
            <w:tcBorders>
              <w:top w:val="nil"/>
              <w:left w:val="nil"/>
              <w:bottom w:val="nil"/>
              <w:right w:val="nil"/>
            </w:tcBorders>
            <w:shd w:val="clear" w:color="000000" w:fill="FFFFFF"/>
            <w:noWrap/>
            <w:vAlign w:val="center"/>
            <w:hideMark/>
          </w:tcPr>
          <w:p w14:paraId="0951E6DE" w14:textId="77777777" w:rsidR="002438D8" w:rsidRPr="00A44480" w:rsidRDefault="002438D8" w:rsidP="00A44480">
            <w:pPr>
              <w:pStyle w:val="BodyText"/>
              <w:spacing w:before="0" w:after="0"/>
              <w:rPr>
                <w:sz w:val="18"/>
                <w:szCs w:val="18"/>
                <w:lang w:val="de-DE"/>
              </w:rPr>
            </w:pPr>
            <w:r w:rsidRPr="00A44480">
              <w:rPr>
                <w:sz w:val="18"/>
                <w:szCs w:val="18"/>
                <w:lang w:val="de-DE"/>
              </w:rPr>
              <w:t>-0.04%</w:t>
            </w:r>
          </w:p>
        </w:tc>
        <w:tc>
          <w:tcPr>
            <w:tcW w:w="271" w:type="pct"/>
            <w:tcBorders>
              <w:top w:val="nil"/>
              <w:left w:val="nil"/>
              <w:bottom w:val="nil"/>
              <w:right w:val="nil"/>
            </w:tcBorders>
            <w:shd w:val="clear" w:color="000000" w:fill="FFFFFF"/>
            <w:noWrap/>
            <w:vAlign w:val="center"/>
            <w:hideMark/>
          </w:tcPr>
          <w:p w14:paraId="261289F3" w14:textId="77777777" w:rsidR="002438D8" w:rsidRPr="00A44480" w:rsidRDefault="002438D8" w:rsidP="00A44480">
            <w:pPr>
              <w:pStyle w:val="BodyText"/>
              <w:spacing w:before="0" w:after="0"/>
              <w:rPr>
                <w:sz w:val="18"/>
                <w:szCs w:val="18"/>
                <w:lang w:val="de-DE"/>
              </w:rPr>
            </w:pPr>
            <w:r w:rsidRPr="00A44480">
              <w:rPr>
                <w:sz w:val="18"/>
                <w:szCs w:val="18"/>
                <w:lang w:val="de-DE"/>
              </w:rPr>
              <w:t>108%</w:t>
            </w:r>
          </w:p>
        </w:tc>
        <w:tc>
          <w:tcPr>
            <w:tcW w:w="271" w:type="pct"/>
            <w:tcBorders>
              <w:top w:val="nil"/>
              <w:left w:val="nil"/>
              <w:bottom w:val="nil"/>
              <w:right w:val="single" w:sz="4" w:space="0" w:color="auto"/>
            </w:tcBorders>
            <w:shd w:val="clear" w:color="000000" w:fill="FFFFFF"/>
            <w:noWrap/>
            <w:vAlign w:val="center"/>
            <w:hideMark/>
          </w:tcPr>
          <w:p w14:paraId="3042FBB2"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4BEB0C0" w14:textId="77777777" w:rsidR="002438D8" w:rsidRPr="00A44480" w:rsidRDefault="002438D8" w:rsidP="00A44480">
            <w:pPr>
              <w:pStyle w:val="BodyText"/>
              <w:spacing w:before="0" w:after="0"/>
              <w:rPr>
                <w:sz w:val="18"/>
                <w:szCs w:val="18"/>
                <w:lang w:val="de-DE"/>
              </w:rPr>
            </w:pPr>
            <w:r w:rsidRPr="00A44480">
              <w:rPr>
                <w:sz w:val="18"/>
                <w:szCs w:val="18"/>
                <w:lang w:val="de-DE"/>
              </w:rPr>
              <w:t>-0.09%</w:t>
            </w:r>
          </w:p>
        </w:tc>
        <w:tc>
          <w:tcPr>
            <w:tcW w:w="332" w:type="pct"/>
            <w:tcBorders>
              <w:top w:val="nil"/>
              <w:left w:val="nil"/>
              <w:bottom w:val="nil"/>
              <w:right w:val="nil"/>
            </w:tcBorders>
            <w:shd w:val="clear" w:color="000000" w:fill="FFFFFF"/>
            <w:noWrap/>
            <w:vAlign w:val="center"/>
            <w:hideMark/>
          </w:tcPr>
          <w:p w14:paraId="728F5FBF" w14:textId="77777777" w:rsidR="002438D8" w:rsidRPr="00A44480" w:rsidRDefault="002438D8" w:rsidP="00A44480">
            <w:pPr>
              <w:pStyle w:val="BodyText"/>
              <w:spacing w:before="0" w:after="0"/>
              <w:rPr>
                <w:sz w:val="18"/>
                <w:szCs w:val="18"/>
                <w:lang w:val="de-DE"/>
              </w:rPr>
            </w:pPr>
            <w:r w:rsidRPr="00A44480">
              <w:rPr>
                <w:sz w:val="18"/>
                <w:szCs w:val="18"/>
                <w:lang w:val="de-DE"/>
              </w:rPr>
              <w:t>-0.19%</w:t>
            </w:r>
          </w:p>
        </w:tc>
        <w:tc>
          <w:tcPr>
            <w:tcW w:w="332" w:type="pct"/>
            <w:tcBorders>
              <w:top w:val="nil"/>
              <w:left w:val="nil"/>
              <w:bottom w:val="nil"/>
              <w:right w:val="nil"/>
            </w:tcBorders>
            <w:shd w:val="clear" w:color="000000" w:fill="FFFFFF"/>
            <w:noWrap/>
            <w:vAlign w:val="center"/>
            <w:hideMark/>
          </w:tcPr>
          <w:p w14:paraId="0159081B" w14:textId="77777777" w:rsidR="002438D8" w:rsidRPr="00A44480" w:rsidRDefault="002438D8" w:rsidP="00A44480">
            <w:pPr>
              <w:pStyle w:val="BodyText"/>
              <w:spacing w:before="0" w:after="0"/>
              <w:rPr>
                <w:sz w:val="18"/>
                <w:szCs w:val="18"/>
                <w:lang w:val="de-DE"/>
              </w:rPr>
            </w:pPr>
            <w:r w:rsidRPr="00A44480">
              <w:rPr>
                <w:sz w:val="18"/>
                <w:szCs w:val="18"/>
                <w:lang w:val="de-DE"/>
              </w:rPr>
              <w:t>-0.14%</w:t>
            </w:r>
          </w:p>
        </w:tc>
        <w:tc>
          <w:tcPr>
            <w:tcW w:w="271" w:type="pct"/>
            <w:tcBorders>
              <w:top w:val="nil"/>
              <w:left w:val="nil"/>
              <w:bottom w:val="nil"/>
              <w:right w:val="nil"/>
            </w:tcBorders>
            <w:shd w:val="clear" w:color="000000" w:fill="FFFFFF"/>
            <w:noWrap/>
            <w:vAlign w:val="center"/>
            <w:hideMark/>
          </w:tcPr>
          <w:p w14:paraId="4F98AA48" w14:textId="77777777" w:rsidR="002438D8" w:rsidRPr="00A44480" w:rsidRDefault="002438D8" w:rsidP="00A44480">
            <w:pPr>
              <w:pStyle w:val="BodyText"/>
              <w:spacing w:before="0" w:after="0"/>
              <w:rPr>
                <w:sz w:val="18"/>
                <w:szCs w:val="18"/>
                <w:lang w:val="de-DE"/>
              </w:rPr>
            </w:pPr>
            <w:r w:rsidRPr="00A44480">
              <w:rPr>
                <w:sz w:val="18"/>
                <w:szCs w:val="18"/>
                <w:lang w:val="de-DE"/>
              </w:rPr>
              <w:t>106%</w:t>
            </w:r>
          </w:p>
        </w:tc>
        <w:tc>
          <w:tcPr>
            <w:tcW w:w="271" w:type="pct"/>
            <w:tcBorders>
              <w:top w:val="nil"/>
              <w:left w:val="nil"/>
              <w:bottom w:val="nil"/>
              <w:right w:val="single" w:sz="4" w:space="0" w:color="auto"/>
            </w:tcBorders>
            <w:shd w:val="clear" w:color="000000" w:fill="FFFFFF"/>
            <w:noWrap/>
            <w:vAlign w:val="center"/>
            <w:hideMark/>
          </w:tcPr>
          <w:p w14:paraId="2EC96805" w14:textId="77777777" w:rsidR="002438D8" w:rsidRPr="00A44480" w:rsidRDefault="002438D8" w:rsidP="00A44480">
            <w:pPr>
              <w:pStyle w:val="BodyText"/>
              <w:spacing w:before="0" w:after="0"/>
              <w:rPr>
                <w:sz w:val="18"/>
                <w:szCs w:val="18"/>
                <w:lang w:val="de-DE"/>
              </w:rPr>
            </w:pPr>
            <w:r w:rsidRPr="00A44480">
              <w:rPr>
                <w:sz w:val="18"/>
                <w:szCs w:val="18"/>
                <w:lang w:val="de-DE"/>
              </w:rPr>
              <w:t>100%</w:t>
            </w:r>
          </w:p>
        </w:tc>
        <w:tc>
          <w:tcPr>
            <w:tcW w:w="332" w:type="pct"/>
            <w:tcBorders>
              <w:top w:val="nil"/>
              <w:left w:val="nil"/>
              <w:bottom w:val="nil"/>
              <w:right w:val="nil"/>
            </w:tcBorders>
            <w:shd w:val="clear" w:color="000000" w:fill="FFFFFF"/>
            <w:noWrap/>
            <w:vAlign w:val="center"/>
            <w:hideMark/>
          </w:tcPr>
          <w:p w14:paraId="7FA86147" w14:textId="77777777" w:rsidR="002438D8" w:rsidRPr="00A44480" w:rsidRDefault="002438D8" w:rsidP="00A44480">
            <w:pPr>
              <w:pStyle w:val="BodyText"/>
              <w:spacing w:before="0" w:after="0"/>
              <w:rPr>
                <w:sz w:val="18"/>
                <w:szCs w:val="18"/>
                <w:lang w:val="de-DE"/>
              </w:rPr>
            </w:pPr>
            <w:r w:rsidRPr="00A44480">
              <w:rPr>
                <w:sz w:val="18"/>
                <w:szCs w:val="18"/>
                <w:lang w:val="de-DE"/>
              </w:rPr>
              <w:t>-0.06%</w:t>
            </w:r>
          </w:p>
        </w:tc>
        <w:tc>
          <w:tcPr>
            <w:tcW w:w="332" w:type="pct"/>
            <w:tcBorders>
              <w:top w:val="nil"/>
              <w:left w:val="nil"/>
              <w:bottom w:val="nil"/>
              <w:right w:val="nil"/>
            </w:tcBorders>
            <w:shd w:val="clear" w:color="000000" w:fill="FFFFFF"/>
            <w:noWrap/>
            <w:vAlign w:val="center"/>
            <w:hideMark/>
          </w:tcPr>
          <w:p w14:paraId="79A8DC59" w14:textId="77777777" w:rsidR="002438D8" w:rsidRPr="00A44480" w:rsidRDefault="002438D8" w:rsidP="00A44480">
            <w:pPr>
              <w:pStyle w:val="BodyText"/>
              <w:spacing w:before="0" w:after="0"/>
              <w:rPr>
                <w:sz w:val="18"/>
                <w:szCs w:val="18"/>
                <w:lang w:val="de-DE"/>
              </w:rPr>
            </w:pPr>
            <w:r w:rsidRPr="00A44480">
              <w:rPr>
                <w:sz w:val="18"/>
                <w:szCs w:val="18"/>
                <w:lang w:val="de-DE"/>
              </w:rPr>
              <w:t>-0.13%</w:t>
            </w:r>
          </w:p>
        </w:tc>
        <w:tc>
          <w:tcPr>
            <w:tcW w:w="332" w:type="pct"/>
            <w:tcBorders>
              <w:top w:val="nil"/>
              <w:left w:val="nil"/>
              <w:bottom w:val="nil"/>
              <w:right w:val="nil"/>
            </w:tcBorders>
            <w:shd w:val="clear" w:color="000000" w:fill="FFFFFF"/>
            <w:noWrap/>
            <w:vAlign w:val="center"/>
            <w:hideMark/>
          </w:tcPr>
          <w:p w14:paraId="5E1A3066" w14:textId="77777777" w:rsidR="002438D8" w:rsidRPr="00A44480" w:rsidRDefault="002438D8" w:rsidP="00A44480">
            <w:pPr>
              <w:pStyle w:val="BodyText"/>
              <w:spacing w:before="0" w:after="0"/>
              <w:rPr>
                <w:sz w:val="18"/>
                <w:szCs w:val="18"/>
                <w:lang w:val="de-DE"/>
              </w:rPr>
            </w:pPr>
            <w:r w:rsidRPr="00A44480">
              <w:rPr>
                <w:sz w:val="18"/>
                <w:szCs w:val="18"/>
                <w:lang w:val="de-DE"/>
              </w:rPr>
              <w:t>-0.25%</w:t>
            </w:r>
          </w:p>
        </w:tc>
        <w:tc>
          <w:tcPr>
            <w:tcW w:w="271" w:type="pct"/>
            <w:tcBorders>
              <w:top w:val="nil"/>
              <w:left w:val="nil"/>
              <w:bottom w:val="nil"/>
              <w:right w:val="nil"/>
            </w:tcBorders>
            <w:shd w:val="clear" w:color="000000" w:fill="FFFFFF"/>
            <w:noWrap/>
            <w:vAlign w:val="center"/>
            <w:hideMark/>
          </w:tcPr>
          <w:p w14:paraId="2DBFB2D1"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E3BB5C6" w14:textId="77777777" w:rsidR="002438D8" w:rsidRPr="00A44480" w:rsidRDefault="002438D8" w:rsidP="00A44480">
            <w:pPr>
              <w:pStyle w:val="BodyText"/>
              <w:spacing w:before="0" w:after="0"/>
              <w:rPr>
                <w:sz w:val="18"/>
                <w:szCs w:val="18"/>
                <w:lang w:val="de-DE"/>
              </w:rPr>
            </w:pPr>
            <w:r w:rsidRPr="00A44480">
              <w:rPr>
                <w:sz w:val="18"/>
                <w:szCs w:val="18"/>
                <w:lang w:val="de-DE"/>
              </w:rPr>
              <w:t>100%</w:t>
            </w:r>
          </w:p>
        </w:tc>
      </w:tr>
      <w:tr w:rsidR="00F21E8A" w:rsidRPr="002438D8" w14:paraId="3C2281E7"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316A7874"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5C9BC1D8" w14:textId="77777777" w:rsidR="002438D8" w:rsidRPr="00A44480" w:rsidRDefault="002438D8" w:rsidP="00A44480">
            <w:pPr>
              <w:pStyle w:val="BodyText"/>
              <w:spacing w:before="0" w:after="0"/>
              <w:rPr>
                <w:sz w:val="18"/>
                <w:szCs w:val="18"/>
                <w:lang w:val="de-DE"/>
              </w:rPr>
            </w:pPr>
            <w:r w:rsidRPr="00A44480">
              <w:rPr>
                <w:sz w:val="18"/>
                <w:szCs w:val="18"/>
                <w:lang w:val="de-DE"/>
              </w:rPr>
              <w:t>-0.19%</w:t>
            </w:r>
          </w:p>
        </w:tc>
        <w:tc>
          <w:tcPr>
            <w:tcW w:w="332" w:type="pct"/>
            <w:tcBorders>
              <w:top w:val="nil"/>
              <w:left w:val="nil"/>
              <w:bottom w:val="single" w:sz="4" w:space="0" w:color="auto"/>
              <w:right w:val="nil"/>
            </w:tcBorders>
            <w:shd w:val="clear" w:color="000000" w:fill="FFFFFF"/>
            <w:noWrap/>
            <w:vAlign w:val="center"/>
            <w:hideMark/>
          </w:tcPr>
          <w:p w14:paraId="5E687527" w14:textId="77777777" w:rsidR="002438D8" w:rsidRPr="00A44480" w:rsidRDefault="002438D8" w:rsidP="00A44480">
            <w:pPr>
              <w:pStyle w:val="BodyText"/>
              <w:spacing w:before="0" w:after="0"/>
              <w:rPr>
                <w:sz w:val="18"/>
                <w:szCs w:val="18"/>
                <w:lang w:val="de-DE"/>
              </w:rPr>
            </w:pPr>
            <w:r w:rsidRPr="00A44480">
              <w:rPr>
                <w:sz w:val="18"/>
                <w:szCs w:val="18"/>
                <w:lang w:val="de-DE"/>
              </w:rPr>
              <w:t>0.20%</w:t>
            </w:r>
          </w:p>
        </w:tc>
        <w:tc>
          <w:tcPr>
            <w:tcW w:w="332" w:type="pct"/>
            <w:tcBorders>
              <w:top w:val="nil"/>
              <w:left w:val="nil"/>
              <w:bottom w:val="single" w:sz="4" w:space="0" w:color="auto"/>
              <w:right w:val="nil"/>
            </w:tcBorders>
            <w:shd w:val="clear" w:color="000000" w:fill="FFFFFF"/>
            <w:noWrap/>
            <w:vAlign w:val="center"/>
            <w:hideMark/>
          </w:tcPr>
          <w:p w14:paraId="68633268" w14:textId="77777777" w:rsidR="002438D8" w:rsidRPr="00A44480" w:rsidRDefault="002438D8" w:rsidP="00A44480">
            <w:pPr>
              <w:pStyle w:val="BodyText"/>
              <w:spacing w:before="0" w:after="0"/>
              <w:rPr>
                <w:sz w:val="18"/>
                <w:szCs w:val="18"/>
                <w:lang w:val="de-DE"/>
              </w:rPr>
            </w:pPr>
            <w:r w:rsidRPr="00A44480">
              <w:rPr>
                <w:sz w:val="18"/>
                <w:szCs w:val="18"/>
                <w:lang w:val="de-DE"/>
              </w:rPr>
              <w:t>0.13%</w:t>
            </w:r>
          </w:p>
        </w:tc>
        <w:tc>
          <w:tcPr>
            <w:tcW w:w="271" w:type="pct"/>
            <w:tcBorders>
              <w:top w:val="nil"/>
              <w:left w:val="nil"/>
              <w:bottom w:val="single" w:sz="4" w:space="0" w:color="auto"/>
              <w:right w:val="nil"/>
            </w:tcBorders>
            <w:shd w:val="clear" w:color="000000" w:fill="FFFFFF"/>
            <w:noWrap/>
            <w:vAlign w:val="center"/>
            <w:hideMark/>
          </w:tcPr>
          <w:p w14:paraId="4091A66F"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single" w:sz="4" w:space="0" w:color="auto"/>
              <w:right w:val="single" w:sz="4" w:space="0" w:color="auto"/>
            </w:tcBorders>
            <w:shd w:val="clear" w:color="000000" w:fill="FFFFFF"/>
            <w:noWrap/>
            <w:vAlign w:val="center"/>
            <w:hideMark/>
          </w:tcPr>
          <w:p w14:paraId="2EAAC452"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332" w:type="pct"/>
            <w:tcBorders>
              <w:top w:val="nil"/>
              <w:left w:val="nil"/>
              <w:bottom w:val="single" w:sz="4" w:space="0" w:color="auto"/>
              <w:right w:val="nil"/>
            </w:tcBorders>
            <w:shd w:val="clear" w:color="000000" w:fill="FFFFFF"/>
            <w:noWrap/>
            <w:vAlign w:val="center"/>
            <w:hideMark/>
          </w:tcPr>
          <w:p w14:paraId="683A4904" w14:textId="77777777" w:rsidR="002438D8" w:rsidRPr="00A44480" w:rsidRDefault="002438D8" w:rsidP="00A44480">
            <w:pPr>
              <w:pStyle w:val="BodyText"/>
              <w:spacing w:before="0" w:after="0"/>
              <w:rPr>
                <w:sz w:val="18"/>
                <w:szCs w:val="18"/>
                <w:lang w:val="de-DE"/>
              </w:rPr>
            </w:pPr>
            <w:r w:rsidRPr="00A44480">
              <w:rPr>
                <w:sz w:val="18"/>
                <w:szCs w:val="18"/>
                <w:lang w:val="de-DE"/>
              </w:rPr>
              <w:t>-0.10%</w:t>
            </w:r>
          </w:p>
        </w:tc>
        <w:tc>
          <w:tcPr>
            <w:tcW w:w="332" w:type="pct"/>
            <w:tcBorders>
              <w:top w:val="nil"/>
              <w:left w:val="nil"/>
              <w:bottom w:val="single" w:sz="4" w:space="0" w:color="auto"/>
              <w:right w:val="nil"/>
            </w:tcBorders>
            <w:shd w:val="clear" w:color="000000" w:fill="FFFFFF"/>
            <w:noWrap/>
            <w:vAlign w:val="center"/>
            <w:hideMark/>
          </w:tcPr>
          <w:p w14:paraId="1F100662" w14:textId="77777777" w:rsidR="002438D8" w:rsidRPr="00A44480" w:rsidRDefault="002438D8" w:rsidP="00A44480">
            <w:pPr>
              <w:pStyle w:val="BodyText"/>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44D18E9B" w14:textId="77777777" w:rsidR="002438D8" w:rsidRPr="00A44480" w:rsidRDefault="002438D8" w:rsidP="00A44480">
            <w:pPr>
              <w:pStyle w:val="BodyText"/>
              <w:spacing w:before="0" w:after="0"/>
              <w:rPr>
                <w:sz w:val="18"/>
                <w:szCs w:val="18"/>
                <w:lang w:val="de-DE"/>
              </w:rPr>
            </w:pPr>
            <w:r w:rsidRPr="00A44480">
              <w:rPr>
                <w:sz w:val="18"/>
                <w:szCs w:val="18"/>
                <w:lang w:val="de-DE"/>
              </w:rPr>
              <w:t>0.02%</w:t>
            </w:r>
          </w:p>
        </w:tc>
        <w:tc>
          <w:tcPr>
            <w:tcW w:w="271" w:type="pct"/>
            <w:tcBorders>
              <w:top w:val="nil"/>
              <w:left w:val="nil"/>
              <w:bottom w:val="single" w:sz="4" w:space="0" w:color="auto"/>
              <w:right w:val="nil"/>
            </w:tcBorders>
            <w:shd w:val="clear" w:color="000000" w:fill="FFFFFF"/>
            <w:noWrap/>
            <w:vAlign w:val="center"/>
            <w:hideMark/>
          </w:tcPr>
          <w:p w14:paraId="3658A235" w14:textId="77777777" w:rsidR="002438D8" w:rsidRPr="00A44480" w:rsidRDefault="002438D8" w:rsidP="00A44480">
            <w:pPr>
              <w:pStyle w:val="BodyText"/>
              <w:spacing w:before="0" w:after="0"/>
              <w:rPr>
                <w:sz w:val="18"/>
                <w:szCs w:val="18"/>
                <w:lang w:val="de-DE"/>
              </w:rPr>
            </w:pPr>
            <w:r w:rsidRPr="00A44480">
              <w:rPr>
                <w:sz w:val="18"/>
                <w:szCs w:val="18"/>
                <w:lang w:val="de-DE"/>
              </w:rPr>
              <w:t>101%</w:t>
            </w:r>
          </w:p>
        </w:tc>
        <w:tc>
          <w:tcPr>
            <w:tcW w:w="271" w:type="pct"/>
            <w:tcBorders>
              <w:top w:val="nil"/>
              <w:left w:val="nil"/>
              <w:bottom w:val="single" w:sz="4" w:space="0" w:color="auto"/>
              <w:right w:val="single" w:sz="4" w:space="0" w:color="auto"/>
            </w:tcBorders>
            <w:shd w:val="clear" w:color="000000" w:fill="FFFFFF"/>
            <w:noWrap/>
            <w:vAlign w:val="center"/>
            <w:hideMark/>
          </w:tcPr>
          <w:p w14:paraId="01539330" w14:textId="77777777" w:rsidR="002438D8" w:rsidRPr="00A44480" w:rsidRDefault="002438D8" w:rsidP="00A44480">
            <w:pPr>
              <w:pStyle w:val="BodyText"/>
              <w:spacing w:before="0" w:after="0"/>
              <w:rPr>
                <w:sz w:val="18"/>
                <w:szCs w:val="18"/>
                <w:lang w:val="de-DE"/>
              </w:rPr>
            </w:pPr>
            <w:r w:rsidRPr="00A44480">
              <w:rPr>
                <w:sz w:val="18"/>
                <w:szCs w:val="18"/>
                <w:lang w:val="de-DE"/>
              </w:rPr>
              <w:t>98%</w:t>
            </w:r>
          </w:p>
        </w:tc>
        <w:tc>
          <w:tcPr>
            <w:tcW w:w="332" w:type="pct"/>
            <w:tcBorders>
              <w:top w:val="nil"/>
              <w:left w:val="nil"/>
              <w:bottom w:val="single" w:sz="4" w:space="0" w:color="auto"/>
              <w:right w:val="nil"/>
            </w:tcBorders>
            <w:shd w:val="clear" w:color="000000" w:fill="FFFFFF"/>
            <w:noWrap/>
            <w:vAlign w:val="center"/>
            <w:hideMark/>
          </w:tcPr>
          <w:p w14:paraId="7E425A4C" w14:textId="77777777" w:rsidR="002438D8" w:rsidRPr="00A44480" w:rsidRDefault="002438D8" w:rsidP="00A44480">
            <w:pPr>
              <w:pStyle w:val="BodyText"/>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528F08D9" w14:textId="77777777" w:rsidR="002438D8" w:rsidRPr="00A44480" w:rsidRDefault="002438D8" w:rsidP="00A44480">
            <w:pPr>
              <w:pStyle w:val="BodyText"/>
              <w:spacing w:before="0" w:after="0"/>
              <w:rPr>
                <w:sz w:val="18"/>
                <w:szCs w:val="18"/>
                <w:lang w:val="de-DE"/>
              </w:rPr>
            </w:pPr>
            <w:r w:rsidRPr="00A44480">
              <w:rPr>
                <w:sz w:val="18"/>
                <w:szCs w:val="18"/>
                <w:lang w:val="de-DE"/>
              </w:rPr>
              <w:t>0.16%</w:t>
            </w:r>
          </w:p>
        </w:tc>
        <w:tc>
          <w:tcPr>
            <w:tcW w:w="332" w:type="pct"/>
            <w:tcBorders>
              <w:top w:val="nil"/>
              <w:left w:val="nil"/>
              <w:bottom w:val="single" w:sz="4" w:space="0" w:color="auto"/>
              <w:right w:val="nil"/>
            </w:tcBorders>
            <w:shd w:val="clear" w:color="000000" w:fill="FFFFFF"/>
            <w:noWrap/>
            <w:vAlign w:val="center"/>
            <w:hideMark/>
          </w:tcPr>
          <w:p w14:paraId="54536025" w14:textId="77777777" w:rsidR="002438D8" w:rsidRPr="00A44480" w:rsidRDefault="002438D8" w:rsidP="00A44480">
            <w:pPr>
              <w:pStyle w:val="BodyText"/>
              <w:spacing w:before="0" w:after="0"/>
              <w:rPr>
                <w:sz w:val="18"/>
                <w:szCs w:val="18"/>
                <w:lang w:val="de-DE"/>
              </w:rPr>
            </w:pPr>
            <w:r w:rsidRPr="00A44480">
              <w:rPr>
                <w:sz w:val="18"/>
                <w:szCs w:val="18"/>
                <w:lang w:val="de-DE"/>
              </w:rPr>
              <w:t>-0.17%</w:t>
            </w:r>
          </w:p>
        </w:tc>
        <w:tc>
          <w:tcPr>
            <w:tcW w:w="271" w:type="pct"/>
            <w:tcBorders>
              <w:top w:val="nil"/>
              <w:left w:val="nil"/>
              <w:bottom w:val="single" w:sz="4" w:space="0" w:color="auto"/>
              <w:right w:val="nil"/>
            </w:tcBorders>
            <w:shd w:val="clear" w:color="000000" w:fill="FFFFFF"/>
            <w:noWrap/>
            <w:vAlign w:val="center"/>
            <w:hideMark/>
          </w:tcPr>
          <w:p w14:paraId="1D9C5A30"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23CA8C0"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r>
    </w:tbl>
    <w:p w14:paraId="4A712CCA" w14:textId="77777777" w:rsidR="002438D8" w:rsidRDefault="002438D8" w:rsidP="002438D8">
      <w:pPr>
        <w:pStyle w:val="BodyText"/>
        <w:rPr>
          <w:b/>
          <w:iCs/>
          <w:lang w:val="en-US"/>
        </w:rPr>
      </w:pPr>
    </w:p>
    <w:p w14:paraId="55A51A67" w14:textId="041F93AE" w:rsidR="002438D8" w:rsidRPr="002438D8" w:rsidRDefault="002438D8" w:rsidP="002438D8">
      <w:pPr>
        <w:pStyle w:val="BodyText"/>
        <w:rPr>
          <w:b/>
          <w:iCs/>
          <w:lang w:val="en-US"/>
        </w:rPr>
      </w:pPr>
      <w:r w:rsidRPr="002438D8">
        <w:rPr>
          <w:b/>
          <w:iCs/>
          <w:lang w:val="en-US"/>
        </w:rPr>
        <w:t>Average results of CE7-2 for HDR Common Test Conditions.</w:t>
      </w:r>
    </w:p>
    <w:tbl>
      <w:tblPr>
        <w:tblW w:w="5000" w:type="pct"/>
        <w:tblCellMar>
          <w:left w:w="28" w:type="dxa"/>
          <w:right w:w="28" w:type="dxa"/>
        </w:tblCellMar>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2438D8" w:rsidRPr="009C21E0" w14:paraId="11C84C62"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F2C96B"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AI</w:t>
            </w:r>
          </w:p>
        </w:tc>
        <w:tc>
          <w:tcPr>
            <w:tcW w:w="455" w:type="pct"/>
            <w:tcBorders>
              <w:top w:val="single" w:sz="4" w:space="0" w:color="auto"/>
              <w:left w:val="nil"/>
              <w:bottom w:val="nil"/>
              <w:right w:val="nil"/>
            </w:tcBorders>
            <w:shd w:val="clear" w:color="000000" w:fill="D9D9D9"/>
            <w:noWrap/>
            <w:vAlign w:val="center"/>
            <w:hideMark/>
          </w:tcPr>
          <w:p w14:paraId="3225EC35" w14:textId="78145CB1" w:rsidR="002438D8" w:rsidRPr="00A44480" w:rsidRDefault="002438D8" w:rsidP="00A44480">
            <w:pPr>
              <w:pStyle w:val="BodyText"/>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73E37B07" w14:textId="4034E4B7" w:rsidR="002438D8" w:rsidRPr="00A44480" w:rsidRDefault="002438D8" w:rsidP="00A44480">
            <w:pPr>
              <w:pStyle w:val="BodyText"/>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78F3AA35"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6D5BE66"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40F60E5F" w14:textId="3217A1AD" w:rsidR="002438D8" w:rsidRPr="00A44480" w:rsidRDefault="002438D8" w:rsidP="00A44480">
            <w:pPr>
              <w:pStyle w:val="BodyText"/>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3A9218A5" w14:textId="4FA243FC" w:rsidR="002438D8" w:rsidRPr="00A44480" w:rsidRDefault="002438D8" w:rsidP="00A44480">
            <w:pPr>
              <w:pStyle w:val="BodyText"/>
              <w:spacing w:before="0" w:after="0"/>
              <w:jc w:val="center"/>
              <w:rPr>
                <w:b/>
                <w:bCs/>
                <w:sz w:val="18"/>
                <w:szCs w:val="18"/>
                <w:lang w:val="de-DE"/>
              </w:rPr>
            </w:pPr>
          </w:p>
        </w:tc>
      </w:tr>
      <w:tr w:rsidR="00F21E8A" w:rsidRPr="009C21E0" w14:paraId="1F274C03"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4C27084B" w14:textId="77777777" w:rsidR="002438D8" w:rsidRPr="00A44480" w:rsidRDefault="002438D8" w:rsidP="00A44480">
            <w:pPr>
              <w:pStyle w:val="BodyText"/>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1076040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1A85782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0D5E5FE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893146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3D82F00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633E84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0653B7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6A6E30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7B60503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F1611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r>
      <w:tr w:rsidR="00F21E8A" w:rsidRPr="009C21E0" w14:paraId="7385A5CB"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419BC497"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0FD1A2D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-3.05%</w:t>
            </w:r>
          </w:p>
        </w:tc>
        <w:tc>
          <w:tcPr>
            <w:tcW w:w="455" w:type="pct"/>
            <w:tcBorders>
              <w:top w:val="nil"/>
              <w:left w:val="nil"/>
              <w:bottom w:val="nil"/>
              <w:right w:val="single" w:sz="4" w:space="0" w:color="auto"/>
            </w:tcBorders>
            <w:shd w:val="clear" w:color="000000" w:fill="FFFFFF"/>
            <w:noWrap/>
            <w:vAlign w:val="center"/>
            <w:hideMark/>
          </w:tcPr>
          <w:p w14:paraId="786188C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50C8C5E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415D351D"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-4.26%</w:t>
            </w:r>
          </w:p>
        </w:tc>
        <w:tc>
          <w:tcPr>
            <w:tcW w:w="455" w:type="pct"/>
            <w:tcBorders>
              <w:top w:val="nil"/>
              <w:left w:val="nil"/>
              <w:bottom w:val="nil"/>
              <w:right w:val="single" w:sz="4" w:space="0" w:color="auto"/>
            </w:tcBorders>
            <w:shd w:val="clear" w:color="000000" w:fill="FFFFFF"/>
            <w:noWrap/>
            <w:vAlign w:val="center"/>
            <w:hideMark/>
          </w:tcPr>
          <w:p w14:paraId="2FCB7F9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0.75%</w:t>
            </w:r>
          </w:p>
        </w:tc>
        <w:tc>
          <w:tcPr>
            <w:tcW w:w="455" w:type="pct"/>
            <w:tcBorders>
              <w:top w:val="nil"/>
              <w:left w:val="nil"/>
              <w:bottom w:val="nil"/>
              <w:right w:val="nil"/>
            </w:tcBorders>
            <w:shd w:val="clear" w:color="000000" w:fill="FFFFFF"/>
            <w:noWrap/>
            <w:vAlign w:val="center"/>
            <w:hideMark/>
          </w:tcPr>
          <w:p w14:paraId="2CEA867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-0.07%</w:t>
            </w:r>
          </w:p>
        </w:tc>
        <w:tc>
          <w:tcPr>
            <w:tcW w:w="455" w:type="pct"/>
            <w:tcBorders>
              <w:top w:val="nil"/>
              <w:left w:val="nil"/>
              <w:bottom w:val="nil"/>
              <w:right w:val="nil"/>
            </w:tcBorders>
            <w:shd w:val="clear" w:color="000000" w:fill="FFFFFF"/>
            <w:noWrap/>
            <w:vAlign w:val="center"/>
            <w:hideMark/>
          </w:tcPr>
          <w:p w14:paraId="3C356F6D"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-3.33%</w:t>
            </w:r>
          </w:p>
        </w:tc>
        <w:tc>
          <w:tcPr>
            <w:tcW w:w="455" w:type="pct"/>
            <w:tcBorders>
              <w:top w:val="nil"/>
              <w:left w:val="nil"/>
              <w:bottom w:val="nil"/>
              <w:right w:val="nil"/>
            </w:tcBorders>
            <w:shd w:val="clear" w:color="000000" w:fill="FFFFFF"/>
            <w:noWrap/>
            <w:vAlign w:val="center"/>
            <w:hideMark/>
          </w:tcPr>
          <w:p w14:paraId="69008D8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0.42%</w:t>
            </w:r>
          </w:p>
        </w:tc>
        <w:tc>
          <w:tcPr>
            <w:tcW w:w="455" w:type="pct"/>
            <w:tcBorders>
              <w:top w:val="nil"/>
              <w:left w:val="single" w:sz="4" w:space="0" w:color="auto"/>
              <w:bottom w:val="nil"/>
              <w:right w:val="nil"/>
            </w:tcBorders>
            <w:shd w:val="clear" w:color="000000" w:fill="FFFFFF"/>
            <w:noWrap/>
            <w:vAlign w:val="center"/>
            <w:hideMark/>
          </w:tcPr>
          <w:p w14:paraId="5542413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450" w:type="pct"/>
            <w:tcBorders>
              <w:top w:val="nil"/>
              <w:left w:val="nil"/>
              <w:bottom w:val="nil"/>
              <w:right w:val="single" w:sz="4" w:space="0" w:color="auto"/>
            </w:tcBorders>
            <w:shd w:val="clear" w:color="000000" w:fill="FFFFFF"/>
            <w:noWrap/>
            <w:vAlign w:val="center"/>
            <w:hideMark/>
          </w:tcPr>
          <w:p w14:paraId="69CCDEA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403E8383"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69365EBF"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5DDA4E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-2.98%</w:t>
            </w:r>
          </w:p>
        </w:tc>
        <w:tc>
          <w:tcPr>
            <w:tcW w:w="455" w:type="pct"/>
            <w:tcBorders>
              <w:top w:val="nil"/>
              <w:left w:val="nil"/>
              <w:bottom w:val="nil"/>
              <w:right w:val="single" w:sz="4" w:space="0" w:color="auto"/>
            </w:tcBorders>
            <w:shd w:val="clear" w:color="000000" w:fill="FFFFFF"/>
            <w:noWrap/>
            <w:vAlign w:val="center"/>
            <w:hideMark/>
          </w:tcPr>
          <w:p w14:paraId="030CBBE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1A91D31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-0.04%</w:t>
            </w:r>
          </w:p>
        </w:tc>
        <w:tc>
          <w:tcPr>
            <w:tcW w:w="455" w:type="pct"/>
            <w:tcBorders>
              <w:top w:val="nil"/>
              <w:left w:val="nil"/>
              <w:bottom w:val="nil"/>
              <w:right w:val="nil"/>
            </w:tcBorders>
            <w:shd w:val="clear" w:color="000000" w:fill="FFFFFF"/>
            <w:noWrap/>
            <w:vAlign w:val="center"/>
            <w:hideMark/>
          </w:tcPr>
          <w:p w14:paraId="675C772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6153AA1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-0.85%</w:t>
            </w:r>
          </w:p>
        </w:tc>
        <w:tc>
          <w:tcPr>
            <w:tcW w:w="455" w:type="pct"/>
            <w:tcBorders>
              <w:top w:val="nil"/>
              <w:left w:val="nil"/>
              <w:bottom w:val="nil"/>
              <w:right w:val="nil"/>
            </w:tcBorders>
            <w:shd w:val="clear" w:color="000000" w:fill="FFFFFF"/>
            <w:noWrap/>
            <w:vAlign w:val="center"/>
            <w:hideMark/>
          </w:tcPr>
          <w:p w14:paraId="61B14AE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6992BD1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-2.81%</w:t>
            </w:r>
          </w:p>
        </w:tc>
        <w:tc>
          <w:tcPr>
            <w:tcW w:w="455" w:type="pct"/>
            <w:tcBorders>
              <w:top w:val="nil"/>
              <w:left w:val="nil"/>
              <w:bottom w:val="nil"/>
              <w:right w:val="nil"/>
            </w:tcBorders>
            <w:shd w:val="clear" w:color="000000" w:fill="FFFFFF"/>
            <w:noWrap/>
            <w:vAlign w:val="center"/>
            <w:hideMark/>
          </w:tcPr>
          <w:p w14:paraId="3D6CA79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-0.96%</w:t>
            </w:r>
          </w:p>
        </w:tc>
        <w:tc>
          <w:tcPr>
            <w:tcW w:w="455" w:type="pct"/>
            <w:tcBorders>
              <w:top w:val="nil"/>
              <w:left w:val="single" w:sz="4" w:space="0" w:color="auto"/>
              <w:bottom w:val="nil"/>
              <w:right w:val="nil"/>
            </w:tcBorders>
            <w:shd w:val="clear" w:color="000000" w:fill="FFFFFF"/>
            <w:noWrap/>
            <w:vAlign w:val="center"/>
            <w:hideMark/>
          </w:tcPr>
          <w:p w14:paraId="0C6556D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103%</w:t>
            </w:r>
          </w:p>
        </w:tc>
        <w:tc>
          <w:tcPr>
            <w:tcW w:w="450" w:type="pct"/>
            <w:tcBorders>
              <w:top w:val="nil"/>
              <w:left w:val="nil"/>
              <w:bottom w:val="nil"/>
              <w:right w:val="single" w:sz="4" w:space="0" w:color="auto"/>
            </w:tcBorders>
            <w:shd w:val="clear" w:color="000000" w:fill="FFFFFF"/>
            <w:noWrap/>
            <w:vAlign w:val="center"/>
            <w:hideMark/>
          </w:tcPr>
          <w:p w14:paraId="26C0746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6DE3942C"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3948083D"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1B70E93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-1.69%</w:t>
            </w:r>
          </w:p>
        </w:tc>
        <w:tc>
          <w:tcPr>
            <w:tcW w:w="455" w:type="pct"/>
            <w:tcBorders>
              <w:top w:val="nil"/>
              <w:left w:val="nil"/>
              <w:bottom w:val="single" w:sz="4" w:space="0" w:color="auto"/>
              <w:right w:val="single" w:sz="4" w:space="0" w:color="auto"/>
            </w:tcBorders>
            <w:shd w:val="clear" w:color="000000" w:fill="FFFFFF"/>
            <w:noWrap/>
            <w:vAlign w:val="center"/>
            <w:hideMark/>
          </w:tcPr>
          <w:p w14:paraId="55AFFA1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5B1AEC2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2E3325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-2.52%</w:t>
            </w:r>
          </w:p>
        </w:tc>
        <w:tc>
          <w:tcPr>
            <w:tcW w:w="455" w:type="pct"/>
            <w:tcBorders>
              <w:top w:val="nil"/>
              <w:left w:val="nil"/>
              <w:bottom w:val="single" w:sz="4" w:space="0" w:color="auto"/>
              <w:right w:val="single" w:sz="4" w:space="0" w:color="auto"/>
            </w:tcBorders>
            <w:shd w:val="clear" w:color="000000" w:fill="FFFFFF"/>
            <w:noWrap/>
            <w:vAlign w:val="center"/>
            <w:hideMark/>
          </w:tcPr>
          <w:p w14:paraId="510E419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0.89%</w:t>
            </w:r>
          </w:p>
        </w:tc>
        <w:tc>
          <w:tcPr>
            <w:tcW w:w="455" w:type="pct"/>
            <w:tcBorders>
              <w:top w:val="nil"/>
              <w:left w:val="nil"/>
              <w:bottom w:val="single" w:sz="4" w:space="0" w:color="auto"/>
              <w:right w:val="nil"/>
            </w:tcBorders>
            <w:shd w:val="clear" w:color="000000" w:fill="FFFFFF"/>
            <w:noWrap/>
            <w:vAlign w:val="center"/>
            <w:hideMark/>
          </w:tcPr>
          <w:p w14:paraId="2AF61FF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F35C4E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-2.05%</w:t>
            </w:r>
          </w:p>
        </w:tc>
        <w:tc>
          <w:tcPr>
            <w:tcW w:w="455" w:type="pct"/>
            <w:tcBorders>
              <w:top w:val="nil"/>
              <w:left w:val="nil"/>
              <w:bottom w:val="single" w:sz="4" w:space="0" w:color="auto"/>
              <w:right w:val="nil"/>
            </w:tcBorders>
            <w:shd w:val="clear" w:color="000000" w:fill="FFFFFF"/>
            <w:noWrap/>
            <w:vAlign w:val="center"/>
            <w:hideMark/>
          </w:tcPr>
          <w:p w14:paraId="0CCF171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7FB603B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04B9FB1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103%</w:t>
            </w:r>
          </w:p>
        </w:tc>
      </w:tr>
      <w:tr w:rsidR="002438D8" w:rsidRPr="009C21E0" w14:paraId="03C01D75" w14:textId="77777777" w:rsidTr="00A44480">
        <w:trPr>
          <w:trHeight w:val="144"/>
        </w:trPr>
        <w:tc>
          <w:tcPr>
            <w:tcW w:w="455" w:type="pct"/>
            <w:tcBorders>
              <w:top w:val="nil"/>
              <w:left w:val="nil"/>
              <w:bottom w:val="nil"/>
              <w:right w:val="nil"/>
            </w:tcBorders>
            <w:shd w:val="clear" w:color="000000" w:fill="FFFFFF"/>
            <w:noWrap/>
            <w:vAlign w:val="bottom"/>
            <w:hideMark/>
          </w:tcPr>
          <w:p w14:paraId="4EB859DD"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 </w:t>
            </w:r>
          </w:p>
        </w:tc>
        <w:tc>
          <w:tcPr>
            <w:tcW w:w="455" w:type="pct"/>
            <w:tcBorders>
              <w:top w:val="nil"/>
              <w:left w:val="nil"/>
              <w:bottom w:val="nil"/>
              <w:right w:val="nil"/>
            </w:tcBorders>
            <w:shd w:val="clear" w:color="000000" w:fill="FFFFFF"/>
            <w:noWrap/>
            <w:vAlign w:val="bottom"/>
            <w:hideMark/>
          </w:tcPr>
          <w:p w14:paraId="115C531F" w14:textId="48372868"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1DED8BF4" w14:textId="0715F527"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D1ED241" w14:textId="706A84B3"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274CD72" w14:textId="4171B552"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5FA7358" w14:textId="4245F304"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27C425" w14:textId="1F170818"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9C9CBA" w14:textId="519E49A0"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7356AE1" w14:textId="407B4ED9"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07521561" w14:textId="558CBEDC" w:rsidR="002438D8" w:rsidRPr="00A44480" w:rsidRDefault="002438D8" w:rsidP="00A44480">
            <w:pPr>
              <w:pStyle w:val="BodyText"/>
              <w:spacing w:before="0" w:after="0"/>
              <w:jc w:val="center"/>
              <w:rPr>
                <w:sz w:val="18"/>
                <w:szCs w:val="18"/>
                <w:lang w:val="de-DE"/>
              </w:rPr>
            </w:pPr>
          </w:p>
        </w:tc>
        <w:tc>
          <w:tcPr>
            <w:tcW w:w="450" w:type="pct"/>
            <w:tcBorders>
              <w:top w:val="nil"/>
              <w:left w:val="nil"/>
              <w:bottom w:val="nil"/>
              <w:right w:val="nil"/>
            </w:tcBorders>
            <w:shd w:val="clear" w:color="000000" w:fill="FFFFFF"/>
            <w:noWrap/>
            <w:vAlign w:val="bottom"/>
            <w:hideMark/>
          </w:tcPr>
          <w:p w14:paraId="730AE355" w14:textId="1382EA92" w:rsidR="002438D8" w:rsidRPr="00A44480" w:rsidRDefault="002438D8" w:rsidP="00A44480">
            <w:pPr>
              <w:pStyle w:val="BodyText"/>
              <w:spacing w:before="0" w:after="0"/>
              <w:jc w:val="center"/>
              <w:rPr>
                <w:sz w:val="18"/>
                <w:szCs w:val="18"/>
                <w:lang w:val="de-DE"/>
              </w:rPr>
            </w:pPr>
          </w:p>
        </w:tc>
      </w:tr>
      <w:tr w:rsidR="002438D8" w:rsidRPr="009C21E0" w14:paraId="29A2D39D"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36C26E"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RA</w:t>
            </w:r>
          </w:p>
        </w:tc>
        <w:tc>
          <w:tcPr>
            <w:tcW w:w="455" w:type="pct"/>
            <w:tcBorders>
              <w:top w:val="single" w:sz="4" w:space="0" w:color="auto"/>
              <w:left w:val="nil"/>
              <w:bottom w:val="nil"/>
              <w:right w:val="nil"/>
            </w:tcBorders>
            <w:shd w:val="clear" w:color="000000" w:fill="D9D9D9"/>
            <w:noWrap/>
            <w:vAlign w:val="center"/>
            <w:hideMark/>
          </w:tcPr>
          <w:p w14:paraId="5BCDE740" w14:textId="1088AD55" w:rsidR="002438D8" w:rsidRPr="00A44480" w:rsidRDefault="002438D8" w:rsidP="00A44480">
            <w:pPr>
              <w:pStyle w:val="BodyText"/>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052D74AB" w14:textId="666E574A" w:rsidR="002438D8" w:rsidRPr="00A44480" w:rsidRDefault="002438D8" w:rsidP="00A44480">
            <w:pPr>
              <w:pStyle w:val="BodyText"/>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BE1859C"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CF8212"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14BDC28F" w14:textId="206DA50E" w:rsidR="002438D8" w:rsidRPr="00A44480" w:rsidRDefault="002438D8" w:rsidP="00A44480">
            <w:pPr>
              <w:pStyle w:val="BodyText"/>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4EDDAF81" w14:textId="2961BE8A" w:rsidR="002438D8" w:rsidRPr="00A44480" w:rsidRDefault="002438D8" w:rsidP="00A44480">
            <w:pPr>
              <w:pStyle w:val="BodyText"/>
              <w:spacing w:before="0" w:after="0"/>
              <w:jc w:val="center"/>
              <w:rPr>
                <w:b/>
                <w:bCs/>
                <w:sz w:val="18"/>
                <w:szCs w:val="18"/>
                <w:lang w:val="de-DE"/>
              </w:rPr>
            </w:pPr>
          </w:p>
        </w:tc>
      </w:tr>
      <w:tr w:rsidR="00F21E8A" w:rsidRPr="009C21E0" w14:paraId="46EA0BDC"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669CE927" w14:textId="77777777" w:rsidR="002438D8" w:rsidRPr="00A44480" w:rsidRDefault="002438D8" w:rsidP="00A44480">
            <w:pPr>
              <w:pStyle w:val="BodyText"/>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2CA9631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794A849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3ACCEFD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6319EF6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503577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1C3FE19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59BDA0C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5ACE3DC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3525A1D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FBE69B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r>
      <w:tr w:rsidR="00F21E8A" w:rsidRPr="009C21E0" w14:paraId="58AF4DE2"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1BD5DF4D"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76E4416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-2.58%</w:t>
            </w:r>
          </w:p>
        </w:tc>
        <w:tc>
          <w:tcPr>
            <w:tcW w:w="455" w:type="pct"/>
            <w:tcBorders>
              <w:top w:val="nil"/>
              <w:left w:val="nil"/>
              <w:bottom w:val="nil"/>
              <w:right w:val="single" w:sz="4" w:space="0" w:color="auto"/>
            </w:tcBorders>
            <w:shd w:val="clear" w:color="000000" w:fill="FFFFFF"/>
            <w:noWrap/>
            <w:vAlign w:val="center"/>
            <w:hideMark/>
          </w:tcPr>
          <w:p w14:paraId="2DAEABC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nil"/>
              <w:right w:val="nil"/>
            </w:tcBorders>
            <w:shd w:val="clear" w:color="000000" w:fill="FFFFFF"/>
            <w:noWrap/>
            <w:vAlign w:val="center"/>
            <w:hideMark/>
          </w:tcPr>
          <w:p w14:paraId="21006ED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8A8485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-3.98%</w:t>
            </w:r>
          </w:p>
        </w:tc>
        <w:tc>
          <w:tcPr>
            <w:tcW w:w="455" w:type="pct"/>
            <w:tcBorders>
              <w:top w:val="nil"/>
              <w:left w:val="nil"/>
              <w:bottom w:val="nil"/>
              <w:right w:val="single" w:sz="4" w:space="0" w:color="auto"/>
            </w:tcBorders>
            <w:shd w:val="clear" w:color="000000" w:fill="FFFFFF"/>
            <w:noWrap/>
            <w:vAlign w:val="center"/>
            <w:hideMark/>
          </w:tcPr>
          <w:p w14:paraId="5AEC8B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1.52%</w:t>
            </w:r>
          </w:p>
        </w:tc>
        <w:tc>
          <w:tcPr>
            <w:tcW w:w="455" w:type="pct"/>
            <w:tcBorders>
              <w:top w:val="nil"/>
              <w:left w:val="nil"/>
              <w:bottom w:val="nil"/>
              <w:right w:val="nil"/>
            </w:tcBorders>
            <w:shd w:val="clear" w:color="000000" w:fill="FFFFFF"/>
            <w:noWrap/>
            <w:vAlign w:val="center"/>
            <w:hideMark/>
          </w:tcPr>
          <w:p w14:paraId="3FA7C97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22E85CD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-3.06%</w:t>
            </w:r>
          </w:p>
        </w:tc>
        <w:tc>
          <w:tcPr>
            <w:tcW w:w="455" w:type="pct"/>
            <w:tcBorders>
              <w:top w:val="nil"/>
              <w:left w:val="nil"/>
              <w:bottom w:val="nil"/>
              <w:right w:val="nil"/>
            </w:tcBorders>
            <w:shd w:val="clear" w:color="000000" w:fill="FFFFFF"/>
            <w:noWrap/>
            <w:vAlign w:val="center"/>
            <w:hideMark/>
          </w:tcPr>
          <w:p w14:paraId="473EFEB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0.64%</w:t>
            </w:r>
          </w:p>
        </w:tc>
        <w:tc>
          <w:tcPr>
            <w:tcW w:w="455" w:type="pct"/>
            <w:tcBorders>
              <w:top w:val="nil"/>
              <w:left w:val="single" w:sz="4" w:space="0" w:color="auto"/>
              <w:bottom w:val="nil"/>
              <w:right w:val="nil"/>
            </w:tcBorders>
            <w:shd w:val="clear" w:color="000000" w:fill="FFFFFF"/>
            <w:noWrap/>
            <w:vAlign w:val="center"/>
            <w:hideMark/>
          </w:tcPr>
          <w:p w14:paraId="56BFC04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450" w:type="pct"/>
            <w:tcBorders>
              <w:top w:val="nil"/>
              <w:left w:val="nil"/>
              <w:bottom w:val="nil"/>
              <w:right w:val="single" w:sz="4" w:space="0" w:color="auto"/>
            </w:tcBorders>
            <w:shd w:val="clear" w:color="000000" w:fill="FFFFFF"/>
            <w:noWrap/>
            <w:vAlign w:val="center"/>
            <w:hideMark/>
          </w:tcPr>
          <w:p w14:paraId="154023E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5D81D916"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584BAA92"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9DB8A3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-2.84%</w:t>
            </w:r>
          </w:p>
        </w:tc>
        <w:tc>
          <w:tcPr>
            <w:tcW w:w="455" w:type="pct"/>
            <w:tcBorders>
              <w:top w:val="nil"/>
              <w:left w:val="nil"/>
              <w:bottom w:val="nil"/>
              <w:right w:val="single" w:sz="4" w:space="0" w:color="auto"/>
            </w:tcBorders>
            <w:shd w:val="clear" w:color="000000" w:fill="FFFFFF"/>
            <w:noWrap/>
            <w:vAlign w:val="center"/>
            <w:hideMark/>
          </w:tcPr>
          <w:p w14:paraId="26523E6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3C30571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589381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1C39891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-0.24%</w:t>
            </w:r>
          </w:p>
        </w:tc>
        <w:tc>
          <w:tcPr>
            <w:tcW w:w="455" w:type="pct"/>
            <w:tcBorders>
              <w:top w:val="nil"/>
              <w:left w:val="nil"/>
              <w:bottom w:val="nil"/>
              <w:right w:val="nil"/>
            </w:tcBorders>
            <w:shd w:val="clear" w:color="000000" w:fill="FFFFFF"/>
            <w:noWrap/>
            <w:vAlign w:val="center"/>
            <w:hideMark/>
          </w:tcPr>
          <w:p w14:paraId="664C52A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190BA5B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-2.63%</w:t>
            </w:r>
          </w:p>
        </w:tc>
        <w:tc>
          <w:tcPr>
            <w:tcW w:w="455" w:type="pct"/>
            <w:tcBorders>
              <w:top w:val="nil"/>
              <w:left w:val="nil"/>
              <w:bottom w:val="nil"/>
              <w:right w:val="nil"/>
            </w:tcBorders>
            <w:shd w:val="clear" w:color="000000" w:fill="FFFFFF"/>
            <w:noWrap/>
            <w:vAlign w:val="center"/>
            <w:hideMark/>
          </w:tcPr>
          <w:p w14:paraId="6EE1172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-0.66%</w:t>
            </w:r>
          </w:p>
        </w:tc>
        <w:tc>
          <w:tcPr>
            <w:tcW w:w="455" w:type="pct"/>
            <w:tcBorders>
              <w:top w:val="nil"/>
              <w:left w:val="single" w:sz="4" w:space="0" w:color="auto"/>
              <w:bottom w:val="nil"/>
              <w:right w:val="nil"/>
            </w:tcBorders>
            <w:shd w:val="clear" w:color="000000" w:fill="FFFFFF"/>
            <w:noWrap/>
            <w:vAlign w:val="center"/>
            <w:hideMark/>
          </w:tcPr>
          <w:p w14:paraId="4C42EDF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450" w:type="pct"/>
            <w:tcBorders>
              <w:top w:val="nil"/>
              <w:left w:val="nil"/>
              <w:bottom w:val="nil"/>
              <w:right w:val="single" w:sz="4" w:space="0" w:color="auto"/>
            </w:tcBorders>
            <w:shd w:val="clear" w:color="000000" w:fill="FFFFFF"/>
            <w:noWrap/>
            <w:vAlign w:val="center"/>
            <w:hideMark/>
          </w:tcPr>
          <w:p w14:paraId="3EAF133D"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18E05B92"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5971F73C"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0426954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-1.70%</w:t>
            </w:r>
          </w:p>
        </w:tc>
        <w:tc>
          <w:tcPr>
            <w:tcW w:w="455" w:type="pct"/>
            <w:tcBorders>
              <w:top w:val="nil"/>
              <w:left w:val="nil"/>
              <w:bottom w:val="single" w:sz="4" w:space="0" w:color="auto"/>
              <w:right w:val="single" w:sz="4" w:space="0" w:color="auto"/>
            </w:tcBorders>
            <w:shd w:val="clear" w:color="000000" w:fill="FFFFFF"/>
            <w:noWrap/>
            <w:vAlign w:val="center"/>
            <w:hideMark/>
          </w:tcPr>
          <w:p w14:paraId="5738E45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C9D800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014567E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-2.07%</w:t>
            </w:r>
          </w:p>
        </w:tc>
        <w:tc>
          <w:tcPr>
            <w:tcW w:w="455" w:type="pct"/>
            <w:tcBorders>
              <w:top w:val="nil"/>
              <w:left w:val="nil"/>
              <w:bottom w:val="single" w:sz="4" w:space="0" w:color="auto"/>
              <w:right w:val="single" w:sz="4" w:space="0" w:color="auto"/>
            </w:tcBorders>
            <w:shd w:val="clear" w:color="000000" w:fill="FFFFFF"/>
            <w:noWrap/>
            <w:vAlign w:val="center"/>
            <w:hideMark/>
          </w:tcPr>
          <w:p w14:paraId="5EAF0CA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0.82%</w:t>
            </w:r>
          </w:p>
        </w:tc>
        <w:tc>
          <w:tcPr>
            <w:tcW w:w="455" w:type="pct"/>
            <w:tcBorders>
              <w:top w:val="nil"/>
              <w:left w:val="nil"/>
              <w:bottom w:val="single" w:sz="4" w:space="0" w:color="auto"/>
              <w:right w:val="nil"/>
            </w:tcBorders>
            <w:shd w:val="clear" w:color="000000" w:fill="FFFFFF"/>
            <w:noWrap/>
            <w:vAlign w:val="center"/>
            <w:hideMark/>
          </w:tcPr>
          <w:p w14:paraId="7C868FA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single" w:sz="4" w:space="0" w:color="auto"/>
              <w:right w:val="nil"/>
            </w:tcBorders>
            <w:shd w:val="clear" w:color="000000" w:fill="FFFFFF"/>
            <w:noWrap/>
            <w:vAlign w:val="center"/>
            <w:hideMark/>
          </w:tcPr>
          <w:p w14:paraId="51411B0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-1.58%</w:t>
            </w:r>
          </w:p>
        </w:tc>
        <w:tc>
          <w:tcPr>
            <w:tcW w:w="455" w:type="pct"/>
            <w:tcBorders>
              <w:top w:val="nil"/>
              <w:left w:val="nil"/>
              <w:bottom w:val="single" w:sz="4" w:space="0" w:color="auto"/>
              <w:right w:val="nil"/>
            </w:tcBorders>
            <w:shd w:val="clear" w:color="000000" w:fill="FFFFFF"/>
            <w:noWrap/>
            <w:vAlign w:val="center"/>
            <w:hideMark/>
          </w:tcPr>
          <w:p w14:paraId="49B6F26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0A7D190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7C3503D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104%</w:t>
            </w:r>
          </w:p>
        </w:tc>
      </w:tr>
    </w:tbl>
    <w:p w14:paraId="7225A037" w14:textId="77777777" w:rsidR="002438D8" w:rsidRPr="002438D8" w:rsidRDefault="002438D8" w:rsidP="002438D8">
      <w:pPr>
        <w:pStyle w:val="BodyText"/>
        <w:rPr>
          <w:lang w:val="en-US"/>
        </w:rPr>
      </w:pPr>
    </w:p>
    <w:p w14:paraId="28805651" w14:textId="77777777" w:rsidR="002438D8" w:rsidRPr="002438D8" w:rsidRDefault="002438D8" w:rsidP="002438D8">
      <w:pPr>
        <w:pStyle w:val="BodyText"/>
        <w:rPr>
          <w:lang w:val="en-US"/>
        </w:rPr>
      </w:pPr>
      <w:r w:rsidRPr="002438D8">
        <w:rPr>
          <w:lang w:val="en-US"/>
        </w:rPr>
        <w:t xml:space="preserve">NOTE: For the test CE7-2.3, the HDR results of the crosschecker are listed in the table (the tester </w:t>
      </w:r>
      <w:proofErr w:type="gramStart"/>
      <w:r w:rsidRPr="002438D8">
        <w:rPr>
          <w:lang w:val="en-US"/>
        </w:rPr>
        <w:t>haven’t</w:t>
      </w:r>
      <w:proofErr w:type="gramEnd"/>
      <w:r w:rsidRPr="002438D8">
        <w:rPr>
          <w:lang w:val="en-US"/>
        </w:rPr>
        <w:t xml:space="preserve"> provided the HDR results).</w:t>
      </w:r>
    </w:p>
    <w:p w14:paraId="68EEACED" w14:textId="11CC3F3D" w:rsidR="003B52F1" w:rsidRDefault="003B52F1" w:rsidP="0021179A">
      <w:pPr>
        <w:pStyle w:val="BodyText"/>
      </w:pPr>
    </w:p>
    <w:p w14:paraId="63A2CD4B" w14:textId="7679BBCA" w:rsidR="002438D8" w:rsidRDefault="002438D8" w:rsidP="0021179A">
      <w:pPr>
        <w:pStyle w:val="BodyText"/>
      </w:pPr>
      <w:r>
        <w:t>This has three proposals aimed to improve coding gain. The existing version of this provides about 0.29% (luma) benefit for RA.</w:t>
      </w:r>
    </w:p>
    <w:p w14:paraId="39E2AA5E" w14:textId="655BF1B9" w:rsidR="009C21E0" w:rsidRDefault="009C21E0" w:rsidP="0021179A">
      <w:pPr>
        <w:pStyle w:val="BodyText"/>
      </w:pPr>
      <w:r>
        <w:t xml:space="preserve">The CE7-2.1 variant adds a sign flag at the slice level. The CE7-2.2 </w:t>
      </w:r>
      <w:r w:rsidR="0015525B">
        <w:t xml:space="preserve">and CE7-2.3 </w:t>
      </w:r>
      <w:r>
        <w:t>variant</w:t>
      </w:r>
      <w:r w:rsidR="0015525B">
        <w:t>s</w:t>
      </w:r>
      <w:r>
        <w:t xml:space="preserve"> </w:t>
      </w:r>
      <w:r w:rsidR="0015525B">
        <w:t xml:space="preserve">can </w:t>
      </w:r>
      <w:r>
        <w:t>send two residuals rather than one, using a Hadamard transform to reconstruct the final chroma residuals.</w:t>
      </w:r>
    </w:p>
    <w:p w14:paraId="13553807" w14:textId="524F418F" w:rsidR="0015525B" w:rsidRDefault="0015525B" w:rsidP="0021179A">
      <w:pPr>
        <w:pStyle w:val="BodyText"/>
      </w:pPr>
      <w:r>
        <w:t>It was remarked that this mode is basically only helpful for intra.</w:t>
      </w:r>
    </w:p>
    <w:p w14:paraId="73F0F539" w14:textId="0FCD28E1" w:rsidR="009C21E0" w:rsidRDefault="0015525B" w:rsidP="0021179A">
      <w:pPr>
        <w:pStyle w:val="BodyText"/>
      </w:pPr>
      <w:r>
        <w:t>It was remarked that it would be nice to bring up the gain for joint chroma coding, and that CE7-2.1 was the simplest approach to do that.</w:t>
      </w:r>
      <w:ins w:id="1398" w:author="Gary Sullivan" w:date="2019-07-08T14:59:00Z">
        <w:r w:rsidR="00D232BE">
          <w:t xml:space="preserve"> See additional notes in section</w:t>
        </w:r>
        <w:r w:rsidR="00D232BE">
          <w:t xml:space="preserve"> </w:t>
        </w:r>
      </w:ins>
      <w:ins w:id="1399" w:author="Gary Sullivan" w:date="2019-07-08T15:00:00Z">
        <w:r w:rsidR="00D232BE" w:rsidRPr="00D232BE">
          <w:rPr>
            <w:highlight w:val="yellow"/>
            <w:rPrChange w:id="1400" w:author="Gary Sullivan" w:date="2019-07-08T15:00:00Z">
              <w:rPr/>
            </w:rPrChange>
          </w:rPr>
          <w:t>11.X</w:t>
        </w:r>
      </w:ins>
      <w:ins w:id="1401" w:author="Gary Sullivan" w:date="2019-07-08T14:59:00Z">
        <w:r w:rsidR="00D232BE">
          <w:t>, wherein it was agreed that action is justified to resolve an issue left open at the previous meeting regarding details of how joint chroma mode should operate.</w:t>
        </w:r>
      </w:ins>
    </w:p>
    <w:p w14:paraId="2E0A72F1" w14:textId="72980BF8" w:rsidR="0015525B" w:rsidRDefault="0015525B" w:rsidP="0021179A">
      <w:pPr>
        <w:pStyle w:val="BodyText"/>
      </w:pPr>
      <w:r w:rsidRPr="00A44480">
        <w:rPr>
          <w:highlight w:val="yellow"/>
        </w:rPr>
        <w:t>Decision (</w:t>
      </w:r>
      <w:ins w:id="1402" w:author="Gary Sullivan" w:date="2019-07-08T15:01:00Z">
        <w:r w:rsidR="00D232BE" w:rsidRPr="00D232BE">
          <w:rPr>
            <w:highlight w:val="yellow"/>
            <w:rPrChange w:id="1403" w:author="Gary Sullivan" w:date="2019-07-08T15:01:00Z">
              <w:rPr/>
            </w:rPrChange>
          </w:rPr>
          <w:t xml:space="preserve">closing an open detail in </w:t>
        </w:r>
      </w:ins>
      <w:del w:id="1404" w:author="Gary Sullivan" w:date="2019-07-08T15:01:00Z">
        <w:r w:rsidR="00DC4ED5" w:rsidRPr="00D232BE" w:rsidDel="00D232BE">
          <w:rPr>
            <w:highlight w:val="yellow"/>
          </w:rPr>
          <w:delText xml:space="preserve">to improve </w:delText>
        </w:r>
      </w:del>
      <w:r w:rsidR="00DC4ED5" w:rsidRPr="00D232BE">
        <w:rPr>
          <w:highlight w:val="yellow"/>
        </w:rPr>
        <w:t>the joint chroma mode</w:t>
      </w:r>
      <w:del w:id="1405" w:author="Gary Sullivan" w:date="2019-07-08T15:01:00Z">
        <w:r w:rsidR="00DC4ED5" w:rsidRPr="003757A7" w:rsidDel="00D232BE">
          <w:rPr>
            <w:highlight w:val="yellow"/>
          </w:rPr>
          <w:delText xml:space="preserve"> </w:delText>
        </w:r>
        <w:r w:rsidRPr="00A44480" w:rsidDel="00D232BE">
          <w:rPr>
            <w:highlight w:val="yellow"/>
          </w:rPr>
          <w:delText>coding efficiency</w:delText>
        </w:r>
      </w:del>
      <w:r w:rsidRPr="00A44480">
        <w:rPr>
          <w:highlight w:val="yellow"/>
        </w:rPr>
        <w:t>)</w:t>
      </w:r>
      <w:r>
        <w:t>: Adopt CE7-2.1 from JVET-O0105.</w:t>
      </w:r>
    </w:p>
    <w:p w14:paraId="17560DD3" w14:textId="15F34552" w:rsidR="003B52F1" w:rsidRDefault="003B52F1" w:rsidP="0021179A">
      <w:pPr>
        <w:pStyle w:val="BodyText"/>
      </w:pPr>
    </w:p>
    <w:p w14:paraId="30B707D2" w14:textId="7751C4B8" w:rsidR="0015525B" w:rsidRDefault="0015525B" w:rsidP="00A44480">
      <w:pPr>
        <w:pStyle w:val="BodyText"/>
        <w:keepNext/>
      </w:pPr>
      <w:r>
        <w:t>Category 3 is for transform skip residual coding.</w:t>
      </w:r>
    </w:p>
    <w:p w14:paraId="17EE1D2A" w14:textId="5E6BC0EB" w:rsidR="00576B96" w:rsidRPr="00A44480" w:rsidRDefault="00576B96" w:rsidP="00A44480">
      <w:pPr>
        <w:keepNext/>
        <w:rPr>
          <w:b/>
          <w:bCs/>
          <w:lang w:val="en-US" w:eastAsia="zh-CN"/>
        </w:rPr>
      </w:pPr>
      <w:r w:rsidRPr="00A44480">
        <w:rPr>
          <w:b/>
          <w:bCs/>
          <w:lang w:val="en-US"/>
        </w:rPr>
        <w:t>Average results of CE7-3 for Common Test Conditions (CTC)</w:t>
      </w:r>
    </w:p>
    <w:tbl>
      <w:tblPr>
        <w:tblW w:w="5000" w:type="pct"/>
        <w:tblCellMar>
          <w:left w:w="28" w:type="dxa"/>
          <w:right w:w="28" w:type="dxa"/>
        </w:tblCellMar>
        <w:tblLook w:val="04A0" w:firstRow="1" w:lastRow="0" w:firstColumn="1" w:lastColumn="0" w:noHBand="0" w:noVBand="1"/>
      </w:tblPr>
      <w:tblGrid>
        <w:gridCol w:w="771"/>
        <w:gridCol w:w="621"/>
        <w:gridCol w:w="619"/>
        <w:gridCol w:w="619"/>
        <w:gridCol w:w="499"/>
        <w:gridCol w:w="500"/>
        <w:gridCol w:w="622"/>
        <w:gridCol w:w="620"/>
        <w:gridCol w:w="620"/>
        <w:gridCol w:w="500"/>
        <w:gridCol w:w="500"/>
        <w:gridCol w:w="622"/>
        <w:gridCol w:w="620"/>
        <w:gridCol w:w="620"/>
        <w:gridCol w:w="500"/>
        <w:gridCol w:w="497"/>
      </w:tblGrid>
      <w:tr w:rsidR="00576B96" w:rsidRPr="00EF3F9B" w14:paraId="3E3C24C1"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4E17FF1"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9F6166A"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0C6E6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9932D43"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626A5E6"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245AC98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49F2B3A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7EE23B6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480D80F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9192D2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E68F4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912992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3989BC7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740FF88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23BDF79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49D0E7B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6E568C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947EBD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72FB9E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CFC879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EEBC66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6FB2395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33B72B8B"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150E35D0"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D33168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0BF3E1BC"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6278E9D"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696E20B"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56AA4F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1748C52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DBFF5A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2840FAD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FE4C44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64AC96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E1C9C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0AADBE6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466E940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B3231E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03B5410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34DF20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004ADE7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34578F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B3E4744"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F40D206"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C5ED3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82B65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3D445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18607E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3DEA51F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156F57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01327A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9E3FF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1AD5DA1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191D3AB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162507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0EFFBD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8D00BC"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B621FE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E6F11E7"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60E7FBE"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0547780A"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1D4CD35"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BD13F3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25734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526FD8E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27E0D2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702493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DBEF28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16A3C1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338F460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1A7E12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19C36D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97321A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619C5F8F"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470ADA9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670FDC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37C42E68"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C351C53"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C8CA67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DB2F6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5B7164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BDF80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852C53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A64805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C9D17C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1A6C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6256A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746B34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FD3BF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7C12CC2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DDC96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7784127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20C532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83CA3F2"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596A511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EB5681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06850C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CEF516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413EE4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7BA8393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FA7A1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CE3513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B0D51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75EBF98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78D1450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F52F1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2EA055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82E614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2657100D"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50F972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72271B4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614F01F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F0AFBA2"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364315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5C5DF5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316462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88D2F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B74DC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D45DE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C7FA2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778A3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0A36188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5729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1A17307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DAC85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244C29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2EA06E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17A2E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0D19A24"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413143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AFB8A9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F0013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102D8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754092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4C0C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58C32D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E87DD4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8" w:type="pct"/>
            <w:tcBorders>
              <w:top w:val="nil"/>
              <w:left w:val="nil"/>
              <w:bottom w:val="nil"/>
              <w:right w:val="nil"/>
            </w:tcBorders>
            <w:shd w:val="clear" w:color="000000" w:fill="FFFFFF"/>
            <w:noWrap/>
            <w:vAlign w:val="center"/>
            <w:hideMark/>
          </w:tcPr>
          <w:p w14:paraId="6D404E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274" w:type="pct"/>
            <w:tcBorders>
              <w:top w:val="nil"/>
              <w:left w:val="nil"/>
              <w:bottom w:val="nil"/>
              <w:right w:val="nil"/>
            </w:tcBorders>
            <w:shd w:val="clear" w:color="000000" w:fill="FFFFFF"/>
            <w:noWrap/>
            <w:vAlign w:val="center"/>
            <w:hideMark/>
          </w:tcPr>
          <w:p w14:paraId="5702D68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2EDDB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16851A9D"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AB97B5"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FE7B6FE"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77642FF9"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9914D7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3656426C"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63F01CD"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34E3C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A12F5A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0466CF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773428E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713503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AF8028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786AF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4F9E2B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117AD91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0E684E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B162887"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0B5AAF3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31006A9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single" w:sz="4" w:space="0" w:color="auto"/>
              <w:right w:val="nil"/>
            </w:tcBorders>
            <w:shd w:val="clear" w:color="000000" w:fill="FFFFFF"/>
            <w:noWrap/>
            <w:vAlign w:val="center"/>
            <w:hideMark/>
          </w:tcPr>
          <w:p w14:paraId="78069A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single" w:sz="4" w:space="0" w:color="auto"/>
              <w:right w:val="nil"/>
            </w:tcBorders>
            <w:shd w:val="clear" w:color="000000" w:fill="FFFFFF"/>
            <w:noWrap/>
            <w:vAlign w:val="center"/>
            <w:hideMark/>
          </w:tcPr>
          <w:p w14:paraId="306D397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single" w:sz="4" w:space="0" w:color="auto"/>
              <w:right w:val="nil"/>
            </w:tcBorders>
            <w:shd w:val="clear" w:color="000000" w:fill="FFFFFF"/>
            <w:noWrap/>
            <w:vAlign w:val="center"/>
            <w:hideMark/>
          </w:tcPr>
          <w:p w14:paraId="694223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296946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46D2569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0E5112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573B1B8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single" w:sz="4" w:space="0" w:color="auto"/>
              <w:right w:val="nil"/>
            </w:tcBorders>
            <w:shd w:val="clear" w:color="000000" w:fill="FFFFFF"/>
            <w:noWrap/>
            <w:vAlign w:val="center"/>
            <w:hideMark/>
          </w:tcPr>
          <w:p w14:paraId="119C19C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single" w:sz="4" w:space="0" w:color="auto"/>
              <w:right w:val="single" w:sz="4" w:space="0" w:color="auto"/>
            </w:tcBorders>
            <w:shd w:val="clear" w:color="000000" w:fill="FFFFFF"/>
            <w:noWrap/>
            <w:vAlign w:val="center"/>
            <w:hideMark/>
          </w:tcPr>
          <w:p w14:paraId="2C94E9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67D9BAB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single" w:sz="4" w:space="0" w:color="auto"/>
              <w:right w:val="nil"/>
            </w:tcBorders>
            <w:shd w:val="clear" w:color="000000" w:fill="FFFFFF"/>
            <w:noWrap/>
            <w:vAlign w:val="center"/>
            <w:hideMark/>
          </w:tcPr>
          <w:p w14:paraId="26DC80C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38" w:type="pct"/>
            <w:tcBorders>
              <w:top w:val="nil"/>
              <w:left w:val="nil"/>
              <w:bottom w:val="single" w:sz="4" w:space="0" w:color="auto"/>
              <w:right w:val="nil"/>
            </w:tcBorders>
            <w:shd w:val="clear" w:color="000000" w:fill="FFFFFF"/>
            <w:noWrap/>
            <w:vAlign w:val="center"/>
            <w:hideMark/>
          </w:tcPr>
          <w:p w14:paraId="74462A8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single" w:sz="4" w:space="0" w:color="auto"/>
              <w:right w:val="nil"/>
            </w:tcBorders>
            <w:shd w:val="clear" w:color="000000" w:fill="FFFFFF"/>
            <w:noWrap/>
            <w:vAlign w:val="center"/>
            <w:hideMark/>
          </w:tcPr>
          <w:p w14:paraId="42D9CEF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38E59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18BF179" w14:textId="77777777" w:rsidTr="00A44480">
        <w:trPr>
          <w:trHeight w:val="144"/>
        </w:trPr>
        <w:tc>
          <w:tcPr>
            <w:tcW w:w="313" w:type="pct"/>
            <w:tcBorders>
              <w:top w:val="nil"/>
              <w:left w:val="nil"/>
              <w:bottom w:val="nil"/>
              <w:right w:val="nil"/>
            </w:tcBorders>
            <w:shd w:val="clear" w:color="000000" w:fill="FFFFFF"/>
            <w:noWrap/>
            <w:vAlign w:val="center"/>
            <w:hideMark/>
          </w:tcPr>
          <w:p w14:paraId="7C1D981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66064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AEB1B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8898E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0374D5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74A010B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BAD7F0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9EF7E9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3D77C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CBD31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12CF7A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75252A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DE85E6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67A84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653B63E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2751AA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43A327CE"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0BB9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lastRenderedPageBreak/>
              <w:t>Class F</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38B7A6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87CB1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62B48D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7D142AD2"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653AD8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D7FA9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598EB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69546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77C063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ABF45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6E07C4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6D0C6A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05A33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F74B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C2CB71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A7872F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9DFAC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4E0C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5F9475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5D6EC1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10BF21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9BBB1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00927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0DA8B2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BDF3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DF321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3656ED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55AC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7E7A7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4D0E72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3E3D80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72F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4D7AE5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7EC4A2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89AA0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4" w:type="pct"/>
            <w:tcBorders>
              <w:top w:val="nil"/>
              <w:left w:val="nil"/>
              <w:bottom w:val="nil"/>
              <w:right w:val="nil"/>
            </w:tcBorders>
            <w:shd w:val="clear" w:color="000000" w:fill="FFFFFF"/>
            <w:noWrap/>
            <w:vAlign w:val="center"/>
            <w:hideMark/>
          </w:tcPr>
          <w:p w14:paraId="3F1C86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5A23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021D328"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25247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39A0E8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6D161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2B265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10FF39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A4FE1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558E49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E937B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AF43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709C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C3ABB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42E9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6B2A7C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57EFB6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22F5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D1F98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5E19136C"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CAE66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A1BB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5CB5C7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44BC1D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4" w:type="pct"/>
            <w:tcBorders>
              <w:top w:val="nil"/>
              <w:left w:val="nil"/>
              <w:bottom w:val="nil"/>
              <w:right w:val="nil"/>
            </w:tcBorders>
            <w:shd w:val="clear" w:color="000000" w:fill="FFFFFF"/>
            <w:noWrap/>
            <w:vAlign w:val="center"/>
            <w:hideMark/>
          </w:tcPr>
          <w:p w14:paraId="7FB97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917722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3820C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0F309E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73FA8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02639A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157D8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9" w:type="pct"/>
            <w:tcBorders>
              <w:top w:val="nil"/>
              <w:left w:val="nil"/>
              <w:bottom w:val="nil"/>
              <w:right w:val="nil"/>
            </w:tcBorders>
            <w:shd w:val="clear" w:color="000000" w:fill="FFFFFF"/>
            <w:noWrap/>
            <w:vAlign w:val="center"/>
            <w:hideMark/>
          </w:tcPr>
          <w:p w14:paraId="0BA041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DFF35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62ACD9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-0.51%</w:t>
            </w:r>
          </w:p>
        </w:tc>
        <w:tc>
          <w:tcPr>
            <w:tcW w:w="274" w:type="pct"/>
            <w:tcBorders>
              <w:top w:val="nil"/>
              <w:left w:val="nil"/>
              <w:bottom w:val="nil"/>
              <w:right w:val="nil"/>
            </w:tcBorders>
            <w:shd w:val="clear" w:color="000000" w:fill="FFFFFF"/>
            <w:noWrap/>
            <w:vAlign w:val="center"/>
            <w:hideMark/>
          </w:tcPr>
          <w:p w14:paraId="1C3195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542C8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78E7488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30B05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58D096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5204E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35FE3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B8D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D6497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471E0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6582D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66B42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277E20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CBF2D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339" w:type="pct"/>
            <w:tcBorders>
              <w:top w:val="nil"/>
              <w:left w:val="nil"/>
              <w:bottom w:val="nil"/>
              <w:right w:val="nil"/>
            </w:tcBorders>
            <w:shd w:val="clear" w:color="000000" w:fill="FFFFFF"/>
            <w:noWrap/>
            <w:vAlign w:val="center"/>
            <w:hideMark/>
          </w:tcPr>
          <w:p w14:paraId="3D52AC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27B27E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338" w:type="pct"/>
            <w:tcBorders>
              <w:top w:val="nil"/>
              <w:left w:val="nil"/>
              <w:bottom w:val="nil"/>
              <w:right w:val="nil"/>
            </w:tcBorders>
            <w:shd w:val="clear" w:color="000000" w:fill="FFFFFF"/>
            <w:noWrap/>
            <w:vAlign w:val="center"/>
            <w:hideMark/>
          </w:tcPr>
          <w:p w14:paraId="05BC44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2AC46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62AF4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4AEC74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D55F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23D0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0FC2AE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-0.33%</w:t>
            </w:r>
          </w:p>
        </w:tc>
        <w:tc>
          <w:tcPr>
            <w:tcW w:w="338" w:type="pct"/>
            <w:tcBorders>
              <w:top w:val="nil"/>
              <w:left w:val="nil"/>
              <w:bottom w:val="nil"/>
              <w:right w:val="nil"/>
            </w:tcBorders>
            <w:shd w:val="clear" w:color="000000" w:fill="FFFFFF"/>
            <w:noWrap/>
            <w:vAlign w:val="center"/>
            <w:hideMark/>
          </w:tcPr>
          <w:p w14:paraId="3AADD0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-0.25%</w:t>
            </w:r>
          </w:p>
        </w:tc>
        <w:tc>
          <w:tcPr>
            <w:tcW w:w="274" w:type="pct"/>
            <w:tcBorders>
              <w:top w:val="nil"/>
              <w:left w:val="nil"/>
              <w:bottom w:val="nil"/>
              <w:right w:val="nil"/>
            </w:tcBorders>
            <w:shd w:val="clear" w:color="000000" w:fill="FFFFFF"/>
            <w:noWrap/>
            <w:vAlign w:val="center"/>
            <w:hideMark/>
          </w:tcPr>
          <w:p w14:paraId="391725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80AA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339" w:type="pct"/>
            <w:tcBorders>
              <w:top w:val="nil"/>
              <w:left w:val="nil"/>
              <w:bottom w:val="nil"/>
              <w:right w:val="nil"/>
            </w:tcBorders>
            <w:shd w:val="clear" w:color="000000" w:fill="FFFFFF"/>
            <w:noWrap/>
            <w:vAlign w:val="center"/>
            <w:hideMark/>
          </w:tcPr>
          <w:p w14:paraId="5C1215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3CDE58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-0.05%</w:t>
            </w:r>
          </w:p>
        </w:tc>
        <w:tc>
          <w:tcPr>
            <w:tcW w:w="338" w:type="pct"/>
            <w:tcBorders>
              <w:top w:val="nil"/>
              <w:left w:val="nil"/>
              <w:bottom w:val="nil"/>
              <w:right w:val="nil"/>
            </w:tcBorders>
            <w:shd w:val="clear" w:color="000000" w:fill="FFFFFF"/>
            <w:noWrap/>
            <w:vAlign w:val="center"/>
            <w:hideMark/>
          </w:tcPr>
          <w:p w14:paraId="390127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-0.21%</w:t>
            </w:r>
          </w:p>
        </w:tc>
        <w:tc>
          <w:tcPr>
            <w:tcW w:w="274" w:type="pct"/>
            <w:tcBorders>
              <w:top w:val="nil"/>
              <w:left w:val="nil"/>
              <w:bottom w:val="nil"/>
              <w:right w:val="nil"/>
            </w:tcBorders>
            <w:shd w:val="clear" w:color="000000" w:fill="FFFFFF"/>
            <w:noWrap/>
            <w:vAlign w:val="center"/>
            <w:hideMark/>
          </w:tcPr>
          <w:p w14:paraId="7C547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500B9F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690233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148C82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6D65DB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-0.38%</w:t>
            </w:r>
          </w:p>
        </w:tc>
        <w:tc>
          <w:tcPr>
            <w:tcW w:w="274" w:type="pct"/>
            <w:tcBorders>
              <w:top w:val="nil"/>
              <w:left w:val="nil"/>
              <w:bottom w:val="nil"/>
              <w:right w:val="nil"/>
            </w:tcBorders>
            <w:shd w:val="clear" w:color="000000" w:fill="FFFFFF"/>
            <w:noWrap/>
            <w:vAlign w:val="center"/>
            <w:hideMark/>
          </w:tcPr>
          <w:p w14:paraId="77991E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83CE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r>
      <w:tr w:rsidR="00F21E8A" w:rsidRPr="00EF3F9B" w14:paraId="5BEBEA34"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2036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0EE522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076123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4919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-0.40%</w:t>
            </w:r>
          </w:p>
        </w:tc>
        <w:tc>
          <w:tcPr>
            <w:tcW w:w="274" w:type="pct"/>
            <w:tcBorders>
              <w:top w:val="nil"/>
              <w:left w:val="nil"/>
              <w:bottom w:val="nil"/>
              <w:right w:val="nil"/>
            </w:tcBorders>
            <w:shd w:val="clear" w:color="000000" w:fill="FFFFFF"/>
            <w:noWrap/>
            <w:vAlign w:val="center"/>
            <w:hideMark/>
          </w:tcPr>
          <w:p w14:paraId="4F75D0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75D61E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325763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38" w:type="pct"/>
            <w:tcBorders>
              <w:top w:val="nil"/>
              <w:left w:val="nil"/>
              <w:bottom w:val="nil"/>
              <w:right w:val="nil"/>
            </w:tcBorders>
            <w:shd w:val="clear" w:color="000000" w:fill="FFFFFF"/>
            <w:noWrap/>
            <w:vAlign w:val="center"/>
            <w:hideMark/>
          </w:tcPr>
          <w:p w14:paraId="5D8842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338" w:type="pct"/>
            <w:tcBorders>
              <w:top w:val="nil"/>
              <w:left w:val="nil"/>
              <w:bottom w:val="nil"/>
              <w:right w:val="nil"/>
            </w:tcBorders>
            <w:shd w:val="clear" w:color="000000" w:fill="FFFFFF"/>
            <w:noWrap/>
            <w:vAlign w:val="center"/>
            <w:hideMark/>
          </w:tcPr>
          <w:p w14:paraId="4F6F1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4" w:type="pct"/>
            <w:tcBorders>
              <w:top w:val="nil"/>
              <w:left w:val="nil"/>
              <w:bottom w:val="nil"/>
              <w:right w:val="nil"/>
            </w:tcBorders>
            <w:shd w:val="clear" w:color="000000" w:fill="FFFFFF"/>
            <w:noWrap/>
            <w:vAlign w:val="center"/>
            <w:hideMark/>
          </w:tcPr>
          <w:p w14:paraId="73356B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35AC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D36BA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279C51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2EEA4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nil"/>
              <w:right w:val="nil"/>
            </w:tcBorders>
            <w:shd w:val="clear" w:color="000000" w:fill="FFFFFF"/>
            <w:noWrap/>
            <w:vAlign w:val="center"/>
            <w:hideMark/>
          </w:tcPr>
          <w:p w14:paraId="083884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B2F2D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16B75A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484A75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701424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FCBD3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598A16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219F45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62E25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35891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7E3C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97B9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5ABBD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9A43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312C3C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917F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84AAD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63E07E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657C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85EE8C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28CB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1BFAE8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-0.78%</w:t>
            </w:r>
          </w:p>
        </w:tc>
        <w:tc>
          <w:tcPr>
            <w:tcW w:w="338" w:type="pct"/>
            <w:tcBorders>
              <w:top w:val="nil"/>
              <w:left w:val="nil"/>
              <w:bottom w:val="nil"/>
              <w:right w:val="nil"/>
            </w:tcBorders>
            <w:shd w:val="clear" w:color="000000" w:fill="FFFFFF"/>
            <w:noWrap/>
            <w:vAlign w:val="center"/>
            <w:hideMark/>
          </w:tcPr>
          <w:p w14:paraId="03BFA4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-0.62%</w:t>
            </w:r>
          </w:p>
        </w:tc>
        <w:tc>
          <w:tcPr>
            <w:tcW w:w="338" w:type="pct"/>
            <w:tcBorders>
              <w:top w:val="nil"/>
              <w:left w:val="nil"/>
              <w:bottom w:val="nil"/>
              <w:right w:val="nil"/>
            </w:tcBorders>
            <w:shd w:val="clear" w:color="000000" w:fill="FFFFFF"/>
            <w:noWrap/>
            <w:vAlign w:val="center"/>
            <w:hideMark/>
          </w:tcPr>
          <w:p w14:paraId="6A14D1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-0.82%</w:t>
            </w:r>
          </w:p>
        </w:tc>
        <w:tc>
          <w:tcPr>
            <w:tcW w:w="274" w:type="pct"/>
            <w:tcBorders>
              <w:top w:val="nil"/>
              <w:left w:val="nil"/>
              <w:bottom w:val="nil"/>
              <w:right w:val="nil"/>
            </w:tcBorders>
            <w:shd w:val="clear" w:color="000000" w:fill="FFFFFF"/>
            <w:noWrap/>
            <w:vAlign w:val="center"/>
            <w:hideMark/>
          </w:tcPr>
          <w:p w14:paraId="3BB23F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403703D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199C57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1DD013A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-0.58%</w:t>
            </w:r>
          </w:p>
        </w:tc>
        <w:tc>
          <w:tcPr>
            <w:tcW w:w="338" w:type="pct"/>
            <w:tcBorders>
              <w:top w:val="nil"/>
              <w:left w:val="nil"/>
              <w:bottom w:val="nil"/>
              <w:right w:val="nil"/>
            </w:tcBorders>
            <w:shd w:val="clear" w:color="000000" w:fill="FFFFFF"/>
            <w:noWrap/>
            <w:vAlign w:val="center"/>
            <w:hideMark/>
          </w:tcPr>
          <w:p w14:paraId="528DCB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24C88A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C7D87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36C567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-0.41%</w:t>
            </w:r>
          </w:p>
        </w:tc>
        <w:tc>
          <w:tcPr>
            <w:tcW w:w="338" w:type="pct"/>
            <w:tcBorders>
              <w:top w:val="nil"/>
              <w:left w:val="nil"/>
              <w:bottom w:val="nil"/>
              <w:right w:val="nil"/>
            </w:tcBorders>
            <w:shd w:val="clear" w:color="000000" w:fill="FFFFFF"/>
            <w:noWrap/>
            <w:vAlign w:val="center"/>
            <w:hideMark/>
          </w:tcPr>
          <w:p w14:paraId="4E1E17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-0.55%</w:t>
            </w:r>
          </w:p>
        </w:tc>
        <w:tc>
          <w:tcPr>
            <w:tcW w:w="338" w:type="pct"/>
            <w:tcBorders>
              <w:top w:val="nil"/>
              <w:left w:val="nil"/>
              <w:bottom w:val="nil"/>
              <w:right w:val="nil"/>
            </w:tcBorders>
            <w:shd w:val="clear" w:color="000000" w:fill="FFFFFF"/>
            <w:noWrap/>
            <w:vAlign w:val="center"/>
            <w:hideMark/>
          </w:tcPr>
          <w:p w14:paraId="736F74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-0.95%</w:t>
            </w:r>
          </w:p>
        </w:tc>
        <w:tc>
          <w:tcPr>
            <w:tcW w:w="274" w:type="pct"/>
            <w:tcBorders>
              <w:top w:val="nil"/>
              <w:left w:val="nil"/>
              <w:bottom w:val="nil"/>
              <w:right w:val="nil"/>
            </w:tcBorders>
            <w:shd w:val="clear" w:color="000000" w:fill="FFFFFF"/>
            <w:noWrap/>
            <w:vAlign w:val="center"/>
            <w:hideMark/>
          </w:tcPr>
          <w:p w14:paraId="15E49C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E5AB1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r>
      <w:tr w:rsidR="00F21E8A" w:rsidRPr="00EF3F9B" w14:paraId="36508730"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C1402D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56BEAE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-0.79%</w:t>
            </w:r>
          </w:p>
        </w:tc>
        <w:tc>
          <w:tcPr>
            <w:tcW w:w="338" w:type="pct"/>
            <w:tcBorders>
              <w:top w:val="nil"/>
              <w:left w:val="nil"/>
              <w:bottom w:val="single" w:sz="4" w:space="0" w:color="auto"/>
              <w:right w:val="nil"/>
            </w:tcBorders>
            <w:shd w:val="clear" w:color="000000" w:fill="FFFFFF"/>
            <w:noWrap/>
            <w:vAlign w:val="center"/>
            <w:hideMark/>
          </w:tcPr>
          <w:p w14:paraId="6C3A4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38" w:type="pct"/>
            <w:tcBorders>
              <w:top w:val="nil"/>
              <w:left w:val="nil"/>
              <w:bottom w:val="single" w:sz="4" w:space="0" w:color="auto"/>
              <w:right w:val="nil"/>
            </w:tcBorders>
            <w:shd w:val="clear" w:color="000000" w:fill="FFFFFF"/>
            <w:noWrap/>
            <w:vAlign w:val="center"/>
            <w:hideMark/>
          </w:tcPr>
          <w:p w14:paraId="13BF0D1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4" w:type="pct"/>
            <w:tcBorders>
              <w:top w:val="nil"/>
              <w:left w:val="nil"/>
              <w:bottom w:val="single" w:sz="4" w:space="0" w:color="auto"/>
              <w:right w:val="nil"/>
            </w:tcBorders>
            <w:shd w:val="clear" w:color="000000" w:fill="FFFFFF"/>
            <w:noWrap/>
            <w:vAlign w:val="center"/>
            <w:hideMark/>
          </w:tcPr>
          <w:p w14:paraId="236716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44D849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38777C4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single" w:sz="4" w:space="0" w:color="auto"/>
              <w:right w:val="nil"/>
            </w:tcBorders>
            <w:shd w:val="clear" w:color="000000" w:fill="FFFFFF"/>
            <w:noWrap/>
            <w:vAlign w:val="center"/>
            <w:hideMark/>
          </w:tcPr>
          <w:p w14:paraId="5AE7494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-0.70%</w:t>
            </w:r>
          </w:p>
        </w:tc>
        <w:tc>
          <w:tcPr>
            <w:tcW w:w="338" w:type="pct"/>
            <w:tcBorders>
              <w:top w:val="nil"/>
              <w:left w:val="nil"/>
              <w:bottom w:val="single" w:sz="4" w:space="0" w:color="auto"/>
              <w:right w:val="nil"/>
            </w:tcBorders>
            <w:shd w:val="clear" w:color="000000" w:fill="FFFFFF"/>
            <w:noWrap/>
            <w:vAlign w:val="center"/>
            <w:hideMark/>
          </w:tcPr>
          <w:p w14:paraId="75F2AC9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-0.57%</w:t>
            </w:r>
          </w:p>
        </w:tc>
        <w:tc>
          <w:tcPr>
            <w:tcW w:w="274" w:type="pct"/>
            <w:tcBorders>
              <w:top w:val="nil"/>
              <w:left w:val="nil"/>
              <w:bottom w:val="single" w:sz="4" w:space="0" w:color="auto"/>
              <w:right w:val="nil"/>
            </w:tcBorders>
            <w:shd w:val="clear" w:color="000000" w:fill="FFFFFF"/>
            <w:noWrap/>
            <w:vAlign w:val="center"/>
            <w:hideMark/>
          </w:tcPr>
          <w:p w14:paraId="79D4E6F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77AE5DB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774EEF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-0.46%</w:t>
            </w:r>
          </w:p>
        </w:tc>
        <w:tc>
          <w:tcPr>
            <w:tcW w:w="338" w:type="pct"/>
            <w:tcBorders>
              <w:top w:val="nil"/>
              <w:left w:val="nil"/>
              <w:bottom w:val="single" w:sz="4" w:space="0" w:color="auto"/>
              <w:right w:val="nil"/>
            </w:tcBorders>
            <w:shd w:val="clear" w:color="000000" w:fill="FFFFFF"/>
            <w:noWrap/>
            <w:vAlign w:val="center"/>
            <w:hideMark/>
          </w:tcPr>
          <w:p w14:paraId="2A528B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8" w:type="pct"/>
            <w:tcBorders>
              <w:top w:val="nil"/>
              <w:left w:val="nil"/>
              <w:bottom w:val="single" w:sz="4" w:space="0" w:color="auto"/>
              <w:right w:val="nil"/>
            </w:tcBorders>
            <w:shd w:val="clear" w:color="000000" w:fill="FFFFFF"/>
            <w:noWrap/>
            <w:vAlign w:val="center"/>
            <w:hideMark/>
          </w:tcPr>
          <w:p w14:paraId="3BAE3EA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-0.86%</w:t>
            </w:r>
          </w:p>
        </w:tc>
        <w:tc>
          <w:tcPr>
            <w:tcW w:w="274" w:type="pct"/>
            <w:tcBorders>
              <w:top w:val="nil"/>
              <w:left w:val="nil"/>
              <w:bottom w:val="single" w:sz="4" w:space="0" w:color="auto"/>
              <w:right w:val="nil"/>
            </w:tcBorders>
            <w:shd w:val="clear" w:color="000000" w:fill="FFFFFF"/>
            <w:noWrap/>
            <w:vAlign w:val="center"/>
            <w:hideMark/>
          </w:tcPr>
          <w:p w14:paraId="26A5817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366406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D9AB744" w14:textId="77777777" w:rsidTr="00A44480">
        <w:trPr>
          <w:trHeight w:val="144"/>
        </w:trPr>
        <w:tc>
          <w:tcPr>
            <w:tcW w:w="313" w:type="pct"/>
            <w:tcBorders>
              <w:top w:val="nil"/>
              <w:left w:val="nil"/>
              <w:bottom w:val="nil"/>
              <w:right w:val="nil"/>
            </w:tcBorders>
            <w:shd w:val="clear" w:color="000000" w:fill="FFFFFF"/>
            <w:noWrap/>
            <w:vAlign w:val="center"/>
            <w:hideMark/>
          </w:tcPr>
          <w:p w14:paraId="4A5F10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C007D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9E75E5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3C1C12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C08C22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70CD0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619CD8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5936E06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94ADF4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863775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AE5027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E9C773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396F0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09F835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027E8F6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C5114E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3FDCCC5"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758D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FCD28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CA885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0828E5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1428E3B"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5AA56A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6EF93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0654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0DDEC6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3675ED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324E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5EE1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29523A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5287DB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0F145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03039F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3D1C41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1496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30D740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CDE96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1236F4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7FBBA6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15761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20442C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7278F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597F6F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51E91C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6E991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98B67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741EAB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7AE6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58270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D99C2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3ED98A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AAF75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7834E5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58B6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064C4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5CBB5B5"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4F2B4B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4B0D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604689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D0C44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2ABA28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2B27C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545AF9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413574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AB6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02E1DEE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E31C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6D807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6893D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0A9B45C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01D0B9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3F6D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3DC41B8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306D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02536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8" w:type="pct"/>
            <w:tcBorders>
              <w:top w:val="nil"/>
              <w:left w:val="nil"/>
              <w:bottom w:val="nil"/>
              <w:right w:val="nil"/>
            </w:tcBorders>
            <w:shd w:val="clear" w:color="000000" w:fill="FFFFFF"/>
            <w:noWrap/>
            <w:vAlign w:val="center"/>
            <w:hideMark/>
          </w:tcPr>
          <w:p w14:paraId="7946B9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-0.45%</w:t>
            </w:r>
          </w:p>
        </w:tc>
        <w:tc>
          <w:tcPr>
            <w:tcW w:w="338" w:type="pct"/>
            <w:tcBorders>
              <w:top w:val="nil"/>
              <w:left w:val="nil"/>
              <w:bottom w:val="nil"/>
              <w:right w:val="nil"/>
            </w:tcBorders>
            <w:shd w:val="clear" w:color="000000" w:fill="FFFFFF"/>
            <w:noWrap/>
            <w:vAlign w:val="center"/>
            <w:hideMark/>
          </w:tcPr>
          <w:p w14:paraId="294007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274" w:type="pct"/>
            <w:tcBorders>
              <w:top w:val="nil"/>
              <w:left w:val="nil"/>
              <w:bottom w:val="nil"/>
              <w:right w:val="nil"/>
            </w:tcBorders>
            <w:shd w:val="clear" w:color="000000" w:fill="FFFFFF"/>
            <w:noWrap/>
            <w:vAlign w:val="center"/>
            <w:hideMark/>
          </w:tcPr>
          <w:p w14:paraId="186EB6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A4F52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1B2D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2DA37C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73DC4C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-0.27%</w:t>
            </w:r>
          </w:p>
        </w:tc>
        <w:tc>
          <w:tcPr>
            <w:tcW w:w="274" w:type="pct"/>
            <w:tcBorders>
              <w:top w:val="nil"/>
              <w:left w:val="nil"/>
              <w:bottom w:val="nil"/>
              <w:right w:val="nil"/>
            </w:tcBorders>
            <w:shd w:val="clear" w:color="000000" w:fill="FFFFFF"/>
            <w:noWrap/>
            <w:vAlign w:val="center"/>
            <w:hideMark/>
          </w:tcPr>
          <w:p w14:paraId="6575A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E0CE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7F3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2A6F0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003D5A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4CBDBA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5AECB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B96E83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76181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62A797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25FF5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466228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3EC4FB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5E1BC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nil"/>
              <w:right w:val="nil"/>
            </w:tcBorders>
            <w:shd w:val="clear" w:color="000000" w:fill="FFFFFF"/>
            <w:noWrap/>
            <w:vAlign w:val="center"/>
            <w:hideMark/>
          </w:tcPr>
          <w:p w14:paraId="60132D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ACC1F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3DFD4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CFB20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691669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1BD777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3407C2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28B2DF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4" w:type="pct"/>
            <w:tcBorders>
              <w:top w:val="nil"/>
              <w:left w:val="nil"/>
              <w:bottom w:val="nil"/>
              <w:right w:val="nil"/>
            </w:tcBorders>
            <w:shd w:val="clear" w:color="000000" w:fill="FFFFFF"/>
            <w:noWrap/>
            <w:vAlign w:val="center"/>
            <w:hideMark/>
          </w:tcPr>
          <w:p w14:paraId="714710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E4080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2DCE133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7564F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1521C3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-0.54%</w:t>
            </w:r>
          </w:p>
        </w:tc>
        <w:tc>
          <w:tcPr>
            <w:tcW w:w="338" w:type="pct"/>
            <w:tcBorders>
              <w:top w:val="nil"/>
              <w:left w:val="nil"/>
              <w:bottom w:val="nil"/>
              <w:right w:val="nil"/>
            </w:tcBorders>
            <w:shd w:val="clear" w:color="000000" w:fill="FFFFFF"/>
            <w:noWrap/>
            <w:vAlign w:val="center"/>
            <w:hideMark/>
          </w:tcPr>
          <w:p w14:paraId="4B62C6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-0.43%</w:t>
            </w:r>
          </w:p>
        </w:tc>
        <w:tc>
          <w:tcPr>
            <w:tcW w:w="338" w:type="pct"/>
            <w:tcBorders>
              <w:top w:val="nil"/>
              <w:left w:val="nil"/>
              <w:bottom w:val="nil"/>
              <w:right w:val="nil"/>
            </w:tcBorders>
            <w:shd w:val="clear" w:color="000000" w:fill="FFFFFF"/>
            <w:noWrap/>
            <w:vAlign w:val="center"/>
            <w:hideMark/>
          </w:tcPr>
          <w:p w14:paraId="27737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13DFE8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FEC4C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772F11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338" w:type="pct"/>
            <w:tcBorders>
              <w:top w:val="nil"/>
              <w:left w:val="nil"/>
              <w:bottom w:val="nil"/>
              <w:right w:val="nil"/>
            </w:tcBorders>
            <w:shd w:val="clear" w:color="000000" w:fill="FFFFFF"/>
            <w:noWrap/>
            <w:vAlign w:val="center"/>
            <w:hideMark/>
          </w:tcPr>
          <w:p w14:paraId="63BA6A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-0.32%</w:t>
            </w:r>
          </w:p>
        </w:tc>
        <w:tc>
          <w:tcPr>
            <w:tcW w:w="338" w:type="pct"/>
            <w:tcBorders>
              <w:top w:val="nil"/>
              <w:left w:val="nil"/>
              <w:bottom w:val="nil"/>
              <w:right w:val="nil"/>
            </w:tcBorders>
            <w:shd w:val="clear" w:color="000000" w:fill="FFFFFF"/>
            <w:noWrap/>
            <w:vAlign w:val="center"/>
            <w:hideMark/>
          </w:tcPr>
          <w:p w14:paraId="0198E1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-0.42%</w:t>
            </w:r>
          </w:p>
        </w:tc>
        <w:tc>
          <w:tcPr>
            <w:tcW w:w="274" w:type="pct"/>
            <w:tcBorders>
              <w:top w:val="nil"/>
              <w:left w:val="nil"/>
              <w:bottom w:val="nil"/>
              <w:right w:val="nil"/>
            </w:tcBorders>
            <w:shd w:val="clear" w:color="000000" w:fill="FFFFFF"/>
            <w:noWrap/>
            <w:vAlign w:val="center"/>
            <w:hideMark/>
          </w:tcPr>
          <w:p w14:paraId="61167F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717708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339" w:type="pct"/>
            <w:tcBorders>
              <w:top w:val="nil"/>
              <w:left w:val="nil"/>
              <w:bottom w:val="nil"/>
              <w:right w:val="nil"/>
            </w:tcBorders>
            <w:shd w:val="clear" w:color="000000" w:fill="FFFFFF"/>
            <w:noWrap/>
            <w:vAlign w:val="center"/>
            <w:hideMark/>
          </w:tcPr>
          <w:p w14:paraId="1943B2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5517FD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1473992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-0.29%</w:t>
            </w:r>
          </w:p>
        </w:tc>
        <w:tc>
          <w:tcPr>
            <w:tcW w:w="274" w:type="pct"/>
            <w:tcBorders>
              <w:top w:val="nil"/>
              <w:left w:val="nil"/>
              <w:bottom w:val="nil"/>
              <w:right w:val="nil"/>
            </w:tcBorders>
            <w:shd w:val="clear" w:color="000000" w:fill="FFFFFF"/>
            <w:noWrap/>
            <w:vAlign w:val="center"/>
            <w:hideMark/>
          </w:tcPr>
          <w:p w14:paraId="31C71C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EA3D2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6180D576"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5C42C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61DBC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6A87F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93880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-0.65%</w:t>
            </w:r>
          </w:p>
        </w:tc>
        <w:tc>
          <w:tcPr>
            <w:tcW w:w="274" w:type="pct"/>
            <w:tcBorders>
              <w:top w:val="nil"/>
              <w:left w:val="nil"/>
              <w:bottom w:val="nil"/>
              <w:right w:val="nil"/>
            </w:tcBorders>
            <w:shd w:val="clear" w:color="000000" w:fill="FFFFFF"/>
            <w:noWrap/>
            <w:vAlign w:val="center"/>
            <w:hideMark/>
          </w:tcPr>
          <w:p w14:paraId="1799F9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08F2F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B10E80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-0.52%</w:t>
            </w:r>
          </w:p>
        </w:tc>
        <w:tc>
          <w:tcPr>
            <w:tcW w:w="338" w:type="pct"/>
            <w:tcBorders>
              <w:top w:val="nil"/>
              <w:left w:val="nil"/>
              <w:bottom w:val="nil"/>
              <w:right w:val="nil"/>
            </w:tcBorders>
            <w:shd w:val="clear" w:color="000000" w:fill="FFFFFF"/>
            <w:noWrap/>
            <w:vAlign w:val="center"/>
            <w:hideMark/>
          </w:tcPr>
          <w:p w14:paraId="02A2E0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338" w:type="pct"/>
            <w:tcBorders>
              <w:top w:val="nil"/>
              <w:left w:val="nil"/>
              <w:bottom w:val="nil"/>
              <w:right w:val="nil"/>
            </w:tcBorders>
            <w:shd w:val="clear" w:color="000000" w:fill="FFFFFF"/>
            <w:noWrap/>
            <w:vAlign w:val="center"/>
            <w:hideMark/>
          </w:tcPr>
          <w:p w14:paraId="3D7F64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-0.58%</w:t>
            </w:r>
          </w:p>
        </w:tc>
        <w:tc>
          <w:tcPr>
            <w:tcW w:w="274" w:type="pct"/>
            <w:tcBorders>
              <w:top w:val="nil"/>
              <w:left w:val="nil"/>
              <w:bottom w:val="nil"/>
              <w:right w:val="nil"/>
            </w:tcBorders>
            <w:shd w:val="clear" w:color="000000" w:fill="FFFFFF"/>
            <w:noWrap/>
            <w:vAlign w:val="center"/>
            <w:hideMark/>
          </w:tcPr>
          <w:p w14:paraId="5B3AE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7CBE3B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90471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338" w:type="pct"/>
            <w:tcBorders>
              <w:top w:val="nil"/>
              <w:left w:val="nil"/>
              <w:bottom w:val="nil"/>
              <w:right w:val="nil"/>
            </w:tcBorders>
            <w:shd w:val="clear" w:color="000000" w:fill="FFFFFF"/>
            <w:noWrap/>
            <w:vAlign w:val="center"/>
            <w:hideMark/>
          </w:tcPr>
          <w:p w14:paraId="2A880B3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338" w:type="pct"/>
            <w:tcBorders>
              <w:top w:val="nil"/>
              <w:left w:val="nil"/>
              <w:bottom w:val="nil"/>
              <w:right w:val="nil"/>
            </w:tcBorders>
            <w:shd w:val="clear" w:color="000000" w:fill="FFFFFF"/>
            <w:noWrap/>
            <w:vAlign w:val="center"/>
            <w:hideMark/>
          </w:tcPr>
          <w:p w14:paraId="40236C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274" w:type="pct"/>
            <w:tcBorders>
              <w:top w:val="nil"/>
              <w:left w:val="nil"/>
              <w:bottom w:val="nil"/>
              <w:right w:val="nil"/>
            </w:tcBorders>
            <w:shd w:val="clear" w:color="000000" w:fill="FFFFFF"/>
            <w:noWrap/>
            <w:vAlign w:val="center"/>
            <w:hideMark/>
          </w:tcPr>
          <w:p w14:paraId="2A04D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164B4A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67A485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68A04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7EB07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E8AD3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ED8ED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032551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B11C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AA362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9197E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210C82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18DBD7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D65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E100D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8F470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47BB3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898D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9FC7D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5AE0F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C3563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743A7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-1.23%</w:t>
            </w:r>
          </w:p>
        </w:tc>
        <w:tc>
          <w:tcPr>
            <w:tcW w:w="338" w:type="pct"/>
            <w:tcBorders>
              <w:top w:val="nil"/>
              <w:left w:val="nil"/>
              <w:bottom w:val="nil"/>
              <w:right w:val="nil"/>
            </w:tcBorders>
            <w:shd w:val="clear" w:color="000000" w:fill="FFFFFF"/>
            <w:noWrap/>
            <w:vAlign w:val="center"/>
            <w:hideMark/>
          </w:tcPr>
          <w:p w14:paraId="797965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-1.13%</w:t>
            </w:r>
          </w:p>
        </w:tc>
        <w:tc>
          <w:tcPr>
            <w:tcW w:w="338" w:type="pct"/>
            <w:tcBorders>
              <w:top w:val="nil"/>
              <w:left w:val="nil"/>
              <w:bottom w:val="nil"/>
              <w:right w:val="nil"/>
            </w:tcBorders>
            <w:shd w:val="clear" w:color="000000" w:fill="FFFFFF"/>
            <w:noWrap/>
            <w:vAlign w:val="center"/>
            <w:hideMark/>
          </w:tcPr>
          <w:p w14:paraId="4149A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-1.15%</w:t>
            </w:r>
          </w:p>
        </w:tc>
        <w:tc>
          <w:tcPr>
            <w:tcW w:w="274" w:type="pct"/>
            <w:tcBorders>
              <w:top w:val="nil"/>
              <w:left w:val="nil"/>
              <w:bottom w:val="nil"/>
              <w:right w:val="nil"/>
            </w:tcBorders>
            <w:shd w:val="clear" w:color="000000" w:fill="FFFFFF"/>
            <w:noWrap/>
            <w:vAlign w:val="center"/>
            <w:hideMark/>
          </w:tcPr>
          <w:p w14:paraId="42D490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6FB47FB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c>
          <w:tcPr>
            <w:tcW w:w="339" w:type="pct"/>
            <w:tcBorders>
              <w:top w:val="nil"/>
              <w:left w:val="nil"/>
              <w:bottom w:val="nil"/>
              <w:right w:val="nil"/>
            </w:tcBorders>
            <w:shd w:val="clear" w:color="000000" w:fill="FFFFFF"/>
            <w:noWrap/>
            <w:vAlign w:val="center"/>
            <w:hideMark/>
          </w:tcPr>
          <w:p w14:paraId="7A941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-0.89%</w:t>
            </w:r>
          </w:p>
        </w:tc>
        <w:tc>
          <w:tcPr>
            <w:tcW w:w="338" w:type="pct"/>
            <w:tcBorders>
              <w:top w:val="nil"/>
              <w:left w:val="nil"/>
              <w:bottom w:val="nil"/>
              <w:right w:val="nil"/>
            </w:tcBorders>
            <w:shd w:val="clear" w:color="000000" w:fill="FFFFFF"/>
            <w:noWrap/>
            <w:vAlign w:val="center"/>
            <w:hideMark/>
          </w:tcPr>
          <w:p w14:paraId="1E398F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-0.83%</w:t>
            </w:r>
          </w:p>
        </w:tc>
        <w:tc>
          <w:tcPr>
            <w:tcW w:w="338" w:type="pct"/>
            <w:tcBorders>
              <w:top w:val="nil"/>
              <w:left w:val="nil"/>
              <w:bottom w:val="nil"/>
              <w:right w:val="nil"/>
            </w:tcBorders>
            <w:shd w:val="clear" w:color="000000" w:fill="FFFFFF"/>
            <w:noWrap/>
            <w:vAlign w:val="center"/>
            <w:hideMark/>
          </w:tcPr>
          <w:p w14:paraId="2131D4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-0.93%</w:t>
            </w:r>
          </w:p>
        </w:tc>
        <w:tc>
          <w:tcPr>
            <w:tcW w:w="274" w:type="pct"/>
            <w:tcBorders>
              <w:top w:val="nil"/>
              <w:left w:val="nil"/>
              <w:bottom w:val="nil"/>
              <w:right w:val="nil"/>
            </w:tcBorders>
            <w:shd w:val="clear" w:color="000000" w:fill="FFFFFF"/>
            <w:noWrap/>
            <w:vAlign w:val="center"/>
            <w:hideMark/>
          </w:tcPr>
          <w:p w14:paraId="0FB964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5651EA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98%</w:t>
            </w:r>
          </w:p>
        </w:tc>
        <w:tc>
          <w:tcPr>
            <w:tcW w:w="339" w:type="pct"/>
            <w:tcBorders>
              <w:top w:val="nil"/>
              <w:left w:val="nil"/>
              <w:bottom w:val="nil"/>
              <w:right w:val="nil"/>
            </w:tcBorders>
            <w:shd w:val="clear" w:color="000000" w:fill="FFFFFF"/>
            <w:noWrap/>
            <w:vAlign w:val="center"/>
            <w:hideMark/>
          </w:tcPr>
          <w:p w14:paraId="1F8ED2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4531E1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-0.79%</w:t>
            </w:r>
          </w:p>
        </w:tc>
        <w:tc>
          <w:tcPr>
            <w:tcW w:w="338" w:type="pct"/>
            <w:tcBorders>
              <w:top w:val="nil"/>
              <w:left w:val="nil"/>
              <w:bottom w:val="nil"/>
              <w:right w:val="nil"/>
            </w:tcBorders>
            <w:shd w:val="clear" w:color="000000" w:fill="FFFFFF"/>
            <w:noWrap/>
            <w:vAlign w:val="center"/>
            <w:hideMark/>
          </w:tcPr>
          <w:p w14:paraId="259DC0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-0.71%</w:t>
            </w:r>
          </w:p>
        </w:tc>
        <w:tc>
          <w:tcPr>
            <w:tcW w:w="274" w:type="pct"/>
            <w:tcBorders>
              <w:top w:val="nil"/>
              <w:left w:val="nil"/>
              <w:bottom w:val="nil"/>
              <w:right w:val="nil"/>
            </w:tcBorders>
            <w:shd w:val="clear" w:color="000000" w:fill="FFFFFF"/>
            <w:noWrap/>
            <w:vAlign w:val="center"/>
            <w:hideMark/>
          </w:tcPr>
          <w:p w14:paraId="2FFF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7466D08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0CF114F2"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4759C2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0EF378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338" w:type="pct"/>
            <w:tcBorders>
              <w:top w:val="nil"/>
              <w:left w:val="nil"/>
              <w:bottom w:val="single" w:sz="4" w:space="0" w:color="auto"/>
              <w:right w:val="nil"/>
            </w:tcBorders>
            <w:shd w:val="clear" w:color="000000" w:fill="FFFFFF"/>
            <w:noWrap/>
            <w:vAlign w:val="center"/>
            <w:hideMark/>
          </w:tcPr>
          <w:p w14:paraId="2D62B08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-1.24%</w:t>
            </w:r>
          </w:p>
        </w:tc>
        <w:tc>
          <w:tcPr>
            <w:tcW w:w="338" w:type="pct"/>
            <w:tcBorders>
              <w:top w:val="nil"/>
              <w:left w:val="nil"/>
              <w:bottom w:val="single" w:sz="4" w:space="0" w:color="auto"/>
              <w:right w:val="nil"/>
            </w:tcBorders>
            <w:shd w:val="clear" w:color="000000" w:fill="FFFFFF"/>
            <w:noWrap/>
            <w:vAlign w:val="center"/>
            <w:hideMark/>
          </w:tcPr>
          <w:p w14:paraId="3E1ADF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-1.20%</w:t>
            </w:r>
          </w:p>
        </w:tc>
        <w:tc>
          <w:tcPr>
            <w:tcW w:w="274" w:type="pct"/>
            <w:tcBorders>
              <w:top w:val="nil"/>
              <w:left w:val="nil"/>
              <w:bottom w:val="single" w:sz="4" w:space="0" w:color="auto"/>
              <w:right w:val="nil"/>
            </w:tcBorders>
            <w:shd w:val="clear" w:color="000000" w:fill="FFFFFF"/>
            <w:noWrap/>
            <w:vAlign w:val="center"/>
            <w:hideMark/>
          </w:tcPr>
          <w:p w14:paraId="27F7049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4A77011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5271EE6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8" w:type="pct"/>
            <w:tcBorders>
              <w:top w:val="nil"/>
              <w:left w:val="nil"/>
              <w:bottom w:val="single" w:sz="4" w:space="0" w:color="auto"/>
              <w:right w:val="nil"/>
            </w:tcBorders>
            <w:shd w:val="clear" w:color="000000" w:fill="FFFFFF"/>
            <w:noWrap/>
            <w:vAlign w:val="center"/>
            <w:hideMark/>
          </w:tcPr>
          <w:p w14:paraId="77D4BD5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-0.78%</w:t>
            </w:r>
          </w:p>
        </w:tc>
        <w:tc>
          <w:tcPr>
            <w:tcW w:w="338" w:type="pct"/>
            <w:tcBorders>
              <w:top w:val="nil"/>
              <w:left w:val="nil"/>
              <w:bottom w:val="single" w:sz="4" w:space="0" w:color="auto"/>
              <w:right w:val="nil"/>
            </w:tcBorders>
            <w:shd w:val="clear" w:color="000000" w:fill="FFFFFF"/>
            <w:noWrap/>
            <w:vAlign w:val="center"/>
            <w:hideMark/>
          </w:tcPr>
          <w:p w14:paraId="3770821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single" w:sz="4" w:space="0" w:color="auto"/>
              <w:right w:val="nil"/>
            </w:tcBorders>
            <w:shd w:val="clear" w:color="000000" w:fill="FFFFFF"/>
            <w:noWrap/>
            <w:vAlign w:val="center"/>
            <w:hideMark/>
          </w:tcPr>
          <w:p w14:paraId="723C150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05FEC7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single" w:sz="4" w:space="0" w:color="auto"/>
              <w:right w:val="nil"/>
            </w:tcBorders>
            <w:shd w:val="clear" w:color="000000" w:fill="FFFFFF"/>
            <w:noWrap/>
            <w:vAlign w:val="center"/>
            <w:hideMark/>
          </w:tcPr>
          <w:p w14:paraId="1A3237B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-0.67%</w:t>
            </w:r>
          </w:p>
        </w:tc>
        <w:tc>
          <w:tcPr>
            <w:tcW w:w="338" w:type="pct"/>
            <w:tcBorders>
              <w:top w:val="nil"/>
              <w:left w:val="nil"/>
              <w:bottom w:val="single" w:sz="4" w:space="0" w:color="auto"/>
              <w:right w:val="nil"/>
            </w:tcBorders>
            <w:shd w:val="clear" w:color="000000" w:fill="FFFFFF"/>
            <w:noWrap/>
            <w:vAlign w:val="center"/>
            <w:hideMark/>
          </w:tcPr>
          <w:p w14:paraId="13910D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-0.76%</w:t>
            </w:r>
          </w:p>
        </w:tc>
        <w:tc>
          <w:tcPr>
            <w:tcW w:w="338" w:type="pct"/>
            <w:tcBorders>
              <w:top w:val="nil"/>
              <w:left w:val="nil"/>
              <w:bottom w:val="single" w:sz="4" w:space="0" w:color="auto"/>
              <w:right w:val="nil"/>
            </w:tcBorders>
            <w:shd w:val="clear" w:color="000000" w:fill="FFFFFF"/>
            <w:noWrap/>
            <w:vAlign w:val="center"/>
            <w:hideMark/>
          </w:tcPr>
          <w:p w14:paraId="3EAE78D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-0.83%</w:t>
            </w:r>
          </w:p>
        </w:tc>
        <w:tc>
          <w:tcPr>
            <w:tcW w:w="274" w:type="pct"/>
            <w:tcBorders>
              <w:top w:val="nil"/>
              <w:left w:val="nil"/>
              <w:bottom w:val="single" w:sz="4" w:space="0" w:color="auto"/>
              <w:right w:val="nil"/>
            </w:tcBorders>
            <w:shd w:val="clear" w:color="000000" w:fill="FFFFFF"/>
            <w:noWrap/>
            <w:vAlign w:val="center"/>
            <w:hideMark/>
          </w:tcPr>
          <w:p w14:paraId="465E0CF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212469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bl>
    <w:p w14:paraId="17BD4489" w14:textId="77777777" w:rsidR="00576B96" w:rsidRPr="00576B96" w:rsidRDefault="00576B96" w:rsidP="00A44480">
      <w:pPr>
        <w:rPr>
          <w:lang w:val="en-US" w:eastAsia="zh-CN"/>
        </w:rPr>
      </w:pPr>
    </w:p>
    <w:p w14:paraId="7F6B790C" w14:textId="6D6BDF8B" w:rsidR="00576B96" w:rsidRPr="00A44480" w:rsidRDefault="00576B96" w:rsidP="00A44480">
      <w:pPr>
        <w:keepNext/>
        <w:rPr>
          <w:b/>
          <w:bCs/>
          <w:lang w:val="en-US" w:eastAsia="zh-CN"/>
        </w:rPr>
      </w:pPr>
      <w:r w:rsidRPr="00A44480">
        <w:rPr>
          <w:b/>
          <w:bCs/>
          <w:lang w:val="en-US"/>
        </w:rPr>
        <w:t>Average results of CE7-3 for low QP configuration (QP values 2, 7, 12, 17)</w:t>
      </w:r>
    </w:p>
    <w:tbl>
      <w:tblPr>
        <w:tblW w:w="5000" w:type="pct"/>
        <w:tblCellMar>
          <w:left w:w="28" w:type="dxa"/>
          <w:right w:w="28" w:type="dxa"/>
        </w:tblCellMar>
        <w:tblLook w:val="04A0" w:firstRow="1" w:lastRow="0" w:firstColumn="1" w:lastColumn="0" w:noHBand="0" w:noVBand="1"/>
      </w:tblPr>
      <w:tblGrid>
        <w:gridCol w:w="771"/>
        <w:gridCol w:w="618"/>
        <w:gridCol w:w="618"/>
        <w:gridCol w:w="620"/>
        <w:gridCol w:w="500"/>
        <w:gridCol w:w="501"/>
        <w:gridCol w:w="705"/>
        <w:gridCol w:w="598"/>
        <w:gridCol w:w="598"/>
        <w:gridCol w:w="482"/>
        <w:gridCol w:w="482"/>
        <w:gridCol w:w="621"/>
        <w:gridCol w:w="621"/>
        <w:gridCol w:w="621"/>
        <w:gridCol w:w="501"/>
        <w:gridCol w:w="493"/>
      </w:tblGrid>
      <w:tr w:rsidR="00576B96" w:rsidRPr="00EF3F9B" w14:paraId="33DAF1A2"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0FBD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BDDAA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11E30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4CF37B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09B0AF1F"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7174B0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249FAC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CA27E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CAEF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43704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36C6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327982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7A9CE2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6FBC2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209B57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26ABB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539C53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2F2B8E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34FBB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7F74F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25B41C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0C1CCAB4"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A3AE6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20A94C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9E438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636890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D6CEB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686B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48A21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CBB8E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124EA87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6EA0BE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7C00B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0D9660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5D022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7C490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0AD79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BA320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5127181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79923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58E449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48E0CDA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33E8C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1A7E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1B851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7156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AE3B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5C4D1B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52DC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2BAA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5E32E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E646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5A1E0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4D0189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F036A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F5D4B0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3D51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011807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1D1D5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9E57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3D9B6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3B6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FC98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4825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70A3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D6C70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41649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45FC5D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96D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FADD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19074E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64D5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CFBE767"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91368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189698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6467A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77216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6EE6B1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33D23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9289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3FA61F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630C9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75F6A2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1B21E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9501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10C63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B7E1D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0F5F9E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254DF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3959853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6E943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DD0FF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25E090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30B2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D7676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49BF6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E482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0C461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D51DA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2E0BF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3218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7BF9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6CF008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4F8D37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778F2E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AEE77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F21E8A" w:rsidRPr="00EF3F9B" w14:paraId="0AE3745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52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2F213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5BD6C0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8A795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013F4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888B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001CE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6FB11D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CFBA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60" w:type="pct"/>
            <w:tcBorders>
              <w:top w:val="nil"/>
              <w:left w:val="nil"/>
              <w:bottom w:val="nil"/>
              <w:right w:val="nil"/>
            </w:tcBorders>
            <w:shd w:val="clear" w:color="000000" w:fill="FFFFFF"/>
            <w:noWrap/>
            <w:vAlign w:val="center"/>
            <w:hideMark/>
          </w:tcPr>
          <w:p w14:paraId="543D2C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49E4CE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4" w:type="pct"/>
            <w:tcBorders>
              <w:top w:val="nil"/>
              <w:left w:val="nil"/>
              <w:bottom w:val="nil"/>
              <w:right w:val="nil"/>
            </w:tcBorders>
            <w:shd w:val="clear" w:color="000000" w:fill="FFFFFF"/>
            <w:noWrap/>
            <w:vAlign w:val="center"/>
            <w:hideMark/>
          </w:tcPr>
          <w:p w14:paraId="69CD85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0C751C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03DB2A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9F321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F6258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169D79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2F328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553D9D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0CD87D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85FB9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B4A36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9114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1617E5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DCECD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71A71D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33171A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52CC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B7609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A5F58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6CDF2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55D934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8C3FA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2D37ACD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480D9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4E222A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C26C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0D46F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60C1A89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006D86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04C2D2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41090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12249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1D238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8CFF1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7C82061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330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6FD54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F9420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0AC4D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7754DD"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4BEE58B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1CF6A6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single" w:sz="4" w:space="0" w:color="auto"/>
              <w:right w:val="nil"/>
            </w:tcBorders>
            <w:shd w:val="clear" w:color="000000" w:fill="FFFFFF"/>
            <w:noWrap/>
            <w:vAlign w:val="center"/>
            <w:hideMark/>
          </w:tcPr>
          <w:p w14:paraId="5D31FB8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618AA15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single" w:sz="4" w:space="0" w:color="auto"/>
              <w:right w:val="nil"/>
            </w:tcBorders>
            <w:shd w:val="clear" w:color="000000" w:fill="FFFFFF"/>
            <w:noWrap/>
            <w:vAlign w:val="center"/>
            <w:hideMark/>
          </w:tcPr>
          <w:p w14:paraId="1E5D3F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7A5186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24A0973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single" w:sz="4" w:space="0" w:color="auto"/>
              <w:right w:val="nil"/>
            </w:tcBorders>
            <w:shd w:val="clear" w:color="000000" w:fill="FFFFFF"/>
            <w:noWrap/>
            <w:vAlign w:val="center"/>
            <w:hideMark/>
          </w:tcPr>
          <w:p w14:paraId="3FD5E8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single" w:sz="4" w:space="0" w:color="auto"/>
              <w:right w:val="nil"/>
            </w:tcBorders>
            <w:shd w:val="clear" w:color="000000" w:fill="FFFFFF"/>
            <w:noWrap/>
            <w:vAlign w:val="center"/>
            <w:hideMark/>
          </w:tcPr>
          <w:p w14:paraId="0C55C5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single" w:sz="4" w:space="0" w:color="auto"/>
              <w:right w:val="nil"/>
            </w:tcBorders>
            <w:shd w:val="clear" w:color="000000" w:fill="FFFFFF"/>
            <w:noWrap/>
            <w:vAlign w:val="center"/>
            <w:hideMark/>
          </w:tcPr>
          <w:p w14:paraId="5174A43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02CBAEF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single" w:sz="4" w:space="0" w:color="auto"/>
              <w:right w:val="nil"/>
            </w:tcBorders>
            <w:shd w:val="clear" w:color="000000" w:fill="FFFFFF"/>
            <w:noWrap/>
            <w:vAlign w:val="center"/>
            <w:hideMark/>
          </w:tcPr>
          <w:p w14:paraId="5B02FD6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1CC179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single" w:sz="4" w:space="0" w:color="auto"/>
              <w:right w:val="nil"/>
            </w:tcBorders>
            <w:shd w:val="clear" w:color="000000" w:fill="FFFFFF"/>
            <w:noWrap/>
            <w:vAlign w:val="center"/>
            <w:hideMark/>
          </w:tcPr>
          <w:p w14:paraId="4569615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single" w:sz="4" w:space="0" w:color="auto"/>
              <w:right w:val="nil"/>
            </w:tcBorders>
            <w:shd w:val="clear" w:color="000000" w:fill="FFFFFF"/>
            <w:noWrap/>
            <w:vAlign w:val="center"/>
            <w:hideMark/>
          </w:tcPr>
          <w:p w14:paraId="76C935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2006299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576B96" w:rsidRPr="00EF3F9B" w14:paraId="4638E890" w14:textId="77777777" w:rsidTr="00A44480">
        <w:trPr>
          <w:trHeight w:val="144"/>
        </w:trPr>
        <w:tc>
          <w:tcPr>
            <w:tcW w:w="379" w:type="pct"/>
            <w:tcBorders>
              <w:top w:val="nil"/>
              <w:left w:val="nil"/>
              <w:bottom w:val="nil"/>
              <w:right w:val="nil"/>
            </w:tcBorders>
            <w:shd w:val="clear" w:color="000000" w:fill="FFFFFF"/>
            <w:noWrap/>
            <w:vAlign w:val="center"/>
            <w:hideMark/>
          </w:tcPr>
          <w:p w14:paraId="27FF5A2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0A3383E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55741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79BC6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C3C6AB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4D7D9E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47CE8B7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59C84DC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745DDD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4FFF00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04B9831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5BE631F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91898B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A699B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563CC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009744D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EED9BD8"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3EAA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F2CC6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3D4B3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11EC3D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50BA5B1"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6C807B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181627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24F2F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1950E8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4FF79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7CB0A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736BEE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0EA537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735722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70DCED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66859D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2EE57F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355115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2BC0E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0380C9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7EB29BB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FEC7B53"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AE03E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17BB84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DAC5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4" w:type="pct"/>
            <w:tcBorders>
              <w:top w:val="nil"/>
              <w:left w:val="nil"/>
              <w:bottom w:val="nil"/>
              <w:right w:val="nil"/>
            </w:tcBorders>
            <w:shd w:val="clear" w:color="000000" w:fill="FFFFFF"/>
            <w:noWrap/>
            <w:vAlign w:val="center"/>
            <w:hideMark/>
          </w:tcPr>
          <w:p w14:paraId="56E75D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050659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F9F211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76C58D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3D35E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2EEC2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355032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0A442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18A46B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4" w:type="pct"/>
            <w:tcBorders>
              <w:top w:val="nil"/>
              <w:left w:val="nil"/>
              <w:bottom w:val="nil"/>
              <w:right w:val="nil"/>
            </w:tcBorders>
            <w:shd w:val="clear" w:color="000000" w:fill="FFFFFF"/>
            <w:noWrap/>
            <w:vAlign w:val="center"/>
            <w:hideMark/>
          </w:tcPr>
          <w:p w14:paraId="76B809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D5A2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0" w:type="pct"/>
            <w:tcBorders>
              <w:top w:val="nil"/>
              <w:left w:val="nil"/>
              <w:bottom w:val="nil"/>
              <w:right w:val="nil"/>
            </w:tcBorders>
            <w:shd w:val="clear" w:color="000000" w:fill="FFFFFF"/>
            <w:noWrap/>
            <w:vAlign w:val="center"/>
            <w:hideMark/>
          </w:tcPr>
          <w:p w14:paraId="575E24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1BC4D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7EE3E0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E43E8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3E32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443254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9EA8B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15EB96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A0008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3E482D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22" w:type="pct"/>
            <w:tcBorders>
              <w:top w:val="nil"/>
              <w:left w:val="nil"/>
              <w:bottom w:val="nil"/>
              <w:right w:val="nil"/>
            </w:tcBorders>
            <w:shd w:val="clear" w:color="000000" w:fill="FFFFFF"/>
            <w:noWrap/>
            <w:vAlign w:val="center"/>
            <w:hideMark/>
          </w:tcPr>
          <w:p w14:paraId="72189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35573F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60" w:type="pct"/>
            <w:tcBorders>
              <w:top w:val="nil"/>
              <w:left w:val="nil"/>
              <w:bottom w:val="nil"/>
              <w:right w:val="nil"/>
            </w:tcBorders>
            <w:shd w:val="clear" w:color="000000" w:fill="FFFFFF"/>
            <w:noWrap/>
            <w:vAlign w:val="center"/>
            <w:hideMark/>
          </w:tcPr>
          <w:p w14:paraId="6F2847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7752C2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3CF56A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E0A53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4" w:type="pct"/>
            <w:tcBorders>
              <w:top w:val="nil"/>
              <w:left w:val="nil"/>
              <w:bottom w:val="nil"/>
              <w:right w:val="nil"/>
            </w:tcBorders>
            <w:shd w:val="clear" w:color="000000" w:fill="FFFFFF"/>
            <w:noWrap/>
            <w:vAlign w:val="center"/>
            <w:hideMark/>
          </w:tcPr>
          <w:p w14:paraId="5D25C7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0D6377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3BF603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4B0ADCF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9CF16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58AC3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33" w:type="pct"/>
            <w:tcBorders>
              <w:top w:val="nil"/>
              <w:left w:val="nil"/>
              <w:bottom w:val="nil"/>
              <w:right w:val="nil"/>
            </w:tcBorders>
            <w:shd w:val="clear" w:color="000000" w:fill="FFFFFF"/>
            <w:noWrap/>
            <w:vAlign w:val="center"/>
            <w:hideMark/>
          </w:tcPr>
          <w:p w14:paraId="61C905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77D4A6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34102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A6ED8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39629C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22" w:type="pct"/>
            <w:tcBorders>
              <w:top w:val="nil"/>
              <w:left w:val="nil"/>
              <w:bottom w:val="nil"/>
              <w:right w:val="nil"/>
            </w:tcBorders>
            <w:shd w:val="clear" w:color="000000" w:fill="FFFFFF"/>
            <w:noWrap/>
            <w:vAlign w:val="center"/>
            <w:hideMark/>
          </w:tcPr>
          <w:p w14:paraId="172BDB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22" w:type="pct"/>
            <w:tcBorders>
              <w:top w:val="nil"/>
              <w:left w:val="nil"/>
              <w:bottom w:val="nil"/>
              <w:right w:val="nil"/>
            </w:tcBorders>
            <w:shd w:val="clear" w:color="000000" w:fill="FFFFFF"/>
            <w:noWrap/>
            <w:vAlign w:val="center"/>
            <w:hideMark/>
          </w:tcPr>
          <w:p w14:paraId="088864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60" w:type="pct"/>
            <w:tcBorders>
              <w:top w:val="nil"/>
              <w:left w:val="nil"/>
              <w:bottom w:val="nil"/>
              <w:right w:val="nil"/>
            </w:tcBorders>
            <w:shd w:val="clear" w:color="000000" w:fill="FFFFFF"/>
            <w:noWrap/>
            <w:vAlign w:val="center"/>
            <w:hideMark/>
          </w:tcPr>
          <w:p w14:paraId="73853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97B43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68E588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4" w:type="pct"/>
            <w:tcBorders>
              <w:top w:val="nil"/>
              <w:left w:val="nil"/>
              <w:bottom w:val="nil"/>
              <w:right w:val="nil"/>
            </w:tcBorders>
            <w:shd w:val="clear" w:color="000000" w:fill="FFFFFF"/>
            <w:noWrap/>
            <w:vAlign w:val="center"/>
            <w:hideMark/>
          </w:tcPr>
          <w:p w14:paraId="48BC60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D00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3036F9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143A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FA8504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ACC19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03046D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5BE331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5EF74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3E51E0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626E7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D8679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22" w:type="pct"/>
            <w:tcBorders>
              <w:top w:val="nil"/>
              <w:left w:val="nil"/>
              <w:bottom w:val="nil"/>
              <w:right w:val="nil"/>
            </w:tcBorders>
            <w:shd w:val="clear" w:color="000000" w:fill="FFFFFF"/>
            <w:noWrap/>
            <w:vAlign w:val="center"/>
            <w:hideMark/>
          </w:tcPr>
          <w:p w14:paraId="2AE4B6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22" w:type="pct"/>
            <w:tcBorders>
              <w:top w:val="nil"/>
              <w:left w:val="nil"/>
              <w:bottom w:val="nil"/>
              <w:right w:val="nil"/>
            </w:tcBorders>
            <w:shd w:val="clear" w:color="000000" w:fill="FFFFFF"/>
            <w:noWrap/>
            <w:vAlign w:val="center"/>
            <w:hideMark/>
          </w:tcPr>
          <w:p w14:paraId="23347B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2F6A31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056B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2FDBC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7B3648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4" w:type="pct"/>
            <w:tcBorders>
              <w:top w:val="nil"/>
              <w:left w:val="nil"/>
              <w:bottom w:val="nil"/>
              <w:right w:val="nil"/>
            </w:tcBorders>
            <w:shd w:val="clear" w:color="000000" w:fill="FFFFFF"/>
            <w:noWrap/>
            <w:vAlign w:val="center"/>
            <w:hideMark/>
          </w:tcPr>
          <w:p w14:paraId="6C91F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270" w:type="pct"/>
            <w:tcBorders>
              <w:top w:val="nil"/>
              <w:left w:val="nil"/>
              <w:bottom w:val="nil"/>
              <w:right w:val="nil"/>
            </w:tcBorders>
            <w:shd w:val="clear" w:color="000000" w:fill="FFFFFF"/>
            <w:noWrap/>
            <w:vAlign w:val="center"/>
            <w:hideMark/>
          </w:tcPr>
          <w:p w14:paraId="371A47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636CE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AEA5CD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71BE0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376BC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3" w:type="pct"/>
            <w:tcBorders>
              <w:top w:val="nil"/>
              <w:left w:val="nil"/>
              <w:bottom w:val="nil"/>
              <w:right w:val="nil"/>
            </w:tcBorders>
            <w:shd w:val="clear" w:color="000000" w:fill="FFFFFF"/>
            <w:noWrap/>
            <w:vAlign w:val="center"/>
            <w:hideMark/>
          </w:tcPr>
          <w:p w14:paraId="7D381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6B64E4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70" w:type="pct"/>
            <w:tcBorders>
              <w:top w:val="nil"/>
              <w:left w:val="nil"/>
              <w:bottom w:val="nil"/>
              <w:right w:val="nil"/>
            </w:tcBorders>
            <w:shd w:val="clear" w:color="000000" w:fill="FFFFFF"/>
            <w:noWrap/>
            <w:vAlign w:val="center"/>
            <w:hideMark/>
          </w:tcPr>
          <w:p w14:paraId="18981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E7E6E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735391C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22" w:type="pct"/>
            <w:tcBorders>
              <w:top w:val="nil"/>
              <w:left w:val="nil"/>
              <w:bottom w:val="nil"/>
              <w:right w:val="nil"/>
            </w:tcBorders>
            <w:shd w:val="clear" w:color="000000" w:fill="FFFFFF"/>
            <w:noWrap/>
            <w:vAlign w:val="center"/>
            <w:hideMark/>
          </w:tcPr>
          <w:p w14:paraId="680D26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5B8E1C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60" w:type="pct"/>
            <w:tcBorders>
              <w:top w:val="nil"/>
              <w:left w:val="nil"/>
              <w:bottom w:val="nil"/>
              <w:right w:val="nil"/>
            </w:tcBorders>
            <w:shd w:val="clear" w:color="000000" w:fill="FFFFFF"/>
            <w:noWrap/>
            <w:vAlign w:val="center"/>
            <w:hideMark/>
          </w:tcPr>
          <w:p w14:paraId="75E7B2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4BCFF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194DF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774FCA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4" w:type="pct"/>
            <w:tcBorders>
              <w:top w:val="nil"/>
              <w:left w:val="nil"/>
              <w:bottom w:val="nil"/>
              <w:right w:val="nil"/>
            </w:tcBorders>
            <w:shd w:val="clear" w:color="000000" w:fill="FFFFFF"/>
            <w:noWrap/>
            <w:vAlign w:val="center"/>
            <w:hideMark/>
          </w:tcPr>
          <w:p w14:paraId="4B0C3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2DC1F6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51B14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DB7AC3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BF90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6AD5FA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3" w:type="pct"/>
            <w:tcBorders>
              <w:top w:val="nil"/>
              <w:left w:val="nil"/>
              <w:bottom w:val="nil"/>
              <w:right w:val="nil"/>
            </w:tcBorders>
            <w:shd w:val="clear" w:color="000000" w:fill="FFFFFF"/>
            <w:noWrap/>
            <w:vAlign w:val="center"/>
            <w:hideMark/>
          </w:tcPr>
          <w:p w14:paraId="2DF12A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1807B7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270" w:type="pct"/>
            <w:tcBorders>
              <w:top w:val="nil"/>
              <w:left w:val="nil"/>
              <w:bottom w:val="nil"/>
              <w:right w:val="nil"/>
            </w:tcBorders>
            <w:shd w:val="clear" w:color="000000" w:fill="FFFFFF"/>
            <w:noWrap/>
            <w:vAlign w:val="center"/>
            <w:hideMark/>
          </w:tcPr>
          <w:p w14:paraId="7B121D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0FA63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79" w:type="pct"/>
            <w:tcBorders>
              <w:top w:val="nil"/>
              <w:left w:val="nil"/>
              <w:bottom w:val="nil"/>
              <w:right w:val="nil"/>
            </w:tcBorders>
            <w:shd w:val="clear" w:color="000000" w:fill="FFFFFF"/>
            <w:noWrap/>
            <w:vAlign w:val="center"/>
            <w:hideMark/>
          </w:tcPr>
          <w:p w14:paraId="20CF65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22" w:type="pct"/>
            <w:tcBorders>
              <w:top w:val="nil"/>
              <w:left w:val="nil"/>
              <w:bottom w:val="nil"/>
              <w:right w:val="nil"/>
            </w:tcBorders>
            <w:shd w:val="clear" w:color="000000" w:fill="FFFFFF"/>
            <w:noWrap/>
            <w:vAlign w:val="center"/>
            <w:hideMark/>
          </w:tcPr>
          <w:p w14:paraId="4F87F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22" w:type="pct"/>
            <w:tcBorders>
              <w:top w:val="nil"/>
              <w:left w:val="nil"/>
              <w:bottom w:val="nil"/>
              <w:right w:val="nil"/>
            </w:tcBorders>
            <w:shd w:val="clear" w:color="000000" w:fill="FFFFFF"/>
            <w:noWrap/>
            <w:vAlign w:val="center"/>
            <w:hideMark/>
          </w:tcPr>
          <w:p w14:paraId="2E477D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60" w:type="pct"/>
            <w:tcBorders>
              <w:top w:val="nil"/>
              <w:left w:val="nil"/>
              <w:bottom w:val="nil"/>
              <w:right w:val="nil"/>
            </w:tcBorders>
            <w:shd w:val="clear" w:color="000000" w:fill="FFFFFF"/>
            <w:noWrap/>
            <w:vAlign w:val="center"/>
            <w:hideMark/>
          </w:tcPr>
          <w:p w14:paraId="07B95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6BCA70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0431CE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9B7B4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5797B7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0" w:type="pct"/>
            <w:tcBorders>
              <w:top w:val="nil"/>
              <w:left w:val="nil"/>
              <w:bottom w:val="nil"/>
              <w:right w:val="nil"/>
            </w:tcBorders>
            <w:shd w:val="clear" w:color="000000" w:fill="FFFFFF"/>
            <w:noWrap/>
            <w:vAlign w:val="center"/>
            <w:hideMark/>
          </w:tcPr>
          <w:p w14:paraId="727907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2815F7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4FA923C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CA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4F6B9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183017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802FA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0" w:type="pct"/>
            <w:tcBorders>
              <w:top w:val="nil"/>
              <w:left w:val="nil"/>
              <w:bottom w:val="nil"/>
              <w:right w:val="nil"/>
            </w:tcBorders>
            <w:shd w:val="clear" w:color="000000" w:fill="FFFFFF"/>
            <w:noWrap/>
            <w:vAlign w:val="center"/>
            <w:hideMark/>
          </w:tcPr>
          <w:p w14:paraId="75528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B037E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01A5D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E8400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22" w:type="pct"/>
            <w:tcBorders>
              <w:top w:val="nil"/>
              <w:left w:val="nil"/>
              <w:bottom w:val="nil"/>
              <w:right w:val="nil"/>
            </w:tcBorders>
            <w:shd w:val="clear" w:color="000000" w:fill="FFFFFF"/>
            <w:noWrap/>
            <w:vAlign w:val="center"/>
            <w:hideMark/>
          </w:tcPr>
          <w:p w14:paraId="490C83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001DDD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4C87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68EE346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4" w:type="pct"/>
            <w:tcBorders>
              <w:top w:val="nil"/>
              <w:left w:val="nil"/>
              <w:bottom w:val="nil"/>
              <w:right w:val="nil"/>
            </w:tcBorders>
            <w:shd w:val="clear" w:color="000000" w:fill="FFFFFF"/>
            <w:noWrap/>
            <w:vAlign w:val="center"/>
            <w:hideMark/>
          </w:tcPr>
          <w:p w14:paraId="155E66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A0D9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72B9D1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DA2F5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75281E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26CE41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51B33B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333" w:type="pct"/>
            <w:tcBorders>
              <w:top w:val="nil"/>
              <w:left w:val="nil"/>
              <w:bottom w:val="nil"/>
              <w:right w:val="nil"/>
            </w:tcBorders>
            <w:shd w:val="clear" w:color="000000" w:fill="FFFFFF"/>
            <w:noWrap/>
            <w:vAlign w:val="center"/>
            <w:hideMark/>
          </w:tcPr>
          <w:p w14:paraId="63EEC3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4" w:type="pct"/>
            <w:tcBorders>
              <w:top w:val="nil"/>
              <w:left w:val="nil"/>
              <w:bottom w:val="nil"/>
              <w:right w:val="nil"/>
            </w:tcBorders>
            <w:shd w:val="clear" w:color="000000" w:fill="FFFFFF"/>
            <w:noWrap/>
            <w:vAlign w:val="center"/>
            <w:hideMark/>
          </w:tcPr>
          <w:p w14:paraId="59D51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270" w:type="pct"/>
            <w:tcBorders>
              <w:top w:val="nil"/>
              <w:left w:val="nil"/>
              <w:bottom w:val="nil"/>
              <w:right w:val="nil"/>
            </w:tcBorders>
            <w:shd w:val="clear" w:color="000000" w:fill="FFFFFF"/>
            <w:noWrap/>
            <w:vAlign w:val="center"/>
            <w:hideMark/>
          </w:tcPr>
          <w:p w14:paraId="5DDC2E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62FB5A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FCB51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-0.56%</w:t>
            </w:r>
          </w:p>
        </w:tc>
        <w:tc>
          <w:tcPr>
            <w:tcW w:w="322" w:type="pct"/>
            <w:tcBorders>
              <w:top w:val="nil"/>
              <w:left w:val="nil"/>
              <w:bottom w:val="nil"/>
              <w:right w:val="nil"/>
            </w:tcBorders>
            <w:shd w:val="clear" w:color="000000" w:fill="FFFFFF"/>
            <w:noWrap/>
            <w:vAlign w:val="center"/>
            <w:hideMark/>
          </w:tcPr>
          <w:p w14:paraId="15F782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22" w:type="pct"/>
            <w:tcBorders>
              <w:top w:val="nil"/>
              <w:left w:val="nil"/>
              <w:bottom w:val="nil"/>
              <w:right w:val="nil"/>
            </w:tcBorders>
            <w:shd w:val="clear" w:color="000000" w:fill="FFFFFF"/>
            <w:noWrap/>
            <w:vAlign w:val="center"/>
            <w:hideMark/>
          </w:tcPr>
          <w:p w14:paraId="535EC1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260" w:type="pct"/>
            <w:tcBorders>
              <w:top w:val="nil"/>
              <w:left w:val="nil"/>
              <w:bottom w:val="nil"/>
              <w:right w:val="nil"/>
            </w:tcBorders>
            <w:shd w:val="clear" w:color="000000" w:fill="FFFFFF"/>
            <w:noWrap/>
            <w:vAlign w:val="center"/>
            <w:hideMark/>
          </w:tcPr>
          <w:p w14:paraId="75354A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18841E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1F80AD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4" w:type="pct"/>
            <w:tcBorders>
              <w:top w:val="nil"/>
              <w:left w:val="nil"/>
              <w:bottom w:val="nil"/>
              <w:right w:val="nil"/>
            </w:tcBorders>
            <w:shd w:val="clear" w:color="000000" w:fill="FFFFFF"/>
            <w:noWrap/>
            <w:vAlign w:val="center"/>
            <w:hideMark/>
          </w:tcPr>
          <w:p w14:paraId="2698D2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4FBE9C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0" w:type="pct"/>
            <w:tcBorders>
              <w:top w:val="nil"/>
              <w:left w:val="nil"/>
              <w:bottom w:val="nil"/>
              <w:right w:val="nil"/>
            </w:tcBorders>
            <w:shd w:val="clear" w:color="000000" w:fill="FFFFFF"/>
            <w:noWrap/>
            <w:vAlign w:val="center"/>
            <w:hideMark/>
          </w:tcPr>
          <w:p w14:paraId="5E83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79F5A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1EA42445"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034E5E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709796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3" w:type="pct"/>
            <w:tcBorders>
              <w:top w:val="nil"/>
              <w:left w:val="nil"/>
              <w:bottom w:val="single" w:sz="4" w:space="0" w:color="auto"/>
              <w:right w:val="nil"/>
            </w:tcBorders>
            <w:shd w:val="clear" w:color="000000" w:fill="FFFFFF"/>
            <w:noWrap/>
            <w:vAlign w:val="center"/>
            <w:hideMark/>
          </w:tcPr>
          <w:p w14:paraId="0281C08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-0.43%</w:t>
            </w:r>
          </w:p>
        </w:tc>
        <w:tc>
          <w:tcPr>
            <w:tcW w:w="334" w:type="pct"/>
            <w:tcBorders>
              <w:top w:val="nil"/>
              <w:left w:val="nil"/>
              <w:bottom w:val="single" w:sz="4" w:space="0" w:color="auto"/>
              <w:right w:val="nil"/>
            </w:tcBorders>
            <w:shd w:val="clear" w:color="000000" w:fill="FFFFFF"/>
            <w:noWrap/>
            <w:vAlign w:val="center"/>
            <w:hideMark/>
          </w:tcPr>
          <w:p w14:paraId="46C4859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-0.47%</w:t>
            </w:r>
          </w:p>
        </w:tc>
        <w:tc>
          <w:tcPr>
            <w:tcW w:w="270" w:type="pct"/>
            <w:tcBorders>
              <w:top w:val="nil"/>
              <w:left w:val="nil"/>
              <w:bottom w:val="single" w:sz="4" w:space="0" w:color="auto"/>
              <w:right w:val="nil"/>
            </w:tcBorders>
            <w:shd w:val="clear" w:color="000000" w:fill="FFFFFF"/>
            <w:noWrap/>
            <w:vAlign w:val="center"/>
            <w:hideMark/>
          </w:tcPr>
          <w:p w14:paraId="7C44C2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74F2FD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single" w:sz="4" w:space="0" w:color="auto"/>
              <w:right w:val="nil"/>
            </w:tcBorders>
            <w:shd w:val="clear" w:color="000000" w:fill="FFFFFF"/>
            <w:noWrap/>
            <w:vAlign w:val="center"/>
            <w:hideMark/>
          </w:tcPr>
          <w:p w14:paraId="28F42A9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22" w:type="pct"/>
            <w:tcBorders>
              <w:top w:val="nil"/>
              <w:left w:val="nil"/>
              <w:bottom w:val="single" w:sz="4" w:space="0" w:color="auto"/>
              <w:right w:val="nil"/>
            </w:tcBorders>
            <w:shd w:val="clear" w:color="000000" w:fill="FFFFFF"/>
            <w:noWrap/>
            <w:vAlign w:val="center"/>
            <w:hideMark/>
          </w:tcPr>
          <w:p w14:paraId="3A12858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22" w:type="pct"/>
            <w:tcBorders>
              <w:top w:val="nil"/>
              <w:left w:val="nil"/>
              <w:bottom w:val="single" w:sz="4" w:space="0" w:color="auto"/>
              <w:right w:val="nil"/>
            </w:tcBorders>
            <w:shd w:val="clear" w:color="000000" w:fill="FFFFFF"/>
            <w:noWrap/>
            <w:vAlign w:val="center"/>
            <w:hideMark/>
          </w:tcPr>
          <w:p w14:paraId="739A298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60" w:type="pct"/>
            <w:tcBorders>
              <w:top w:val="nil"/>
              <w:left w:val="nil"/>
              <w:bottom w:val="single" w:sz="4" w:space="0" w:color="auto"/>
              <w:right w:val="nil"/>
            </w:tcBorders>
            <w:shd w:val="clear" w:color="000000" w:fill="FFFFFF"/>
            <w:noWrap/>
            <w:vAlign w:val="center"/>
            <w:hideMark/>
          </w:tcPr>
          <w:p w14:paraId="7C37AF1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7F4565E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single" w:sz="4" w:space="0" w:color="auto"/>
              <w:right w:val="nil"/>
            </w:tcBorders>
            <w:shd w:val="clear" w:color="000000" w:fill="FFFFFF"/>
            <w:noWrap/>
            <w:vAlign w:val="center"/>
            <w:hideMark/>
          </w:tcPr>
          <w:p w14:paraId="2463AA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single" w:sz="4" w:space="0" w:color="auto"/>
              <w:right w:val="nil"/>
            </w:tcBorders>
            <w:shd w:val="clear" w:color="000000" w:fill="FFFFFF"/>
            <w:noWrap/>
            <w:vAlign w:val="center"/>
            <w:hideMark/>
          </w:tcPr>
          <w:p w14:paraId="1E8C4C7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4" w:type="pct"/>
            <w:tcBorders>
              <w:top w:val="nil"/>
              <w:left w:val="nil"/>
              <w:bottom w:val="single" w:sz="4" w:space="0" w:color="auto"/>
              <w:right w:val="nil"/>
            </w:tcBorders>
            <w:shd w:val="clear" w:color="000000" w:fill="FFFFFF"/>
            <w:noWrap/>
            <w:vAlign w:val="center"/>
            <w:hideMark/>
          </w:tcPr>
          <w:p w14:paraId="075F3D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270" w:type="pct"/>
            <w:tcBorders>
              <w:top w:val="nil"/>
              <w:left w:val="nil"/>
              <w:bottom w:val="single" w:sz="4" w:space="0" w:color="auto"/>
              <w:right w:val="nil"/>
            </w:tcBorders>
            <w:shd w:val="clear" w:color="000000" w:fill="FFFFFF"/>
            <w:noWrap/>
            <w:vAlign w:val="center"/>
            <w:hideMark/>
          </w:tcPr>
          <w:p w14:paraId="6BD7001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322A5FA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576B96" w:rsidRPr="00EF3F9B" w14:paraId="4FB20AC4" w14:textId="77777777" w:rsidTr="00A44480">
        <w:trPr>
          <w:trHeight w:val="144"/>
        </w:trPr>
        <w:tc>
          <w:tcPr>
            <w:tcW w:w="379" w:type="pct"/>
            <w:tcBorders>
              <w:top w:val="nil"/>
              <w:left w:val="nil"/>
              <w:bottom w:val="nil"/>
              <w:right w:val="nil"/>
            </w:tcBorders>
            <w:shd w:val="clear" w:color="000000" w:fill="FFFFFF"/>
            <w:noWrap/>
            <w:vAlign w:val="center"/>
            <w:hideMark/>
          </w:tcPr>
          <w:p w14:paraId="1A1031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A368C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19AE52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4F8CCE6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7D6F75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3CDAD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337359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B4F6B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0E7F9E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3E6B102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2C56631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0924E79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67D54B1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7CAEBD3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569EF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BAE103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1835A021"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53DE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896C0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A5856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9E9C4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363B7C3"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5C4CE3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0CC3C3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4D3FBA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DD00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596698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FE938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412BBE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4649A4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122F36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385D7E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75DA02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478FF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8940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1525E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008F2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243F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DB3C3F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38D9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6969F3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3" w:type="pct"/>
            <w:tcBorders>
              <w:top w:val="nil"/>
              <w:left w:val="nil"/>
              <w:bottom w:val="nil"/>
              <w:right w:val="nil"/>
            </w:tcBorders>
            <w:shd w:val="clear" w:color="000000" w:fill="FFFFFF"/>
            <w:noWrap/>
            <w:vAlign w:val="center"/>
            <w:hideMark/>
          </w:tcPr>
          <w:p w14:paraId="20ABC1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783050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708A20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E1312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3CBA0A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-5.53%</w:t>
            </w:r>
          </w:p>
        </w:tc>
        <w:tc>
          <w:tcPr>
            <w:tcW w:w="322" w:type="pct"/>
            <w:tcBorders>
              <w:top w:val="nil"/>
              <w:left w:val="nil"/>
              <w:bottom w:val="nil"/>
              <w:right w:val="nil"/>
            </w:tcBorders>
            <w:shd w:val="clear" w:color="000000" w:fill="FFFFFF"/>
            <w:noWrap/>
            <w:vAlign w:val="center"/>
            <w:hideMark/>
          </w:tcPr>
          <w:p w14:paraId="483E15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22" w:type="pct"/>
            <w:tcBorders>
              <w:top w:val="nil"/>
              <w:left w:val="nil"/>
              <w:bottom w:val="nil"/>
              <w:right w:val="nil"/>
            </w:tcBorders>
            <w:shd w:val="clear" w:color="000000" w:fill="FFFFFF"/>
            <w:noWrap/>
            <w:vAlign w:val="center"/>
            <w:hideMark/>
          </w:tcPr>
          <w:p w14:paraId="10C7AE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60" w:type="pct"/>
            <w:tcBorders>
              <w:top w:val="nil"/>
              <w:left w:val="nil"/>
              <w:bottom w:val="nil"/>
              <w:right w:val="nil"/>
            </w:tcBorders>
            <w:shd w:val="clear" w:color="000000" w:fill="FFFFFF"/>
            <w:noWrap/>
            <w:vAlign w:val="center"/>
            <w:hideMark/>
          </w:tcPr>
          <w:p w14:paraId="57743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1AAE2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33B76C7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-0.32%</w:t>
            </w:r>
          </w:p>
        </w:tc>
        <w:tc>
          <w:tcPr>
            <w:tcW w:w="334" w:type="pct"/>
            <w:tcBorders>
              <w:top w:val="nil"/>
              <w:left w:val="nil"/>
              <w:bottom w:val="nil"/>
              <w:right w:val="nil"/>
            </w:tcBorders>
            <w:shd w:val="clear" w:color="000000" w:fill="FFFFFF"/>
            <w:noWrap/>
            <w:vAlign w:val="center"/>
            <w:hideMark/>
          </w:tcPr>
          <w:p w14:paraId="1EC93E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295CF4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0" w:type="pct"/>
            <w:tcBorders>
              <w:top w:val="nil"/>
              <w:left w:val="nil"/>
              <w:bottom w:val="nil"/>
              <w:right w:val="nil"/>
            </w:tcBorders>
            <w:shd w:val="clear" w:color="000000" w:fill="FFFFFF"/>
            <w:noWrap/>
            <w:vAlign w:val="center"/>
            <w:hideMark/>
          </w:tcPr>
          <w:p w14:paraId="6E0B4C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94B3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7E9541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470FD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0DCBF1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3" w:type="pct"/>
            <w:tcBorders>
              <w:top w:val="nil"/>
              <w:left w:val="nil"/>
              <w:bottom w:val="nil"/>
              <w:right w:val="nil"/>
            </w:tcBorders>
            <w:shd w:val="clear" w:color="000000" w:fill="FFFFFF"/>
            <w:noWrap/>
            <w:vAlign w:val="center"/>
            <w:hideMark/>
          </w:tcPr>
          <w:p w14:paraId="640B15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185654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42ED41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2FC6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8F512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1.14%</w:t>
            </w:r>
          </w:p>
        </w:tc>
        <w:tc>
          <w:tcPr>
            <w:tcW w:w="322" w:type="pct"/>
            <w:tcBorders>
              <w:top w:val="nil"/>
              <w:left w:val="nil"/>
              <w:bottom w:val="nil"/>
              <w:right w:val="nil"/>
            </w:tcBorders>
            <w:shd w:val="clear" w:color="000000" w:fill="FFFFFF"/>
            <w:noWrap/>
            <w:vAlign w:val="center"/>
            <w:hideMark/>
          </w:tcPr>
          <w:p w14:paraId="7CC3E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0252F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60" w:type="pct"/>
            <w:tcBorders>
              <w:top w:val="nil"/>
              <w:left w:val="nil"/>
              <w:bottom w:val="nil"/>
              <w:right w:val="nil"/>
            </w:tcBorders>
            <w:shd w:val="clear" w:color="000000" w:fill="FFFFFF"/>
            <w:noWrap/>
            <w:vAlign w:val="center"/>
            <w:hideMark/>
          </w:tcPr>
          <w:p w14:paraId="433EAD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69464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15E033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55136E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65845E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222761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0" w:type="pct"/>
            <w:tcBorders>
              <w:top w:val="nil"/>
              <w:left w:val="nil"/>
              <w:bottom w:val="nil"/>
              <w:right w:val="single" w:sz="4" w:space="0" w:color="auto"/>
            </w:tcBorders>
            <w:shd w:val="clear" w:color="000000" w:fill="FFFFFF"/>
            <w:noWrap/>
            <w:vAlign w:val="center"/>
            <w:hideMark/>
          </w:tcPr>
          <w:p w14:paraId="5BD726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8BB68F5"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D4C27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6D9968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3" w:type="pct"/>
            <w:tcBorders>
              <w:top w:val="nil"/>
              <w:left w:val="nil"/>
              <w:bottom w:val="nil"/>
              <w:right w:val="nil"/>
            </w:tcBorders>
            <w:shd w:val="clear" w:color="000000" w:fill="FFFFFF"/>
            <w:noWrap/>
            <w:vAlign w:val="center"/>
            <w:hideMark/>
          </w:tcPr>
          <w:p w14:paraId="315AA4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4" w:type="pct"/>
            <w:tcBorders>
              <w:top w:val="nil"/>
              <w:left w:val="nil"/>
              <w:bottom w:val="nil"/>
              <w:right w:val="nil"/>
            </w:tcBorders>
            <w:shd w:val="clear" w:color="000000" w:fill="FFFFFF"/>
            <w:noWrap/>
            <w:vAlign w:val="center"/>
            <w:hideMark/>
          </w:tcPr>
          <w:p w14:paraId="7D69D9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0" w:type="pct"/>
            <w:tcBorders>
              <w:top w:val="nil"/>
              <w:left w:val="nil"/>
              <w:bottom w:val="nil"/>
              <w:right w:val="nil"/>
            </w:tcBorders>
            <w:shd w:val="clear" w:color="000000" w:fill="FFFFFF"/>
            <w:noWrap/>
            <w:vAlign w:val="center"/>
            <w:hideMark/>
          </w:tcPr>
          <w:p w14:paraId="60BC76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392A25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20E218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-23.69%</w:t>
            </w:r>
          </w:p>
        </w:tc>
        <w:tc>
          <w:tcPr>
            <w:tcW w:w="322" w:type="pct"/>
            <w:tcBorders>
              <w:top w:val="nil"/>
              <w:left w:val="nil"/>
              <w:bottom w:val="nil"/>
              <w:right w:val="nil"/>
            </w:tcBorders>
            <w:shd w:val="clear" w:color="000000" w:fill="FFFFFF"/>
            <w:noWrap/>
            <w:vAlign w:val="center"/>
            <w:hideMark/>
          </w:tcPr>
          <w:p w14:paraId="1CE413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22" w:type="pct"/>
            <w:tcBorders>
              <w:top w:val="nil"/>
              <w:left w:val="nil"/>
              <w:bottom w:val="nil"/>
              <w:right w:val="nil"/>
            </w:tcBorders>
            <w:shd w:val="clear" w:color="000000" w:fill="FFFFFF"/>
            <w:noWrap/>
            <w:vAlign w:val="center"/>
            <w:hideMark/>
          </w:tcPr>
          <w:p w14:paraId="74BB74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260" w:type="pct"/>
            <w:tcBorders>
              <w:top w:val="nil"/>
              <w:left w:val="nil"/>
              <w:bottom w:val="nil"/>
              <w:right w:val="nil"/>
            </w:tcBorders>
            <w:shd w:val="clear" w:color="000000" w:fill="FFFFFF"/>
            <w:noWrap/>
            <w:vAlign w:val="center"/>
            <w:hideMark/>
          </w:tcPr>
          <w:p w14:paraId="568438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98A76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E983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7C78C8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409F06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0" w:type="pct"/>
            <w:tcBorders>
              <w:top w:val="nil"/>
              <w:left w:val="nil"/>
              <w:bottom w:val="nil"/>
              <w:right w:val="nil"/>
            </w:tcBorders>
            <w:shd w:val="clear" w:color="000000" w:fill="FFFFFF"/>
            <w:noWrap/>
            <w:vAlign w:val="center"/>
            <w:hideMark/>
          </w:tcPr>
          <w:p w14:paraId="2FCEA7B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2604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51BE586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8B63D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32733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0.36%</w:t>
            </w:r>
          </w:p>
        </w:tc>
        <w:tc>
          <w:tcPr>
            <w:tcW w:w="333" w:type="pct"/>
            <w:tcBorders>
              <w:top w:val="nil"/>
              <w:left w:val="nil"/>
              <w:bottom w:val="nil"/>
              <w:right w:val="nil"/>
            </w:tcBorders>
            <w:shd w:val="clear" w:color="000000" w:fill="FFFFFF"/>
            <w:noWrap/>
            <w:vAlign w:val="center"/>
            <w:hideMark/>
          </w:tcPr>
          <w:p w14:paraId="090147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11293F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7663B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6AD301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3BEFBD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-5.40%</w:t>
            </w:r>
          </w:p>
        </w:tc>
        <w:tc>
          <w:tcPr>
            <w:tcW w:w="322" w:type="pct"/>
            <w:tcBorders>
              <w:top w:val="nil"/>
              <w:left w:val="nil"/>
              <w:bottom w:val="nil"/>
              <w:right w:val="nil"/>
            </w:tcBorders>
            <w:shd w:val="clear" w:color="000000" w:fill="FFFFFF"/>
            <w:noWrap/>
            <w:vAlign w:val="center"/>
            <w:hideMark/>
          </w:tcPr>
          <w:p w14:paraId="77577F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22" w:type="pct"/>
            <w:tcBorders>
              <w:top w:val="nil"/>
              <w:left w:val="nil"/>
              <w:bottom w:val="nil"/>
              <w:right w:val="nil"/>
            </w:tcBorders>
            <w:shd w:val="clear" w:color="000000" w:fill="FFFFFF"/>
            <w:noWrap/>
            <w:vAlign w:val="center"/>
            <w:hideMark/>
          </w:tcPr>
          <w:p w14:paraId="72C9EC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60" w:type="pct"/>
            <w:tcBorders>
              <w:top w:val="nil"/>
              <w:left w:val="nil"/>
              <w:bottom w:val="nil"/>
              <w:right w:val="nil"/>
            </w:tcBorders>
            <w:shd w:val="clear" w:color="000000" w:fill="FFFFFF"/>
            <w:noWrap/>
            <w:vAlign w:val="center"/>
            <w:hideMark/>
          </w:tcPr>
          <w:p w14:paraId="4786F1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EF3D9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0BF037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1991C1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07A8BD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6F707D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990C4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08E5CE31"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E514E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603A15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3" w:type="pct"/>
            <w:tcBorders>
              <w:top w:val="nil"/>
              <w:left w:val="nil"/>
              <w:bottom w:val="nil"/>
              <w:right w:val="nil"/>
            </w:tcBorders>
            <w:shd w:val="clear" w:color="000000" w:fill="FFFFFF"/>
            <w:noWrap/>
            <w:vAlign w:val="center"/>
            <w:hideMark/>
          </w:tcPr>
          <w:p w14:paraId="2F62EC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0106B0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270" w:type="pct"/>
            <w:tcBorders>
              <w:top w:val="nil"/>
              <w:left w:val="nil"/>
              <w:bottom w:val="nil"/>
              <w:right w:val="nil"/>
            </w:tcBorders>
            <w:shd w:val="clear" w:color="000000" w:fill="FFFFFF"/>
            <w:noWrap/>
            <w:vAlign w:val="center"/>
            <w:hideMark/>
          </w:tcPr>
          <w:p w14:paraId="78B688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DA5CB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2C765E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-15.55%</w:t>
            </w:r>
          </w:p>
        </w:tc>
        <w:tc>
          <w:tcPr>
            <w:tcW w:w="322" w:type="pct"/>
            <w:tcBorders>
              <w:top w:val="nil"/>
              <w:left w:val="nil"/>
              <w:bottom w:val="nil"/>
              <w:right w:val="nil"/>
            </w:tcBorders>
            <w:shd w:val="clear" w:color="000000" w:fill="FFFFFF"/>
            <w:noWrap/>
            <w:vAlign w:val="center"/>
            <w:hideMark/>
          </w:tcPr>
          <w:p w14:paraId="541C35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22" w:type="pct"/>
            <w:tcBorders>
              <w:top w:val="nil"/>
              <w:left w:val="nil"/>
              <w:bottom w:val="nil"/>
              <w:right w:val="nil"/>
            </w:tcBorders>
            <w:shd w:val="clear" w:color="000000" w:fill="FFFFFF"/>
            <w:noWrap/>
            <w:vAlign w:val="center"/>
            <w:hideMark/>
          </w:tcPr>
          <w:p w14:paraId="595055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260" w:type="pct"/>
            <w:tcBorders>
              <w:top w:val="nil"/>
              <w:left w:val="nil"/>
              <w:bottom w:val="nil"/>
              <w:right w:val="nil"/>
            </w:tcBorders>
            <w:shd w:val="clear" w:color="000000" w:fill="FFFFFF"/>
            <w:noWrap/>
            <w:vAlign w:val="center"/>
            <w:hideMark/>
          </w:tcPr>
          <w:p w14:paraId="79E2408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77D246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58DBCD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-0.63%</w:t>
            </w:r>
          </w:p>
        </w:tc>
        <w:tc>
          <w:tcPr>
            <w:tcW w:w="334" w:type="pct"/>
            <w:tcBorders>
              <w:top w:val="nil"/>
              <w:left w:val="nil"/>
              <w:bottom w:val="nil"/>
              <w:right w:val="nil"/>
            </w:tcBorders>
            <w:shd w:val="clear" w:color="000000" w:fill="FFFFFF"/>
            <w:noWrap/>
            <w:vAlign w:val="center"/>
            <w:hideMark/>
          </w:tcPr>
          <w:p w14:paraId="035BD9B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34" w:type="pct"/>
            <w:tcBorders>
              <w:top w:val="nil"/>
              <w:left w:val="nil"/>
              <w:bottom w:val="nil"/>
              <w:right w:val="nil"/>
            </w:tcBorders>
            <w:shd w:val="clear" w:color="000000" w:fill="FFFFFF"/>
            <w:noWrap/>
            <w:vAlign w:val="center"/>
            <w:hideMark/>
          </w:tcPr>
          <w:p w14:paraId="75BB56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270" w:type="pct"/>
            <w:tcBorders>
              <w:top w:val="nil"/>
              <w:left w:val="nil"/>
              <w:bottom w:val="nil"/>
              <w:right w:val="nil"/>
            </w:tcBorders>
            <w:shd w:val="clear" w:color="000000" w:fill="FFFFFF"/>
            <w:noWrap/>
            <w:vAlign w:val="center"/>
            <w:hideMark/>
          </w:tcPr>
          <w:p w14:paraId="2EE0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0A870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24AD6D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323E9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3D3A3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-1.22%</w:t>
            </w:r>
          </w:p>
        </w:tc>
        <w:tc>
          <w:tcPr>
            <w:tcW w:w="333" w:type="pct"/>
            <w:tcBorders>
              <w:top w:val="nil"/>
              <w:left w:val="nil"/>
              <w:bottom w:val="nil"/>
              <w:right w:val="nil"/>
            </w:tcBorders>
            <w:shd w:val="clear" w:color="000000" w:fill="FFFFFF"/>
            <w:noWrap/>
            <w:vAlign w:val="center"/>
            <w:hideMark/>
          </w:tcPr>
          <w:p w14:paraId="2932D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-0.89%</w:t>
            </w:r>
          </w:p>
        </w:tc>
        <w:tc>
          <w:tcPr>
            <w:tcW w:w="334" w:type="pct"/>
            <w:tcBorders>
              <w:top w:val="nil"/>
              <w:left w:val="nil"/>
              <w:bottom w:val="nil"/>
              <w:right w:val="nil"/>
            </w:tcBorders>
            <w:shd w:val="clear" w:color="000000" w:fill="FFFFFF"/>
            <w:noWrap/>
            <w:vAlign w:val="center"/>
            <w:hideMark/>
          </w:tcPr>
          <w:p w14:paraId="1DFF31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-0.93%</w:t>
            </w:r>
          </w:p>
        </w:tc>
        <w:tc>
          <w:tcPr>
            <w:tcW w:w="270" w:type="pct"/>
            <w:tcBorders>
              <w:top w:val="nil"/>
              <w:left w:val="nil"/>
              <w:bottom w:val="nil"/>
              <w:right w:val="nil"/>
            </w:tcBorders>
            <w:shd w:val="clear" w:color="000000" w:fill="FFFFFF"/>
            <w:noWrap/>
            <w:vAlign w:val="center"/>
            <w:hideMark/>
          </w:tcPr>
          <w:p w14:paraId="62113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493499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97%</w:t>
            </w:r>
          </w:p>
        </w:tc>
        <w:tc>
          <w:tcPr>
            <w:tcW w:w="379" w:type="pct"/>
            <w:tcBorders>
              <w:top w:val="nil"/>
              <w:left w:val="nil"/>
              <w:bottom w:val="nil"/>
              <w:right w:val="nil"/>
            </w:tcBorders>
            <w:shd w:val="clear" w:color="000000" w:fill="FFFFFF"/>
            <w:noWrap/>
            <w:vAlign w:val="center"/>
            <w:hideMark/>
          </w:tcPr>
          <w:p w14:paraId="01E978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-1.53%</w:t>
            </w:r>
          </w:p>
        </w:tc>
        <w:tc>
          <w:tcPr>
            <w:tcW w:w="322" w:type="pct"/>
            <w:tcBorders>
              <w:top w:val="nil"/>
              <w:left w:val="nil"/>
              <w:bottom w:val="nil"/>
              <w:right w:val="nil"/>
            </w:tcBorders>
            <w:shd w:val="clear" w:color="000000" w:fill="FFFFFF"/>
            <w:noWrap/>
            <w:vAlign w:val="center"/>
            <w:hideMark/>
          </w:tcPr>
          <w:p w14:paraId="74CD72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089FF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-0.85%</w:t>
            </w:r>
          </w:p>
        </w:tc>
        <w:tc>
          <w:tcPr>
            <w:tcW w:w="260" w:type="pct"/>
            <w:tcBorders>
              <w:top w:val="nil"/>
              <w:left w:val="nil"/>
              <w:bottom w:val="nil"/>
              <w:right w:val="nil"/>
            </w:tcBorders>
            <w:shd w:val="clear" w:color="000000" w:fill="FFFFFF"/>
            <w:noWrap/>
            <w:vAlign w:val="center"/>
            <w:hideMark/>
          </w:tcPr>
          <w:p w14:paraId="7C6A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1FC9AE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173AA5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FD3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-0.64%</w:t>
            </w:r>
          </w:p>
        </w:tc>
        <w:tc>
          <w:tcPr>
            <w:tcW w:w="334" w:type="pct"/>
            <w:tcBorders>
              <w:top w:val="nil"/>
              <w:left w:val="nil"/>
              <w:bottom w:val="nil"/>
              <w:right w:val="nil"/>
            </w:tcBorders>
            <w:shd w:val="clear" w:color="000000" w:fill="FFFFFF"/>
            <w:noWrap/>
            <w:vAlign w:val="center"/>
            <w:hideMark/>
          </w:tcPr>
          <w:p w14:paraId="70C327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0" w:type="pct"/>
            <w:tcBorders>
              <w:top w:val="nil"/>
              <w:left w:val="nil"/>
              <w:bottom w:val="nil"/>
              <w:right w:val="nil"/>
            </w:tcBorders>
            <w:shd w:val="clear" w:color="000000" w:fill="FFFFFF"/>
            <w:noWrap/>
            <w:vAlign w:val="center"/>
            <w:hideMark/>
          </w:tcPr>
          <w:p w14:paraId="09DD6D3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0EB434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8044CF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C21C3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365FE3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3" w:type="pct"/>
            <w:tcBorders>
              <w:top w:val="nil"/>
              <w:left w:val="nil"/>
              <w:bottom w:val="nil"/>
              <w:right w:val="nil"/>
            </w:tcBorders>
            <w:shd w:val="clear" w:color="000000" w:fill="FFFFFF"/>
            <w:noWrap/>
            <w:vAlign w:val="center"/>
            <w:hideMark/>
          </w:tcPr>
          <w:p w14:paraId="17B174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334" w:type="pct"/>
            <w:tcBorders>
              <w:top w:val="nil"/>
              <w:left w:val="nil"/>
              <w:bottom w:val="nil"/>
              <w:right w:val="nil"/>
            </w:tcBorders>
            <w:shd w:val="clear" w:color="000000" w:fill="FFFFFF"/>
            <w:noWrap/>
            <w:vAlign w:val="center"/>
            <w:hideMark/>
          </w:tcPr>
          <w:p w14:paraId="0DBFC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270" w:type="pct"/>
            <w:tcBorders>
              <w:top w:val="nil"/>
              <w:left w:val="nil"/>
              <w:bottom w:val="nil"/>
              <w:right w:val="nil"/>
            </w:tcBorders>
            <w:shd w:val="clear" w:color="000000" w:fill="FFFFFF"/>
            <w:noWrap/>
            <w:vAlign w:val="center"/>
            <w:hideMark/>
          </w:tcPr>
          <w:p w14:paraId="1279FB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CC4A1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E786D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7D0CE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22" w:type="pct"/>
            <w:tcBorders>
              <w:top w:val="nil"/>
              <w:left w:val="nil"/>
              <w:bottom w:val="nil"/>
              <w:right w:val="nil"/>
            </w:tcBorders>
            <w:shd w:val="clear" w:color="000000" w:fill="FFFFFF"/>
            <w:noWrap/>
            <w:vAlign w:val="center"/>
            <w:hideMark/>
          </w:tcPr>
          <w:p w14:paraId="74178D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260" w:type="pct"/>
            <w:tcBorders>
              <w:top w:val="nil"/>
              <w:left w:val="nil"/>
              <w:bottom w:val="nil"/>
              <w:right w:val="nil"/>
            </w:tcBorders>
            <w:shd w:val="clear" w:color="000000" w:fill="FFFFFF"/>
            <w:noWrap/>
            <w:vAlign w:val="center"/>
            <w:hideMark/>
          </w:tcPr>
          <w:p w14:paraId="46A10A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B2AB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207260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4" w:type="pct"/>
            <w:tcBorders>
              <w:top w:val="nil"/>
              <w:left w:val="nil"/>
              <w:bottom w:val="nil"/>
              <w:right w:val="nil"/>
            </w:tcBorders>
            <w:shd w:val="clear" w:color="000000" w:fill="FFFFFF"/>
            <w:noWrap/>
            <w:vAlign w:val="center"/>
            <w:hideMark/>
          </w:tcPr>
          <w:p w14:paraId="5EF618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4" w:type="pct"/>
            <w:tcBorders>
              <w:top w:val="nil"/>
              <w:left w:val="nil"/>
              <w:bottom w:val="nil"/>
              <w:right w:val="nil"/>
            </w:tcBorders>
            <w:shd w:val="clear" w:color="000000" w:fill="FFFFFF"/>
            <w:noWrap/>
            <w:vAlign w:val="center"/>
            <w:hideMark/>
          </w:tcPr>
          <w:p w14:paraId="221C07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270" w:type="pct"/>
            <w:tcBorders>
              <w:top w:val="nil"/>
              <w:left w:val="nil"/>
              <w:bottom w:val="nil"/>
              <w:right w:val="nil"/>
            </w:tcBorders>
            <w:shd w:val="clear" w:color="000000" w:fill="FFFFFF"/>
            <w:noWrap/>
            <w:vAlign w:val="center"/>
            <w:hideMark/>
          </w:tcPr>
          <w:p w14:paraId="284DDF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E8A3A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B6358D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809DE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3DA3D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-1.63%</w:t>
            </w:r>
          </w:p>
        </w:tc>
        <w:tc>
          <w:tcPr>
            <w:tcW w:w="333" w:type="pct"/>
            <w:tcBorders>
              <w:top w:val="nil"/>
              <w:left w:val="nil"/>
              <w:bottom w:val="nil"/>
              <w:right w:val="nil"/>
            </w:tcBorders>
            <w:shd w:val="clear" w:color="000000" w:fill="FFFFFF"/>
            <w:noWrap/>
            <w:vAlign w:val="center"/>
            <w:hideMark/>
          </w:tcPr>
          <w:p w14:paraId="51E6217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-1.27%</w:t>
            </w:r>
          </w:p>
        </w:tc>
        <w:tc>
          <w:tcPr>
            <w:tcW w:w="334" w:type="pct"/>
            <w:tcBorders>
              <w:top w:val="nil"/>
              <w:left w:val="nil"/>
              <w:bottom w:val="nil"/>
              <w:right w:val="nil"/>
            </w:tcBorders>
            <w:shd w:val="clear" w:color="000000" w:fill="FFFFFF"/>
            <w:noWrap/>
            <w:vAlign w:val="center"/>
            <w:hideMark/>
          </w:tcPr>
          <w:p w14:paraId="049E0C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-1.28%</w:t>
            </w:r>
          </w:p>
        </w:tc>
        <w:tc>
          <w:tcPr>
            <w:tcW w:w="270" w:type="pct"/>
            <w:tcBorders>
              <w:top w:val="nil"/>
              <w:left w:val="nil"/>
              <w:bottom w:val="nil"/>
              <w:right w:val="nil"/>
            </w:tcBorders>
            <w:shd w:val="clear" w:color="000000" w:fill="FFFFFF"/>
            <w:noWrap/>
            <w:vAlign w:val="center"/>
            <w:hideMark/>
          </w:tcPr>
          <w:p w14:paraId="3E45D4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17EA3E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106617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-1.07%</w:t>
            </w:r>
          </w:p>
        </w:tc>
        <w:tc>
          <w:tcPr>
            <w:tcW w:w="322" w:type="pct"/>
            <w:tcBorders>
              <w:top w:val="nil"/>
              <w:left w:val="nil"/>
              <w:bottom w:val="nil"/>
              <w:right w:val="nil"/>
            </w:tcBorders>
            <w:shd w:val="clear" w:color="000000" w:fill="FFFFFF"/>
            <w:noWrap/>
            <w:vAlign w:val="center"/>
            <w:hideMark/>
          </w:tcPr>
          <w:p w14:paraId="3796B9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22" w:type="pct"/>
            <w:tcBorders>
              <w:top w:val="nil"/>
              <w:left w:val="nil"/>
              <w:bottom w:val="nil"/>
              <w:right w:val="nil"/>
            </w:tcBorders>
            <w:shd w:val="clear" w:color="000000" w:fill="FFFFFF"/>
            <w:noWrap/>
            <w:vAlign w:val="center"/>
            <w:hideMark/>
          </w:tcPr>
          <w:p w14:paraId="2C68BF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-1.21%</w:t>
            </w:r>
          </w:p>
        </w:tc>
        <w:tc>
          <w:tcPr>
            <w:tcW w:w="260" w:type="pct"/>
            <w:tcBorders>
              <w:top w:val="nil"/>
              <w:left w:val="nil"/>
              <w:bottom w:val="nil"/>
              <w:right w:val="nil"/>
            </w:tcBorders>
            <w:shd w:val="clear" w:color="000000" w:fill="FFFFFF"/>
            <w:noWrap/>
            <w:vAlign w:val="center"/>
            <w:hideMark/>
          </w:tcPr>
          <w:p w14:paraId="4980AC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6862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0E297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nil"/>
              <w:right w:val="nil"/>
            </w:tcBorders>
            <w:shd w:val="clear" w:color="000000" w:fill="FFFFFF"/>
            <w:noWrap/>
            <w:vAlign w:val="center"/>
            <w:hideMark/>
          </w:tcPr>
          <w:p w14:paraId="2FCE8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-0.95%</w:t>
            </w:r>
          </w:p>
        </w:tc>
        <w:tc>
          <w:tcPr>
            <w:tcW w:w="334" w:type="pct"/>
            <w:tcBorders>
              <w:top w:val="nil"/>
              <w:left w:val="nil"/>
              <w:bottom w:val="nil"/>
              <w:right w:val="nil"/>
            </w:tcBorders>
            <w:shd w:val="clear" w:color="000000" w:fill="FFFFFF"/>
            <w:noWrap/>
            <w:vAlign w:val="center"/>
            <w:hideMark/>
          </w:tcPr>
          <w:p w14:paraId="21B501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nil"/>
            </w:tcBorders>
            <w:shd w:val="clear" w:color="000000" w:fill="FFFFFF"/>
            <w:noWrap/>
            <w:vAlign w:val="center"/>
            <w:hideMark/>
          </w:tcPr>
          <w:p w14:paraId="37F88C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55424B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199AA89"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5D54B1C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53538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-1.94%</w:t>
            </w:r>
          </w:p>
        </w:tc>
        <w:tc>
          <w:tcPr>
            <w:tcW w:w="333" w:type="pct"/>
            <w:tcBorders>
              <w:top w:val="nil"/>
              <w:left w:val="nil"/>
              <w:bottom w:val="single" w:sz="4" w:space="0" w:color="auto"/>
              <w:right w:val="nil"/>
            </w:tcBorders>
            <w:shd w:val="clear" w:color="000000" w:fill="FFFFFF"/>
            <w:noWrap/>
            <w:vAlign w:val="center"/>
            <w:hideMark/>
          </w:tcPr>
          <w:p w14:paraId="35D770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w:t>
            </w:r>
          </w:p>
        </w:tc>
        <w:tc>
          <w:tcPr>
            <w:tcW w:w="334" w:type="pct"/>
            <w:tcBorders>
              <w:top w:val="nil"/>
              <w:left w:val="nil"/>
              <w:bottom w:val="single" w:sz="4" w:space="0" w:color="auto"/>
              <w:right w:val="nil"/>
            </w:tcBorders>
            <w:shd w:val="clear" w:color="000000" w:fill="FFFFFF"/>
            <w:noWrap/>
            <w:vAlign w:val="center"/>
            <w:hideMark/>
          </w:tcPr>
          <w:p w14:paraId="2510AD6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-1.57%</w:t>
            </w:r>
          </w:p>
        </w:tc>
        <w:tc>
          <w:tcPr>
            <w:tcW w:w="270" w:type="pct"/>
            <w:tcBorders>
              <w:top w:val="nil"/>
              <w:left w:val="nil"/>
              <w:bottom w:val="single" w:sz="4" w:space="0" w:color="auto"/>
              <w:right w:val="nil"/>
            </w:tcBorders>
            <w:shd w:val="clear" w:color="000000" w:fill="FFFFFF"/>
            <w:noWrap/>
            <w:vAlign w:val="center"/>
            <w:hideMark/>
          </w:tcPr>
          <w:p w14:paraId="0BD9960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single" w:sz="4" w:space="0" w:color="auto"/>
              <w:right w:val="single" w:sz="4" w:space="0" w:color="auto"/>
            </w:tcBorders>
            <w:shd w:val="clear" w:color="000000" w:fill="FFFFFF"/>
            <w:noWrap/>
            <w:vAlign w:val="center"/>
            <w:hideMark/>
          </w:tcPr>
          <w:p w14:paraId="355D27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51CE3DC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-1.74%</w:t>
            </w:r>
          </w:p>
        </w:tc>
        <w:tc>
          <w:tcPr>
            <w:tcW w:w="322" w:type="pct"/>
            <w:tcBorders>
              <w:top w:val="nil"/>
              <w:left w:val="nil"/>
              <w:bottom w:val="single" w:sz="4" w:space="0" w:color="auto"/>
              <w:right w:val="nil"/>
            </w:tcBorders>
            <w:shd w:val="clear" w:color="000000" w:fill="FFFFFF"/>
            <w:noWrap/>
            <w:vAlign w:val="center"/>
            <w:hideMark/>
          </w:tcPr>
          <w:p w14:paraId="7024802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-1.44%</w:t>
            </w:r>
          </w:p>
        </w:tc>
        <w:tc>
          <w:tcPr>
            <w:tcW w:w="322" w:type="pct"/>
            <w:tcBorders>
              <w:top w:val="nil"/>
              <w:left w:val="nil"/>
              <w:bottom w:val="single" w:sz="4" w:space="0" w:color="auto"/>
              <w:right w:val="nil"/>
            </w:tcBorders>
            <w:shd w:val="clear" w:color="000000" w:fill="FFFFFF"/>
            <w:noWrap/>
            <w:vAlign w:val="center"/>
            <w:hideMark/>
          </w:tcPr>
          <w:p w14:paraId="43559DA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-1.45%</w:t>
            </w:r>
          </w:p>
        </w:tc>
        <w:tc>
          <w:tcPr>
            <w:tcW w:w="260" w:type="pct"/>
            <w:tcBorders>
              <w:top w:val="nil"/>
              <w:left w:val="nil"/>
              <w:bottom w:val="single" w:sz="4" w:space="0" w:color="auto"/>
              <w:right w:val="nil"/>
            </w:tcBorders>
            <w:shd w:val="clear" w:color="000000" w:fill="FFFFFF"/>
            <w:noWrap/>
            <w:vAlign w:val="center"/>
            <w:hideMark/>
          </w:tcPr>
          <w:p w14:paraId="468EEE8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single" w:sz="4" w:space="0" w:color="auto"/>
              <w:right w:val="single" w:sz="4" w:space="0" w:color="auto"/>
            </w:tcBorders>
            <w:shd w:val="clear" w:color="000000" w:fill="FFFFFF"/>
            <w:noWrap/>
            <w:vAlign w:val="center"/>
            <w:hideMark/>
          </w:tcPr>
          <w:p w14:paraId="7462AF5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single" w:sz="4" w:space="0" w:color="auto"/>
              <w:right w:val="nil"/>
            </w:tcBorders>
            <w:shd w:val="clear" w:color="000000" w:fill="FFFFFF"/>
            <w:noWrap/>
            <w:vAlign w:val="center"/>
            <w:hideMark/>
          </w:tcPr>
          <w:p w14:paraId="08ECF90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-1.50%</w:t>
            </w:r>
          </w:p>
        </w:tc>
        <w:tc>
          <w:tcPr>
            <w:tcW w:w="334" w:type="pct"/>
            <w:tcBorders>
              <w:top w:val="nil"/>
              <w:left w:val="nil"/>
              <w:bottom w:val="single" w:sz="4" w:space="0" w:color="auto"/>
              <w:right w:val="nil"/>
            </w:tcBorders>
            <w:shd w:val="clear" w:color="000000" w:fill="FFFFFF"/>
            <w:noWrap/>
            <w:vAlign w:val="center"/>
            <w:hideMark/>
          </w:tcPr>
          <w:p w14:paraId="0619DDA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single" w:sz="4" w:space="0" w:color="auto"/>
              <w:right w:val="nil"/>
            </w:tcBorders>
            <w:shd w:val="clear" w:color="000000" w:fill="FFFFFF"/>
            <w:noWrap/>
            <w:vAlign w:val="center"/>
            <w:hideMark/>
          </w:tcPr>
          <w:p w14:paraId="295929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270" w:type="pct"/>
            <w:tcBorders>
              <w:top w:val="nil"/>
              <w:left w:val="nil"/>
              <w:bottom w:val="single" w:sz="4" w:space="0" w:color="auto"/>
              <w:right w:val="nil"/>
            </w:tcBorders>
            <w:shd w:val="clear" w:color="000000" w:fill="FFFFFF"/>
            <w:noWrap/>
            <w:vAlign w:val="center"/>
            <w:hideMark/>
          </w:tcPr>
          <w:p w14:paraId="5C9192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57A5E04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rFonts w:eastAsia="Times New Roman"/>
          <w:lang w:val="en-US" w:eastAsia="zh-CN"/>
        </w:rPr>
      </w:pPr>
    </w:p>
    <w:p w14:paraId="514A089E" w14:textId="60006193" w:rsidR="0015525B" w:rsidRDefault="00EF3F9B" w:rsidP="0021179A">
      <w:pPr>
        <w:pStyle w:val="BodyText"/>
      </w:pPr>
      <w:r>
        <w:t>Since this is for transform skip, the coding efficiency differences are basically only for class F and TGM.</w:t>
      </w:r>
    </w:p>
    <w:p w14:paraId="07856B5E" w14:textId="77777777" w:rsidR="00A92D0D" w:rsidRDefault="00A92D0D" w:rsidP="00A92D0D">
      <w:pPr>
        <w:pStyle w:val="BodyText"/>
      </w:pPr>
      <w:r>
        <w:lastRenderedPageBreak/>
        <w:t>It was remarked that the design has an issue at very low QP, when the quantization step size becomes smaller than 1.</w:t>
      </w:r>
    </w:p>
    <w:p w14:paraId="553C968A" w14:textId="30543A16" w:rsidR="0015525B" w:rsidRDefault="00497E99" w:rsidP="0021179A">
      <w:pPr>
        <w:pStyle w:val="BodyText"/>
      </w:pPr>
      <w:r>
        <w:t>It was suggested that C</w:t>
      </w:r>
      <w:r w:rsidR="00DC4ED5">
        <w:t>E</w:t>
      </w:r>
      <w:r>
        <w:t>7-</w:t>
      </w:r>
      <w:r w:rsidR="00DC4ED5">
        <w:t xml:space="preserve">3.10 (a combination of CE7-3.7 and CE7-3.8) is promising. It was said to be simple and </w:t>
      </w:r>
      <w:r w:rsidR="00A92D0D">
        <w:t>provide coding gain.</w:t>
      </w:r>
    </w:p>
    <w:p w14:paraId="012BFC74" w14:textId="6C4A13F0" w:rsidR="00242480" w:rsidRDefault="00A92D0D" w:rsidP="0021179A">
      <w:pPr>
        <w:pStyle w:val="BodyText"/>
      </w:pPr>
      <w:r>
        <w:t>A participant remarked in favour of CE7-3.9 (or CE7-3.11, which includes that) as a cleaner approach, to avoid having different ways of scanning bins – always using bit plane scanning. Others said it would be more conservative to just take CE7-3.10 and do further study, considering the number of scanning loops.</w:t>
      </w:r>
    </w:p>
    <w:p w14:paraId="2AB510F4" w14:textId="6BDD7356" w:rsidR="00A92D0D" w:rsidRDefault="00A92D0D" w:rsidP="0021179A">
      <w:pPr>
        <w:pStyle w:val="BodyText"/>
      </w:pPr>
      <w:r w:rsidRPr="00A44480">
        <w:rPr>
          <w:highlight w:val="yellow"/>
        </w:rPr>
        <w:t>Decision (coding efficiency for SCC)</w:t>
      </w:r>
      <w:r>
        <w:t>: Adopt CE7-3.10 of JVET-O0122.</w:t>
      </w:r>
    </w:p>
    <w:p w14:paraId="526F2DF7" w14:textId="3B0792D7" w:rsidR="00242480" w:rsidRDefault="00A92D0D" w:rsidP="0021179A">
      <w:pPr>
        <w:pStyle w:val="BodyText"/>
      </w:pPr>
      <w:r>
        <w:t>Category 4 is a modification for coding the CBF.</w:t>
      </w:r>
    </w:p>
    <w:tbl>
      <w:tblPr>
        <w:tblW w:w="5000" w:type="pct"/>
        <w:tblCellMar>
          <w:left w:w="28" w:type="dxa"/>
          <w:right w:w="28" w:type="dxa"/>
        </w:tblCellMar>
        <w:tblLook w:val="04A0" w:firstRow="1" w:lastRow="0" w:firstColumn="1" w:lastColumn="0" w:noHBand="0" w:noVBand="1"/>
      </w:tblPr>
      <w:tblGrid>
        <w:gridCol w:w="681"/>
        <w:gridCol w:w="575"/>
        <w:gridCol w:w="638"/>
        <w:gridCol w:w="638"/>
        <w:gridCol w:w="517"/>
        <w:gridCol w:w="517"/>
        <w:gridCol w:w="587"/>
        <w:gridCol w:w="656"/>
        <w:gridCol w:w="587"/>
        <w:gridCol w:w="531"/>
        <w:gridCol w:w="533"/>
        <w:gridCol w:w="641"/>
        <w:gridCol w:w="574"/>
        <w:gridCol w:w="641"/>
        <w:gridCol w:w="518"/>
        <w:gridCol w:w="516"/>
      </w:tblGrid>
      <w:tr w:rsidR="00A92D0D" w:rsidRPr="00A92D0D" w14:paraId="5451A921" w14:textId="77777777" w:rsidTr="00A44480">
        <w:trPr>
          <w:trHeight w:val="144"/>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45917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CE7-4.1</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6FEA391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58" w:type="pct"/>
            <w:gridSpan w:val="5"/>
            <w:tcBorders>
              <w:top w:val="single" w:sz="4" w:space="0" w:color="auto"/>
              <w:left w:val="nil"/>
              <w:bottom w:val="nil"/>
              <w:right w:val="single" w:sz="4" w:space="0" w:color="000000"/>
            </w:tcBorders>
            <w:shd w:val="clear" w:color="000000" w:fill="D9D9D9"/>
            <w:noWrap/>
            <w:vAlign w:val="center"/>
            <w:hideMark/>
          </w:tcPr>
          <w:p w14:paraId="079C8C9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1BCAF62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A92D0D" w14:paraId="0D921E27" w14:textId="77777777" w:rsidTr="00A44480">
        <w:trPr>
          <w:trHeight w:val="144"/>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5BD23FF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10" w:type="pct"/>
            <w:tcBorders>
              <w:top w:val="single" w:sz="4" w:space="0" w:color="auto"/>
              <w:left w:val="nil"/>
              <w:bottom w:val="single" w:sz="4" w:space="0" w:color="auto"/>
              <w:right w:val="nil"/>
            </w:tcBorders>
            <w:shd w:val="clear" w:color="000000" w:fill="FFFFFF"/>
            <w:noWrap/>
            <w:vAlign w:val="center"/>
            <w:hideMark/>
          </w:tcPr>
          <w:p w14:paraId="2BECAC9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44" w:type="pct"/>
            <w:tcBorders>
              <w:top w:val="single" w:sz="4" w:space="0" w:color="auto"/>
              <w:left w:val="nil"/>
              <w:bottom w:val="single" w:sz="4" w:space="0" w:color="auto"/>
              <w:right w:val="nil"/>
            </w:tcBorders>
            <w:shd w:val="clear" w:color="000000" w:fill="FFFFFF"/>
            <w:noWrap/>
            <w:vAlign w:val="center"/>
            <w:hideMark/>
          </w:tcPr>
          <w:p w14:paraId="31A4F53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4" w:type="pct"/>
            <w:tcBorders>
              <w:top w:val="single" w:sz="4" w:space="0" w:color="auto"/>
              <w:left w:val="nil"/>
              <w:bottom w:val="single" w:sz="4" w:space="0" w:color="auto"/>
              <w:right w:val="nil"/>
            </w:tcBorders>
            <w:shd w:val="clear" w:color="000000" w:fill="FFFFFF"/>
            <w:noWrap/>
            <w:vAlign w:val="center"/>
            <w:hideMark/>
          </w:tcPr>
          <w:p w14:paraId="206118B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47FD685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
          <w:p w14:paraId="5F97A45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789AC2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53" w:type="pct"/>
            <w:tcBorders>
              <w:top w:val="single" w:sz="4" w:space="0" w:color="auto"/>
              <w:left w:val="nil"/>
              <w:bottom w:val="single" w:sz="4" w:space="0" w:color="auto"/>
              <w:right w:val="nil"/>
            </w:tcBorders>
            <w:shd w:val="clear" w:color="000000" w:fill="FFFFFF"/>
            <w:noWrap/>
            <w:vAlign w:val="center"/>
            <w:hideMark/>
          </w:tcPr>
          <w:p w14:paraId="579E0D4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16" w:type="pct"/>
            <w:tcBorders>
              <w:top w:val="single" w:sz="4" w:space="0" w:color="auto"/>
              <w:left w:val="nil"/>
              <w:bottom w:val="single" w:sz="4" w:space="0" w:color="auto"/>
              <w:right w:val="nil"/>
            </w:tcBorders>
            <w:shd w:val="clear" w:color="000000" w:fill="FFFFFF"/>
            <w:noWrap/>
            <w:vAlign w:val="center"/>
            <w:hideMark/>
          </w:tcPr>
          <w:p w14:paraId="656FACE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86" w:type="pct"/>
            <w:tcBorders>
              <w:top w:val="single" w:sz="4" w:space="0" w:color="auto"/>
              <w:left w:val="nil"/>
              <w:bottom w:val="single" w:sz="4" w:space="0" w:color="auto"/>
              <w:right w:val="nil"/>
            </w:tcBorders>
            <w:shd w:val="clear" w:color="000000" w:fill="FFFFFF"/>
            <w:noWrap/>
            <w:vAlign w:val="center"/>
            <w:hideMark/>
          </w:tcPr>
          <w:p w14:paraId="0849643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
          <w:p w14:paraId="0296C90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45" w:type="pct"/>
            <w:tcBorders>
              <w:top w:val="single" w:sz="4" w:space="0" w:color="auto"/>
              <w:left w:val="nil"/>
              <w:bottom w:val="single" w:sz="4" w:space="0" w:color="auto"/>
              <w:right w:val="nil"/>
            </w:tcBorders>
            <w:shd w:val="clear" w:color="000000" w:fill="FFFFFF"/>
            <w:noWrap/>
            <w:vAlign w:val="center"/>
            <w:hideMark/>
          </w:tcPr>
          <w:p w14:paraId="6DAB081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09" w:type="pct"/>
            <w:tcBorders>
              <w:top w:val="single" w:sz="4" w:space="0" w:color="auto"/>
              <w:left w:val="nil"/>
              <w:bottom w:val="single" w:sz="4" w:space="0" w:color="auto"/>
              <w:right w:val="nil"/>
            </w:tcBorders>
            <w:shd w:val="clear" w:color="000000" w:fill="FFFFFF"/>
            <w:noWrap/>
            <w:vAlign w:val="center"/>
            <w:hideMark/>
          </w:tcPr>
          <w:p w14:paraId="5561CEB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5" w:type="pct"/>
            <w:tcBorders>
              <w:top w:val="single" w:sz="4" w:space="0" w:color="auto"/>
              <w:left w:val="nil"/>
              <w:bottom w:val="single" w:sz="4" w:space="0" w:color="auto"/>
              <w:right w:val="nil"/>
            </w:tcBorders>
            <w:shd w:val="clear" w:color="000000" w:fill="FFFFFF"/>
            <w:noWrap/>
            <w:vAlign w:val="center"/>
            <w:hideMark/>
          </w:tcPr>
          <w:p w14:paraId="244539F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0ECCDA7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3E61A7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A92D0D" w14:paraId="5D70CB29"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399B664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CTC</w:t>
            </w:r>
          </w:p>
        </w:tc>
        <w:tc>
          <w:tcPr>
            <w:tcW w:w="310" w:type="pct"/>
            <w:tcBorders>
              <w:top w:val="nil"/>
              <w:left w:val="single" w:sz="4" w:space="0" w:color="auto"/>
              <w:bottom w:val="single" w:sz="4" w:space="0" w:color="auto"/>
              <w:right w:val="nil"/>
            </w:tcBorders>
            <w:shd w:val="clear" w:color="000000" w:fill="FFFFFF"/>
            <w:noWrap/>
            <w:vAlign w:val="center"/>
            <w:hideMark/>
          </w:tcPr>
          <w:p w14:paraId="19AEAC4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5D13B90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44" w:type="pct"/>
            <w:tcBorders>
              <w:top w:val="nil"/>
              <w:left w:val="nil"/>
              <w:bottom w:val="single" w:sz="4" w:space="0" w:color="auto"/>
              <w:right w:val="nil"/>
            </w:tcBorders>
            <w:shd w:val="clear" w:color="000000" w:fill="FFFFFF"/>
            <w:noWrap/>
            <w:vAlign w:val="center"/>
            <w:hideMark/>
          </w:tcPr>
          <w:p w14:paraId="58AEBD0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4295995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00279CF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0ABE19E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53" w:type="pct"/>
            <w:tcBorders>
              <w:top w:val="nil"/>
              <w:left w:val="nil"/>
              <w:bottom w:val="single" w:sz="4" w:space="0" w:color="auto"/>
              <w:right w:val="nil"/>
            </w:tcBorders>
            <w:shd w:val="clear" w:color="000000" w:fill="FFFFFF"/>
            <w:noWrap/>
            <w:vAlign w:val="center"/>
            <w:hideMark/>
          </w:tcPr>
          <w:p w14:paraId="39F3BEA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16" w:type="pct"/>
            <w:tcBorders>
              <w:top w:val="nil"/>
              <w:left w:val="nil"/>
              <w:bottom w:val="single" w:sz="4" w:space="0" w:color="auto"/>
              <w:right w:val="nil"/>
            </w:tcBorders>
            <w:shd w:val="clear" w:color="000000" w:fill="FFFFFF"/>
            <w:noWrap/>
            <w:vAlign w:val="center"/>
            <w:hideMark/>
          </w:tcPr>
          <w:p w14:paraId="56E5124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2CFBED2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7C5376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3EB1C2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09" w:type="pct"/>
            <w:tcBorders>
              <w:top w:val="nil"/>
              <w:left w:val="nil"/>
              <w:bottom w:val="single" w:sz="4" w:space="0" w:color="auto"/>
              <w:right w:val="nil"/>
            </w:tcBorders>
            <w:shd w:val="clear" w:color="000000" w:fill="FFFFFF"/>
            <w:noWrap/>
            <w:vAlign w:val="center"/>
            <w:hideMark/>
          </w:tcPr>
          <w:p w14:paraId="2DA48ED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45" w:type="pct"/>
            <w:tcBorders>
              <w:top w:val="nil"/>
              <w:left w:val="nil"/>
              <w:bottom w:val="single" w:sz="4" w:space="0" w:color="auto"/>
              <w:right w:val="nil"/>
            </w:tcBorders>
            <w:shd w:val="clear" w:color="000000" w:fill="FFFFFF"/>
            <w:noWrap/>
            <w:vAlign w:val="center"/>
            <w:hideMark/>
          </w:tcPr>
          <w:p w14:paraId="1D08933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9" w:type="pct"/>
            <w:tcBorders>
              <w:top w:val="nil"/>
              <w:left w:val="nil"/>
              <w:bottom w:val="single" w:sz="4" w:space="0" w:color="auto"/>
              <w:right w:val="nil"/>
            </w:tcBorders>
            <w:shd w:val="clear" w:color="000000" w:fill="FFFFFF"/>
            <w:noWrap/>
            <w:vAlign w:val="center"/>
            <w:hideMark/>
          </w:tcPr>
          <w:p w14:paraId="6D03846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3AFB802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A92D0D" w14:paraId="112F9A62"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4B2EC00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lowQP</w:t>
            </w:r>
          </w:p>
        </w:tc>
        <w:tc>
          <w:tcPr>
            <w:tcW w:w="310" w:type="pct"/>
            <w:tcBorders>
              <w:top w:val="nil"/>
              <w:left w:val="single" w:sz="4" w:space="0" w:color="auto"/>
              <w:bottom w:val="single" w:sz="4" w:space="0" w:color="auto"/>
              <w:right w:val="nil"/>
            </w:tcBorders>
            <w:shd w:val="clear" w:color="000000" w:fill="FFFFFF"/>
            <w:noWrap/>
            <w:vAlign w:val="center"/>
            <w:hideMark/>
          </w:tcPr>
          <w:p w14:paraId="5B8AC2F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44" w:type="pct"/>
            <w:tcBorders>
              <w:top w:val="nil"/>
              <w:left w:val="nil"/>
              <w:bottom w:val="single" w:sz="4" w:space="0" w:color="auto"/>
              <w:right w:val="nil"/>
            </w:tcBorders>
            <w:shd w:val="clear" w:color="000000" w:fill="FFFFFF"/>
            <w:noWrap/>
            <w:vAlign w:val="center"/>
            <w:hideMark/>
          </w:tcPr>
          <w:p w14:paraId="7566241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6A83868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52CDEDB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4124A6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3601FE4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53" w:type="pct"/>
            <w:tcBorders>
              <w:top w:val="nil"/>
              <w:left w:val="nil"/>
              <w:bottom w:val="single" w:sz="4" w:space="0" w:color="auto"/>
              <w:right w:val="nil"/>
            </w:tcBorders>
            <w:shd w:val="clear" w:color="000000" w:fill="FFFFFF"/>
            <w:noWrap/>
            <w:vAlign w:val="center"/>
            <w:hideMark/>
          </w:tcPr>
          <w:p w14:paraId="058502A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16" w:type="pct"/>
            <w:tcBorders>
              <w:top w:val="nil"/>
              <w:left w:val="nil"/>
              <w:bottom w:val="single" w:sz="4" w:space="0" w:color="auto"/>
              <w:right w:val="nil"/>
            </w:tcBorders>
            <w:shd w:val="clear" w:color="000000" w:fill="FFFFFF"/>
            <w:noWrap/>
            <w:vAlign w:val="center"/>
            <w:hideMark/>
          </w:tcPr>
          <w:p w14:paraId="5AC362C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14B09F1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6D5184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811B94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09" w:type="pct"/>
            <w:tcBorders>
              <w:top w:val="nil"/>
              <w:left w:val="nil"/>
              <w:bottom w:val="single" w:sz="4" w:space="0" w:color="auto"/>
              <w:right w:val="nil"/>
            </w:tcBorders>
            <w:shd w:val="clear" w:color="000000" w:fill="FFFFFF"/>
            <w:noWrap/>
            <w:vAlign w:val="center"/>
            <w:hideMark/>
          </w:tcPr>
          <w:p w14:paraId="6AFDD64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5" w:type="pct"/>
            <w:tcBorders>
              <w:top w:val="nil"/>
              <w:left w:val="nil"/>
              <w:bottom w:val="single" w:sz="4" w:space="0" w:color="auto"/>
              <w:right w:val="nil"/>
            </w:tcBorders>
            <w:shd w:val="clear" w:color="000000" w:fill="FFFFFF"/>
            <w:noWrap/>
            <w:vAlign w:val="center"/>
            <w:hideMark/>
          </w:tcPr>
          <w:p w14:paraId="271304F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9" w:type="pct"/>
            <w:tcBorders>
              <w:top w:val="nil"/>
              <w:left w:val="nil"/>
              <w:bottom w:val="single" w:sz="4" w:space="0" w:color="auto"/>
              <w:right w:val="nil"/>
            </w:tcBorders>
            <w:shd w:val="clear" w:color="000000" w:fill="FFFFFF"/>
            <w:noWrap/>
            <w:vAlign w:val="center"/>
            <w:hideMark/>
          </w:tcPr>
          <w:p w14:paraId="1FB24C2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162129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bl>
    <w:p w14:paraId="66289485" w14:textId="60D57A43" w:rsidR="00181E04" w:rsidRDefault="00181E04" w:rsidP="0021179A">
      <w:pPr>
        <w:pStyle w:val="BodyText"/>
      </w:pPr>
      <w:r>
        <w:t>The motivation of this is to reduce the number of contexts.</w:t>
      </w:r>
    </w:p>
    <w:p w14:paraId="2C990EFC" w14:textId="47990327" w:rsidR="00A92D0D" w:rsidRDefault="00181E04" w:rsidP="0021179A">
      <w:pPr>
        <w:pStyle w:val="BodyText"/>
      </w:pPr>
      <w:r>
        <w:t>It was commented that we should not focus on removing contexts at this time, so no action was taken on this at this time.</w:t>
      </w:r>
    </w:p>
    <w:p w14:paraId="44EFA0C1" w14:textId="77777777" w:rsidR="00A92D0D" w:rsidRPr="00431634" w:rsidRDefault="00A92D0D" w:rsidP="0021179A">
      <w:pPr>
        <w:pStyle w:val="BodyText"/>
      </w:pPr>
    </w:p>
    <w:p w14:paraId="79648722" w14:textId="77777777" w:rsidR="00DF506A" w:rsidRPr="00431634" w:rsidRDefault="009D278D" w:rsidP="00C90858">
      <w:pPr>
        <w:pStyle w:val="Heading9"/>
        <w:rPr>
          <w:rFonts w:eastAsia="Times New Roman"/>
          <w:szCs w:val="24"/>
          <w:lang w:val="en-CA" w:eastAsia="de-DE"/>
        </w:rPr>
      </w:pPr>
      <w:hyperlink r:id="rId238"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BodyText"/>
      </w:pPr>
    </w:p>
    <w:p w14:paraId="6E34841E" w14:textId="77777777" w:rsidR="00DF506A" w:rsidRPr="00431634" w:rsidRDefault="009D278D" w:rsidP="00C90858">
      <w:pPr>
        <w:pStyle w:val="Heading9"/>
        <w:rPr>
          <w:rFonts w:eastAsia="Times New Roman"/>
          <w:szCs w:val="24"/>
          <w:lang w:val="en-CA" w:eastAsia="de-DE"/>
        </w:rPr>
      </w:pPr>
      <w:hyperlink r:id="rId239"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BodyText"/>
      </w:pPr>
    </w:p>
    <w:p w14:paraId="6530C240" w14:textId="77777777" w:rsidR="00DF506A" w:rsidRPr="00431634" w:rsidRDefault="009D278D" w:rsidP="00C90858">
      <w:pPr>
        <w:pStyle w:val="Heading9"/>
        <w:rPr>
          <w:rFonts w:eastAsia="Times New Roman"/>
          <w:szCs w:val="24"/>
          <w:lang w:val="en-CA" w:eastAsia="de-DE"/>
        </w:rPr>
      </w:pPr>
      <w:hyperlink r:id="rId240"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9D278D" w:rsidP="00C90858">
      <w:pPr>
        <w:pStyle w:val="Heading9"/>
        <w:rPr>
          <w:rFonts w:eastAsia="Times New Roman"/>
          <w:szCs w:val="24"/>
          <w:lang w:val="en-CA" w:eastAsia="de-DE"/>
        </w:rPr>
      </w:pPr>
      <w:hyperlink r:id="rId241"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w:t>
      </w:r>
      <w:proofErr w:type="spellStart"/>
      <w:r w:rsidR="00DF506A" w:rsidRPr="00431634">
        <w:rPr>
          <w:rFonts w:eastAsia="Times New Roman"/>
          <w:szCs w:val="24"/>
          <w:lang w:val="en-CA" w:eastAsia="de-DE"/>
        </w:rPr>
        <w:t>Rudat</w:t>
      </w:r>
      <w:proofErr w:type="spellEnd"/>
      <w:r w:rsidR="00DF506A" w:rsidRPr="00431634">
        <w:rPr>
          <w:rFonts w:eastAsia="Times New Roman"/>
          <w:szCs w:val="24"/>
          <w:lang w:val="en-CA" w:eastAsia="de-DE"/>
        </w:rPr>
        <w:t>, D. Marpe, T. Wiegand (Fraunhofer HHI), B. Ray, G. Van der Auwera, A. K. Ramasubramonian, M. Coban, M. Karczewicz (Qualcomm)]</w:t>
      </w:r>
    </w:p>
    <w:p w14:paraId="401E4B05" w14:textId="77777777" w:rsidR="00DF506A" w:rsidRPr="00431634" w:rsidRDefault="00DF506A" w:rsidP="0021179A">
      <w:pPr>
        <w:pStyle w:val="BodyText"/>
      </w:pPr>
    </w:p>
    <w:p w14:paraId="4572A361" w14:textId="77777777" w:rsidR="00DF506A" w:rsidRPr="00431634" w:rsidRDefault="009D278D" w:rsidP="00C90858">
      <w:pPr>
        <w:pStyle w:val="Heading9"/>
        <w:rPr>
          <w:rFonts w:eastAsia="Times New Roman"/>
          <w:szCs w:val="24"/>
          <w:lang w:val="en-CA" w:eastAsia="de-DE"/>
        </w:rPr>
      </w:pPr>
      <w:hyperlink r:id="rId242"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w:t>
      </w:r>
      <w:proofErr w:type="spellStart"/>
      <w:r w:rsidR="00DF506A" w:rsidRPr="00431634">
        <w:rPr>
          <w:rFonts w:eastAsia="Times New Roman"/>
          <w:szCs w:val="24"/>
          <w:lang w:val="en-CA" w:eastAsia="de-DE"/>
        </w:rPr>
        <w:t>cbf</w:t>
      </w:r>
      <w:proofErr w:type="spellEnd"/>
      <w:r w:rsidR="00DF506A" w:rsidRPr="00431634">
        <w:rPr>
          <w:rFonts w:eastAsia="Times New Roman"/>
          <w:szCs w:val="24"/>
          <w:lang w:val="en-CA" w:eastAsia="de-DE"/>
        </w:rPr>
        <w:t xml:space="preserve"> coding [Y.-W. Chen, X. Xiu, T.-C. Ma,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 xml:space="preserve"> Inc.)]</w:t>
      </w:r>
    </w:p>
    <w:p w14:paraId="4F853C99" w14:textId="77777777" w:rsidR="00DF506A" w:rsidRPr="00431634" w:rsidRDefault="00DF506A" w:rsidP="0021179A">
      <w:pPr>
        <w:pStyle w:val="BodyText"/>
      </w:pPr>
    </w:p>
    <w:p w14:paraId="051937E7" w14:textId="77777777" w:rsidR="00DF506A" w:rsidRPr="00431634" w:rsidRDefault="009D278D" w:rsidP="00C90858">
      <w:pPr>
        <w:pStyle w:val="Heading9"/>
        <w:rPr>
          <w:rFonts w:eastAsia="Times New Roman"/>
          <w:szCs w:val="24"/>
          <w:lang w:val="en-CA" w:eastAsia="de-DE"/>
        </w:rPr>
      </w:pPr>
      <w:hyperlink r:id="rId243"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BodyText"/>
      </w:pPr>
    </w:p>
    <w:p w14:paraId="1B2B0EB2" w14:textId="77777777" w:rsidR="00DF506A" w:rsidRPr="00431634" w:rsidRDefault="009D278D" w:rsidP="00C90858">
      <w:pPr>
        <w:pStyle w:val="Heading9"/>
        <w:rPr>
          <w:rFonts w:eastAsia="Times New Roman"/>
          <w:szCs w:val="24"/>
          <w:lang w:val="en-CA" w:eastAsia="de-DE"/>
        </w:rPr>
      </w:pPr>
      <w:hyperlink r:id="rId244"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w:t>
      </w:r>
      <w:proofErr w:type="spellStart"/>
      <w:r w:rsidR="00DF506A" w:rsidRPr="00431634">
        <w:rPr>
          <w:rFonts w:eastAsia="Times New Roman"/>
          <w:szCs w:val="24"/>
          <w:lang w:val="en-CA" w:eastAsia="de-DE"/>
        </w:rPr>
        <w:t>bitplane</w:t>
      </w:r>
      <w:proofErr w:type="spellEnd"/>
      <w:r w:rsidR="00DF506A" w:rsidRPr="00431634">
        <w:rPr>
          <w:rFonts w:eastAsia="Times New Roman"/>
          <w:szCs w:val="24"/>
          <w:lang w:val="en-CA" w:eastAsia="de-DE"/>
        </w:rPr>
        <w:t xml:space="preserve"> coding for TS residual coding (CE7-3.7, CE7-3.8, CE7-3.9, CE7-3.10, and CE7-3.11) [M. Karczewicz, H. Wang, M. Coban, Y.-H. Chao, Y. Han (Qualcomm)]</w:t>
      </w:r>
    </w:p>
    <w:p w14:paraId="292F6B10" w14:textId="77777777" w:rsidR="00DF506A" w:rsidRPr="00431634" w:rsidRDefault="00DF506A" w:rsidP="0021179A">
      <w:pPr>
        <w:pStyle w:val="BodyText"/>
      </w:pPr>
    </w:p>
    <w:p w14:paraId="32689E76" w14:textId="77777777" w:rsidR="00E16E5B" w:rsidRPr="00431634" w:rsidRDefault="009D278D" w:rsidP="00E16E5B">
      <w:pPr>
        <w:pStyle w:val="Heading9"/>
        <w:rPr>
          <w:rFonts w:eastAsia="Times New Roman"/>
          <w:szCs w:val="24"/>
          <w:lang w:val="en-CA" w:eastAsia="de-DE"/>
        </w:rPr>
      </w:pPr>
      <w:hyperlink r:id="rId245"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BodyText"/>
      </w:pPr>
    </w:p>
    <w:p w14:paraId="43465EA3" w14:textId="6199AE80" w:rsidR="002863F0" w:rsidRPr="00431634" w:rsidRDefault="002863F0" w:rsidP="00422C11">
      <w:pPr>
        <w:pStyle w:val="Heading2"/>
        <w:ind w:left="576"/>
        <w:rPr>
          <w:lang w:val="en-CA"/>
        </w:rPr>
      </w:pPr>
      <w:bookmarkStart w:id="1406"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1406"/>
    </w:p>
    <w:p w14:paraId="5C769232" w14:textId="77777777" w:rsidR="00BC4FB5" w:rsidRPr="00431634" w:rsidRDefault="00BC4FB5" w:rsidP="00BC4FB5">
      <w:pPr>
        <w:pStyle w:val="BodyText"/>
      </w:pPr>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p>
    <w:p w14:paraId="6153CE48" w14:textId="77777777" w:rsidR="00DF506A" w:rsidRPr="00431634" w:rsidRDefault="009D278D" w:rsidP="00C90858">
      <w:pPr>
        <w:pStyle w:val="Heading9"/>
        <w:rPr>
          <w:rFonts w:eastAsia="Times New Roman"/>
          <w:color w:val="0000FF"/>
          <w:szCs w:val="24"/>
          <w:u w:val="single"/>
          <w:lang w:val="en-CA" w:eastAsia="de-DE"/>
        </w:rPr>
      </w:pPr>
      <w:hyperlink r:id="rId246"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pPr>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w:t>
      </w:r>
      <w:proofErr w:type="gramStart"/>
      <w:r w:rsidRPr="00274E51">
        <w:t>In particular, test</w:t>
      </w:r>
      <w:proofErr w:type="gramEnd"/>
      <w:r w:rsidRPr="00274E51">
        <w:t xml:space="preserve"> results agains</w:t>
      </w:r>
      <w:r>
        <w:t>t</w:t>
      </w:r>
      <w:r w:rsidRPr="00274E51">
        <w:t xml:space="preserve"> VTM-5.0 anchors (CTC settings) are provided to show the coding efficiency and complexity trade-off of each tool. Some of the tests are also evaluated under low QPs or 444 testing conditions. Crosschecking results for the performed tests are integrated in this contribution</w:t>
      </w:r>
      <w:r w:rsidRPr="001C3D55">
        <w:t>.</w:t>
      </w:r>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rFonts w:ascii="undefined" w:hAnsi="undefined" w:hint="eastAsia"/>
                <w:lang w:val="en-US"/>
              </w:rPr>
            </w:pPr>
            <w:r>
              <w:rPr>
                <w:rStyle w:val="boldtrue"/>
                <w:b/>
                <w:bCs/>
                <w:color w:val="000000"/>
                <w:szCs w:val="22"/>
              </w:rPr>
              <w:t>Test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rFonts w:ascii="undefined" w:hAnsi="undefined" w:hint="eastAsia"/>
              </w:rPr>
            </w:pPr>
            <w:r>
              <w:rPr>
                <w:rStyle w:val="boldtrue"/>
                <w:b/>
                <w:bCs/>
                <w:color w:val="000000"/>
                <w:szCs w:val="22"/>
              </w:rPr>
              <w:t>Tester</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rFonts w:ascii="undefined" w:hAnsi="undefined" w:hint="eastAsia"/>
              </w:rPr>
            </w:pPr>
            <w:r>
              <w:rPr>
                <w:rStyle w:val="boldtrue"/>
                <w:b/>
                <w:bCs/>
                <w:color w:val="000000"/>
                <w:szCs w:val="22"/>
              </w:rPr>
              <w:t xml:space="preserve">Document </w:t>
            </w: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rFonts w:ascii="undefined" w:hAnsi="undefined" w:hint="eastAsia"/>
              </w:rPr>
            </w:pPr>
            <w:r>
              <w:rPr>
                <w:rStyle w:val="boldtrue"/>
                <w:b/>
                <w:bCs/>
                <w:color w:val="000000"/>
                <w:szCs w:val="22"/>
              </w:rPr>
              <w:t>Tool description</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rFonts w:ascii="undefined" w:hAnsi="undefined" w:hint="eastAsia"/>
              </w:rPr>
            </w:pPr>
            <w:r>
              <w:rPr>
                <w:rStyle w:val="boldtrue"/>
                <w:b/>
                <w:bCs/>
                <w:color w:val="000000"/>
                <w:szCs w:val="22"/>
              </w:rPr>
              <w:t>Cross checker</w:t>
            </w:r>
          </w:p>
        </w:tc>
      </w:tr>
      <w:tr w:rsidR="00BC4FB5" w14:paraId="611BF3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rFonts w:ascii="undefined" w:hAnsi="undefined" w:hint="eastAsia"/>
              </w:rPr>
            </w:pPr>
            <w:r>
              <w:rPr>
                <w:rStyle w:val="color000000"/>
                <w:color w:val="000000"/>
                <w:szCs w:val="22"/>
              </w:rPr>
              <w:t>CE8-1.1</w:t>
            </w:r>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rFonts w:ascii="undefined" w:hAnsi="undefined" w:hint="eastAsia"/>
              </w:rPr>
            </w:pPr>
            <w:r>
              <w:rPr>
                <w:rStyle w:val="color000000"/>
                <w:color w:val="000000"/>
                <w:szCs w:val="22"/>
              </w:rPr>
              <w:t>S.-T. Hsiang (MediaTek)</w:t>
            </w:r>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rFonts w:ascii="undefined" w:hAnsi="undefined" w:hint="eastAsia"/>
              </w:rPr>
            </w:pPr>
            <w:r>
              <w:rPr>
                <w:rStyle w:val="color000000"/>
                <w:color w:val="000000"/>
                <w:szCs w:val="22"/>
              </w:rPr>
              <w:t>JVET-O0053</w:t>
            </w:r>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rFonts w:ascii="undefined" w:hAnsi="undefined" w:hint="eastAsia"/>
              </w:rPr>
            </w:pPr>
            <w:r>
              <w:rPr>
                <w:rStyle w:val="color000000"/>
                <w:color w:val="000000"/>
                <w:szCs w:val="22"/>
              </w:rPr>
              <w:t>Coding BVDs and MVDs</w:t>
            </w:r>
          </w:p>
          <w:p w14:paraId="5ED572D8"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rFonts w:ascii="undefined" w:hAnsi="undefined" w:hint="eastAsia"/>
              </w:rPr>
            </w:pPr>
            <w:r>
              <w:rPr>
                <w:rStyle w:val="color000000"/>
                <w:color w:val="000000"/>
                <w:szCs w:val="22"/>
              </w:rPr>
              <w:t>J. Li</w:t>
            </w:r>
          </w:p>
          <w:p w14:paraId="4A9C169A" w14:textId="77777777" w:rsidR="00BC4FB5" w:rsidRDefault="00BC4FB5" w:rsidP="009B66EB">
            <w:pPr>
              <w:jc w:val="center"/>
              <w:rPr>
                <w:rFonts w:ascii="undefined" w:hAnsi="undefined" w:hint="eastAsia"/>
              </w:rPr>
            </w:pPr>
            <w:r>
              <w:rPr>
                <w:rStyle w:val="color000000"/>
                <w:color w:val="000000"/>
                <w:szCs w:val="22"/>
              </w:rPr>
              <w:t>(Panasonic)</w:t>
            </w:r>
          </w:p>
        </w:tc>
      </w:tr>
      <w:tr w:rsidR="00BC4FB5" w14:paraId="459B552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rFonts w:ascii="undefined" w:hAnsi="undefined" w:hint="eastAsia"/>
              </w:rPr>
            </w:pPr>
            <w:r>
              <w:rPr>
                <w:rStyle w:val="color000000"/>
                <w:color w:val="000000"/>
                <w:szCs w:val="22"/>
              </w:rPr>
              <w:t>CE8-1.2a</w:t>
            </w:r>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rFonts w:ascii="undefined" w:hAnsi="undefined" w:hint="eastAsia"/>
              </w:rPr>
            </w:pPr>
            <w:r>
              <w:rPr>
                <w:rStyle w:val="color000000"/>
                <w:color w:val="000000"/>
                <w:szCs w:val="22"/>
              </w:rPr>
              <w:t xml:space="preserve">M. </w:t>
            </w:r>
            <w:proofErr w:type="spellStart"/>
            <w:r>
              <w:rPr>
                <w:rStyle w:val="color000000"/>
                <w:color w:val="000000"/>
                <w:szCs w:val="22"/>
              </w:rPr>
              <w:t>Salehifar</w:t>
            </w:r>
            <w:proofErr w:type="spellEnd"/>
            <w:r>
              <w:rPr>
                <w:rStyle w:val="color000000"/>
                <w:color w:val="000000"/>
                <w:szCs w:val="22"/>
              </w:rPr>
              <w:t xml:space="preserve"> (LGE)</w:t>
            </w:r>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rFonts w:ascii="undefined" w:hAnsi="undefined" w:hint="eastAsia"/>
              </w:rPr>
            </w:pPr>
            <w:r>
              <w:rPr>
                <w:rStyle w:val="color000000"/>
                <w:color w:val="000000"/>
                <w:szCs w:val="22"/>
              </w:rPr>
              <w:t>MVD coding with 3 additional</w:t>
            </w:r>
            <w:r>
              <w:rPr>
                <w:rStyle w:val="color000000"/>
                <w:szCs w:val="22"/>
              </w:rPr>
              <w:t xml:space="preserve"> </w:t>
            </w:r>
            <w:r>
              <w:rPr>
                <w:rStyle w:val="color000000"/>
                <w:color w:val="000000"/>
                <w:szCs w:val="22"/>
              </w:rPr>
              <w:t>context coded bins</w:t>
            </w:r>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rFonts w:ascii="undefined" w:hAnsi="undefined" w:hint="eastAsia"/>
              </w:rPr>
            </w:pPr>
          </w:p>
          <w:p w14:paraId="58A9999A" w14:textId="77777777" w:rsidR="00BC4FB5" w:rsidRDefault="00BC4FB5" w:rsidP="009B66EB">
            <w:pPr>
              <w:jc w:val="center"/>
              <w:rPr>
                <w:rFonts w:ascii="undefined" w:hAnsi="undefined" w:hint="eastAsia"/>
              </w:rPr>
            </w:pPr>
            <w:r>
              <w:rPr>
                <w:rStyle w:val="color000000"/>
                <w:color w:val="000000"/>
                <w:szCs w:val="22"/>
              </w:rPr>
              <w:t>Y. Han</w:t>
            </w:r>
          </w:p>
          <w:p w14:paraId="7D767CB6"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378A833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rStyle w:val="color000000"/>
                <w:color w:val="000000"/>
                <w:szCs w:val="22"/>
              </w:rPr>
            </w:pPr>
            <w:r>
              <w:rPr>
                <w:rStyle w:val="color000000"/>
                <w:color w:val="000000"/>
                <w:szCs w:val="22"/>
              </w:rPr>
              <w:t>CE8-1.2b</w:t>
            </w:r>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rStyle w:val="color000000"/>
                <w:color w:val="000000"/>
                <w:szCs w:val="22"/>
              </w:rPr>
            </w:pPr>
            <w:r>
              <w:rPr>
                <w:rStyle w:val="color000000"/>
                <w:color w:val="000000"/>
                <w:szCs w:val="22"/>
              </w:rPr>
              <w:t xml:space="preserve">M. </w:t>
            </w:r>
            <w:proofErr w:type="spellStart"/>
            <w:r>
              <w:rPr>
                <w:rStyle w:val="color000000"/>
                <w:color w:val="000000"/>
                <w:szCs w:val="22"/>
              </w:rPr>
              <w:t>Salehifar</w:t>
            </w:r>
            <w:proofErr w:type="spellEnd"/>
            <w:r>
              <w:rPr>
                <w:rStyle w:val="color000000"/>
                <w:color w:val="000000"/>
                <w:szCs w:val="22"/>
              </w:rPr>
              <w:t xml:space="preserve"> (LGE)</w:t>
            </w:r>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rStyle w:val="color000000"/>
                <w:color w:val="000000"/>
                <w:szCs w:val="22"/>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rStyle w:val="color000000"/>
                <w:color w:val="000000"/>
                <w:szCs w:val="22"/>
              </w:rPr>
            </w:pPr>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rFonts w:ascii="undefined" w:hAnsi="undefined" w:hint="eastAsia"/>
              </w:rPr>
            </w:pPr>
          </w:p>
          <w:p w14:paraId="54F57B07" w14:textId="77777777" w:rsidR="00BC4FB5" w:rsidRDefault="00BC4FB5" w:rsidP="009B66EB">
            <w:pPr>
              <w:jc w:val="center"/>
              <w:rPr>
                <w:rFonts w:ascii="undefined" w:hAnsi="undefined" w:hint="eastAsia"/>
              </w:rPr>
            </w:pPr>
            <w:r>
              <w:rPr>
                <w:rStyle w:val="color000000"/>
                <w:color w:val="000000"/>
                <w:szCs w:val="22"/>
              </w:rPr>
              <w:t>Y. Han</w:t>
            </w:r>
          </w:p>
          <w:p w14:paraId="687DA75D"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28E8333E"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rFonts w:ascii="undefined" w:hAnsi="undefined" w:hint="eastAsia"/>
              </w:rPr>
            </w:pPr>
            <w:r>
              <w:rPr>
                <w:rStyle w:val="color000000"/>
                <w:color w:val="000000"/>
                <w:szCs w:val="22"/>
              </w:rPr>
              <w:t>CE8-1.3</w:t>
            </w:r>
            <w:r>
              <w:rPr>
                <w:rStyle w:val="color000000"/>
                <w:rFonts w:ascii="SimSun" w:hAnsi="SimSun" w:hint="eastAsia"/>
                <w:color w:val="000000"/>
                <w:szCs w:val="22"/>
              </w:rPr>
              <w:t>a</w:t>
            </w:r>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rFonts w:ascii="undefined" w:hAnsi="undefined" w:hint="eastAsia"/>
              </w:rPr>
            </w:pPr>
            <w:r>
              <w:rPr>
                <w:rStyle w:val="color000000"/>
                <w:color w:val="000000"/>
                <w:szCs w:val="22"/>
              </w:rPr>
              <w:t>J. Nam</w:t>
            </w:r>
          </w:p>
          <w:p w14:paraId="39FF9A44"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rFonts w:ascii="undefined" w:hAnsi="undefined" w:hint="eastAsia"/>
              </w:rPr>
            </w:pPr>
            <w:r>
              <w:rPr>
                <w:rStyle w:val="color000000"/>
                <w:color w:val="000000"/>
                <w:szCs w:val="22"/>
              </w:rPr>
              <w:t>Context modelling and binarization process for BVD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3F39D68A"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1B67B78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rFonts w:ascii="undefined" w:hAnsi="undefined" w:hint="eastAsia"/>
              </w:rPr>
            </w:pPr>
            <w:r>
              <w:rPr>
                <w:rStyle w:val="color000000"/>
                <w:color w:val="000000"/>
                <w:szCs w:val="22"/>
              </w:rPr>
              <w:t>CE8-1.3b</w:t>
            </w:r>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rFonts w:ascii="undefined" w:hAnsi="undefined" w:hint="eastAsia"/>
              </w:rPr>
            </w:pPr>
            <w:r>
              <w:rPr>
                <w:rStyle w:val="color000000"/>
                <w:color w:val="000000"/>
                <w:szCs w:val="22"/>
              </w:rPr>
              <w:t>J. Nam</w:t>
            </w:r>
          </w:p>
          <w:p w14:paraId="3915CED9"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rFonts w:ascii="undefined" w:hAnsi="undefined" w:hint="eastAsia"/>
              </w:rPr>
            </w:pPr>
            <w:r>
              <w:rPr>
                <w:rStyle w:val="color000000"/>
                <w:color w:val="000000"/>
                <w:szCs w:val="22"/>
              </w:rPr>
              <w:t>Context modeling and binarization process for both BVD and MVD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7967BA6C"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2BC1C52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rFonts w:ascii="undefined" w:hAnsi="undefined" w:hint="eastAsia"/>
              </w:rPr>
            </w:pPr>
            <w:r>
              <w:rPr>
                <w:rStyle w:val="color000000"/>
                <w:color w:val="000000"/>
                <w:szCs w:val="22"/>
              </w:rPr>
              <w:t>CE8-1.4</w:t>
            </w:r>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rFonts w:ascii="undefined" w:hAnsi="undefined" w:hint="eastAsia"/>
              </w:rPr>
            </w:pPr>
            <w:r>
              <w:rPr>
                <w:rStyle w:val="color000000"/>
                <w:color w:val="000000"/>
                <w:szCs w:val="22"/>
              </w:rPr>
              <w:t>J. Li</w:t>
            </w:r>
          </w:p>
          <w:p w14:paraId="58909210" w14:textId="77777777" w:rsidR="00BC4FB5" w:rsidRDefault="00BC4FB5" w:rsidP="009B66EB">
            <w:pPr>
              <w:jc w:val="center"/>
              <w:rPr>
                <w:rFonts w:ascii="undefined" w:hAnsi="undefined" w:hint="eastAsia"/>
              </w:rPr>
            </w:pPr>
            <w:r>
              <w:rPr>
                <w:rStyle w:val="color000000"/>
                <w:color w:val="000000"/>
                <w:szCs w:val="22"/>
              </w:rPr>
              <w:t>(Panasonic)</w:t>
            </w:r>
          </w:p>
          <w:p w14:paraId="3D404E5F" w14:textId="77777777" w:rsidR="00BC4FB5" w:rsidRDefault="00BC4FB5" w:rsidP="009B66EB">
            <w:pPr>
              <w:jc w:val="center"/>
              <w:rPr>
                <w:rFonts w:ascii="undefined" w:hAnsi="undefined" w:hint="eastAsia"/>
              </w:rPr>
            </w:pPr>
            <w:r>
              <w:rPr>
                <w:rStyle w:val="color000000"/>
                <w:color w:val="000000"/>
                <w:szCs w:val="22"/>
              </w:rPr>
              <w:t>Y. Han</w:t>
            </w:r>
          </w:p>
          <w:p w14:paraId="670B7531" w14:textId="77777777" w:rsidR="00BC4FB5" w:rsidRDefault="00BC4FB5" w:rsidP="009B66EB">
            <w:pPr>
              <w:jc w:val="center"/>
              <w:rPr>
                <w:rFonts w:ascii="undefined" w:hAnsi="undefined" w:hint="eastAsia"/>
              </w:rPr>
            </w:pPr>
            <w:r>
              <w:rPr>
                <w:rStyle w:val="color000000"/>
                <w:color w:val="000000"/>
                <w:szCs w:val="22"/>
              </w:rPr>
              <w:t>(Qualcomm)</w:t>
            </w:r>
          </w:p>
          <w:p w14:paraId="3D9BBB1B" w14:textId="77777777" w:rsidR="00BC4FB5" w:rsidRDefault="00BC4FB5" w:rsidP="009B66EB">
            <w:pPr>
              <w:jc w:val="center"/>
              <w:rPr>
                <w:rFonts w:ascii="undefined" w:hAnsi="undefined" w:hint="eastAsia"/>
              </w:rPr>
            </w:pPr>
            <w:r>
              <w:rPr>
                <w:rStyle w:val="color000000"/>
                <w:color w:val="000000"/>
                <w:szCs w:val="22"/>
              </w:rPr>
              <w:t>H. Jang</w:t>
            </w:r>
          </w:p>
          <w:p w14:paraId="1A65E0A4" w14:textId="77777777" w:rsidR="00BC4FB5" w:rsidRDefault="00BC4FB5" w:rsidP="009B66EB">
            <w:pPr>
              <w:jc w:val="center"/>
              <w:rPr>
                <w:rFonts w:ascii="undefined" w:hAnsi="undefined" w:hint="eastAsia"/>
              </w:rPr>
            </w:pPr>
            <w:r>
              <w:rPr>
                <w:rStyle w:val="color000000"/>
                <w:color w:val="000000"/>
                <w:szCs w:val="22"/>
              </w:rPr>
              <w:lastRenderedPageBreak/>
              <w:t>(LGE)</w:t>
            </w:r>
          </w:p>
          <w:p w14:paraId="5167A149"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rFonts w:ascii="undefined" w:hAnsi="undefined" w:hint="eastAsia"/>
              </w:rPr>
            </w:pPr>
            <w:r w:rsidRPr="009B03AE">
              <w:rPr>
                <w:rStyle w:val="color000000"/>
                <w:color w:val="000000"/>
                <w:szCs w:val="22"/>
              </w:rPr>
              <w:lastRenderedPageBreak/>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rFonts w:ascii="undefined" w:hAnsi="undefined" w:hint="eastAsia"/>
              </w:rPr>
            </w:pPr>
            <w:r>
              <w:rPr>
                <w:rStyle w:val="color000000"/>
                <w:color w:val="000000"/>
                <w:szCs w:val="22"/>
              </w:rPr>
              <w:t>Default IBC mode in case of invalid vector</w:t>
            </w:r>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rFonts w:ascii="undefined" w:hAnsi="undefined" w:hint="eastAsia"/>
              </w:rPr>
            </w:pPr>
            <w:r>
              <w:rPr>
                <w:rStyle w:val="color000000"/>
                <w:color w:val="000000"/>
                <w:szCs w:val="22"/>
              </w:rPr>
              <w:t>Y.-W. Chen</w:t>
            </w:r>
          </w:p>
          <w:p w14:paraId="04898BB8"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p>
        </w:tc>
      </w:tr>
      <w:tr w:rsidR="00BC4FB5" w14:paraId="4C8FA20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rFonts w:ascii="undefined" w:hAnsi="undefined" w:hint="eastAsia"/>
              </w:rPr>
            </w:pPr>
            <w:r>
              <w:rPr>
                <w:rStyle w:val="color000000"/>
                <w:color w:val="000000"/>
                <w:szCs w:val="22"/>
              </w:rPr>
              <w:t>CE8-1.5a</w:t>
            </w:r>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rFonts w:ascii="undefined" w:hAnsi="undefined" w:hint="eastAsia"/>
              </w:rPr>
            </w:pPr>
            <w:r>
              <w:rPr>
                <w:rStyle w:val="color000000"/>
                <w:color w:val="000000"/>
                <w:szCs w:val="22"/>
              </w:rPr>
              <w:t>J. Li</w:t>
            </w:r>
          </w:p>
          <w:p w14:paraId="071B85CD" w14:textId="77777777" w:rsidR="00BC4FB5" w:rsidRDefault="00BC4FB5" w:rsidP="009B66EB">
            <w:pPr>
              <w:jc w:val="center"/>
              <w:rPr>
                <w:rFonts w:ascii="undefined" w:hAnsi="undefined" w:hint="eastAsia"/>
              </w:rPr>
            </w:pPr>
            <w:r>
              <w:rPr>
                <w:rStyle w:val="color000000"/>
                <w:color w:val="000000"/>
                <w:szCs w:val="22"/>
              </w:rPr>
              <w:t>(Panasonic)</w:t>
            </w:r>
          </w:p>
          <w:p w14:paraId="45E8B5E8" w14:textId="77777777" w:rsidR="00BC4FB5" w:rsidRDefault="00BC4FB5" w:rsidP="009B66EB">
            <w:pPr>
              <w:jc w:val="center"/>
              <w:rPr>
                <w:rFonts w:ascii="undefined" w:hAnsi="undefined" w:hint="eastAsia"/>
              </w:rPr>
            </w:pPr>
            <w:r>
              <w:rPr>
                <w:rStyle w:val="color000000"/>
                <w:color w:val="000000"/>
                <w:szCs w:val="22"/>
              </w:rPr>
              <w:t>Y. Han</w:t>
            </w:r>
          </w:p>
          <w:p w14:paraId="0B97541C" w14:textId="77777777" w:rsidR="00BC4FB5" w:rsidRDefault="00BC4FB5" w:rsidP="009B66EB">
            <w:pPr>
              <w:jc w:val="center"/>
              <w:rPr>
                <w:rFonts w:ascii="undefined" w:hAnsi="undefined" w:hint="eastAsia"/>
              </w:rPr>
            </w:pPr>
            <w:r>
              <w:rPr>
                <w:rStyle w:val="color000000"/>
                <w:color w:val="000000"/>
                <w:szCs w:val="22"/>
              </w:rPr>
              <w:t>(Qualcomm)</w:t>
            </w:r>
          </w:p>
          <w:p w14:paraId="47826CF2" w14:textId="77777777" w:rsidR="00BC4FB5" w:rsidRDefault="00BC4FB5" w:rsidP="009B66EB">
            <w:pPr>
              <w:jc w:val="center"/>
              <w:rPr>
                <w:rFonts w:ascii="undefined" w:hAnsi="undefined" w:hint="eastAsia"/>
              </w:rPr>
            </w:pPr>
            <w:r>
              <w:rPr>
                <w:rStyle w:val="color000000"/>
                <w:color w:val="000000"/>
                <w:szCs w:val="22"/>
              </w:rPr>
              <w:t>H. Jang</w:t>
            </w:r>
          </w:p>
          <w:p w14:paraId="719A5149" w14:textId="77777777" w:rsidR="00BC4FB5" w:rsidRDefault="00BC4FB5" w:rsidP="009B66EB">
            <w:pPr>
              <w:jc w:val="center"/>
              <w:rPr>
                <w:rFonts w:ascii="undefined" w:hAnsi="undefined" w:hint="eastAsia"/>
              </w:rPr>
            </w:pPr>
            <w:r>
              <w:rPr>
                <w:rStyle w:val="color000000"/>
                <w:color w:val="000000"/>
                <w:szCs w:val="22"/>
              </w:rPr>
              <w:t>(LGE)</w:t>
            </w:r>
          </w:p>
          <w:p w14:paraId="482D4166"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rFonts w:ascii="undefined" w:hAnsi="undefined" w:hint="eastAsia"/>
              </w:rPr>
            </w:pPr>
            <w:r>
              <w:rPr>
                <w:rStyle w:val="color000000"/>
                <w:color w:val="000000"/>
                <w:szCs w:val="22"/>
              </w:rPr>
              <w:t>CE8-1.4 + CU based Chroma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rFonts w:ascii="undefined" w:hAnsi="undefined" w:hint="eastAsia"/>
              </w:rPr>
            </w:pPr>
            <w:r>
              <w:rPr>
                <w:rStyle w:val="color000000"/>
                <w:color w:val="000000"/>
                <w:szCs w:val="22"/>
              </w:rPr>
              <w:t>Y.-W. Chen</w:t>
            </w:r>
          </w:p>
          <w:p w14:paraId="73819074"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p>
        </w:tc>
      </w:tr>
      <w:tr w:rsidR="00BC4FB5" w14:paraId="6510FE5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rFonts w:ascii="undefined" w:hAnsi="undefined" w:hint="eastAsia"/>
              </w:rPr>
            </w:pPr>
            <w:r>
              <w:rPr>
                <w:rStyle w:val="color000000"/>
                <w:color w:val="000000"/>
                <w:szCs w:val="22"/>
              </w:rPr>
              <w:t>CE8-1.5b</w:t>
            </w:r>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rFonts w:ascii="undefined" w:hAnsi="undefined" w:hint="eastAsia"/>
              </w:rPr>
            </w:pPr>
            <w:r>
              <w:rPr>
                <w:rStyle w:val="color000000"/>
                <w:color w:val="000000"/>
                <w:szCs w:val="22"/>
              </w:rPr>
              <w:t>J. Li</w:t>
            </w:r>
          </w:p>
          <w:p w14:paraId="56229501" w14:textId="77777777" w:rsidR="00BC4FB5" w:rsidRDefault="00BC4FB5" w:rsidP="009B66EB">
            <w:pPr>
              <w:jc w:val="center"/>
              <w:rPr>
                <w:rFonts w:ascii="undefined" w:hAnsi="undefined" w:hint="eastAsia"/>
              </w:rPr>
            </w:pPr>
            <w:r>
              <w:rPr>
                <w:rStyle w:val="color000000"/>
                <w:color w:val="000000"/>
                <w:szCs w:val="22"/>
              </w:rPr>
              <w:t>(Panasonic)</w:t>
            </w:r>
          </w:p>
          <w:p w14:paraId="07BB3A4F" w14:textId="77777777" w:rsidR="00BC4FB5" w:rsidRDefault="00BC4FB5" w:rsidP="009B66EB">
            <w:pPr>
              <w:jc w:val="center"/>
              <w:rPr>
                <w:rFonts w:ascii="undefined" w:hAnsi="undefined" w:hint="eastAsia"/>
              </w:rPr>
            </w:pPr>
            <w:r>
              <w:rPr>
                <w:rStyle w:val="color000000"/>
                <w:color w:val="000000"/>
                <w:szCs w:val="22"/>
              </w:rPr>
              <w:t>Y. Han</w:t>
            </w:r>
          </w:p>
          <w:p w14:paraId="34B88E3D" w14:textId="77777777" w:rsidR="00BC4FB5" w:rsidRDefault="00BC4FB5" w:rsidP="009B66EB">
            <w:pPr>
              <w:jc w:val="center"/>
              <w:rPr>
                <w:rFonts w:ascii="undefined" w:hAnsi="undefined" w:hint="eastAsia"/>
              </w:rPr>
            </w:pPr>
            <w:r>
              <w:rPr>
                <w:rStyle w:val="color000000"/>
                <w:color w:val="000000"/>
                <w:szCs w:val="22"/>
              </w:rPr>
              <w:t>(Qualcomm)</w:t>
            </w:r>
          </w:p>
          <w:p w14:paraId="27359413"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H. Jang</w:t>
            </w:r>
          </w:p>
          <w:p w14:paraId="4D7E758B"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(LGE)H. Jang</w:t>
            </w:r>
          </w:p>
          <w:p w14:paraId="07702AC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w:t>
            </w:r>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rFonts w:ascii="undefined" w:hAnsi="undefined" w:hint="eastAsia"/>
              </w:rPr>
            </w:pPr>
            <w:r>
              <w:t>CE8-1.</w:t>
            </w:r>
            <w:proofErr w:type="gramStart"/>
            <w:r>
              <w:t>4  +</w:t>
            </w:r>
            <w:proofErr w:type="gramEnd"/>
            <w:r>
              <w:t xml:space="preserve"> Subblock based Chroma BV with default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rFonts w:ascii="undefined" w:hAnsi="undefined" w:hint="eastAsia"/>
              </w:rPr>
            </w:pPr>
            <w:r>
              <w:rPr>
                <w:rStyle w:val="color000000"/>
                <w:color w:val="000000"/>
                <w:szCs w:val="22"/>
              </w:rPr>
              <w:t>Y.-W. Chen</w:t>
            </w:r>
          </w:p>
          <w:p w14:paraId="67633C66"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p>
        </w:tc>
      </w:tr>
      <w:tr w:rsidR="00BC4FB5" w14:paraId="2AA024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rFonts w:ascii="undefined" w:hAnsi="undefined" w:hint="eastAsia"/>
              </w:rPr>
            </w:pPr>
            <w:r>
              <w:rPr>
                <w:rStyle w:val="color000000"/>
                <w:color w:val="000000"/>
                <w:szCs w:val="22"/>
              </w:rPr>
              <w:t>CE8-1.6b</w:t>
            </w:r>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rFonts w:ascii="undefined" w:hAnsi="undefined" w:hint="eastAsia"/>
              </w:rPr>
            </w:pPr>
            <w:r>
              <w:rPr>
                <w:rStyle w:val="color000000"/>
                <w:color w:val="000000"/>
                <w:szCs w:val="22"/>
              </w:rPr>
              <w:t>J. Xu</w:t>
            </w:r>
          </w:p>
          <w:p w14:paraId="544C57D7"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rFonts w:ascii="undefined" w:hAnsi="undefined" w:hint="eastAsia"/>
              </w:rPr>
            </w:pPr>
            <w:r>
              <w:rPr>
                <w:rStyle w:val="color000000"/>
                <w:color w:val="000000"/>
                <w:szCs w:val="22"/>
              </w:rPr>
              <w:t>Dedicated IBC buffer with 96x128 in 8-bit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rFonts w:ascii="undefined" w:hAnsi="undefined" w:hint="eastAsia"/>
              </w:rPr>
            </w:pPr>
            <w:r>
              <w:rPr>
                <w:rStyle w:val="color000000"/>
                <w:color w:val="000000"/>
                <w:szCs w:val="22"/>
              </w:rPr>
              <w:t>X. Xu</w:t>
            </w:r>
          </w:p>
          <w:p w14:paraId="64299759"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393FB58D"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rFonts w:ascii="undefined" w:hAnsi="undefined" w:hint="eastAsia"/>
              </w:rPr>
            </w:pPr>
            <w:r>
              <w:rPr>
                <w:rStyle w:val="color000000"/>
                <w:color w:val="000000"/>
                <w:szCs w:val="22"/>
              </w:rPr>
              <w:t>CE8-1.6c</w:t>
            </w:r>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rFonts w:ascii="undefined" w:hAnsi="undefined" w:hint="eastAsia"/>
              </w:rPr>
            </w:pPr>
            <w:r>
              <w:rPr>
                <w:rStyle w:val="color000000"/>
                <w:color w:val="000000"/>
                <w:szCs w:val="22"/>
              </w:rPr>
              <w:t>J. Xu</w:t>
            </w:r>
          </w:p>
          <w:p w14:paraId="67D79936"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rFonts w:ascii="undefined" w:hAnsi="undefined" w:hint="eastAsia"/>
              </w:rPr>
            </w:pPr>
            <w:r>
              <w:rPr>
                <w:rStyle w:val="color000000"/>
                <w:color w:val="000000"/>
                <w:szCs w:val="22"/>
              </w:rPr>
              <w:t>Dedicated IBC buffer with 96x128 in 10-bit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rFonts w:ascii="undefined" w:hAnsi="undefined" w:hint="eastAsia"/>
              </w:rPr>
            </w:pPr>
            <w:r>
              <w:rPr>
                <w:rStyle w:val="color000000"/>
                <w:color w:val="000000"/>
                <w:szCs w:val="22"/>
              </w:rPr>
              <w:t>X. Xu</w:t>
            </w:r>
          </w:p>
          <w:p w14:paraId="3B940990"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4C65DCF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rFonts w:ascii="undefined" w:hAnsi="undefined" w:hint="eastAsia"/>
              </w:rPr>
            </w:pPr>
            <w:r>
              <w:rPr>
                <w:rStyle w:val="color000000"/>
                <w:color w:val="000000"/>
                <w:szCs w:val="22"/>
              </w:rPr>
              <w:t>CE8-1.7</w:t>
            </w:r>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rFonts w:ascii="undefined" w:hAnsi="undefined" w:hint="eastAsia"/>
              </w:rPr>
            </w:pPr>
            <w:r>
              <w:rPr>
                <w:rStyle w:val="color000000"/>
                <w:color w:val="000000"/>
                <w:szCs w:val="22"/>
              </w:rPr>
              <w:t>L. Zhang</w:t>
            </w:r>
          </w:p>
          <w:p w14:paraId="1F1139DA"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p w14:paraId="72E52E58" w14:textId="77777777" w:rsidR="00BC4FB5" w:rsidRDefault="00BC4FB5" w:rsidP="009B66EB">
            <w:pPr>
              <w:jc w:val="center"/>
              <w:rPr>
                <w:rFonts w:ascii="undefined" w:hAnsi="undefined" w:hint="eastAsia"/>
              </w:rPr>
            </w:pPr>
            <w:r>
              <w:rPr>
                <w:rStyle w:val="color000000"/>
                <w:color w:val="000000"/>
                <w:szCs w:val="22"/>
              </w:rPr>
              <w:t>X. Li</w:t>
            </w:r>
          </w:p>
          <w:p w14:paraId="5D2FD11D" w14:textId="77777777" w:rsidR="00BC4FB5" w:rsidRDefault="00BC4FB5" w:rsidP="009B66EB">
            <w:pPr>
              <w:jc w:val="center"/>
              <w:rPr>
                <w:rFonts w:ascii="undefined" w:hAnsi="undefined" w:hint="eastAsia"/>
              </w:rPr>
            </w:pPr>
            <w:r>
              <w:rPr>
                <w:rStyle w:val="color000000"/>
                <w:color w:val="000000"/>
                <w:szCs w:val="22"/>
              </w:rPr>
              <w:t>(Tencent)</w:t>
            </w:r>
          </w:p>
          <w:p w14:paraId="0E763C26" w14:textId="77777777" w:rsidR="00BC4FB5" w:rsidRDefault="00BC4FB5" w:rsidP="009B66EB">
            <w:pPr>
              <w:jc w:val="center"/>
              <w:rPr>
                <w:rFonts w:ascii="undefined" w:hAnsi="undefined" w:hint="eastAsia"/>
              </w:rPr>
            </w:pPr>
            <w:r>
              <w:rPr>
                <w:rStyle w:val="color000000"/>
                <w:color w:val="000000"/>
                <w:szCs w:val="22"/>
              </w:rPr>
              <w:t>S. H. Wang (PKU)</w:t>
            </w:r>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078</w:t>
            </w:r>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rFonts w:ascii="undefined" w:hAnsi="undefined" w:hint="eastAsia"/>
              </w:rPr>
            </w:pPr>
            <w:r>
              <w:rPr>
                <w:rStyle w:val="color000000"/>
                <w:color w:val="000000"/>
                <w:szCs w:val="22"/>
              </w:rPr>
              <w:t>Single HMVP table for all CUs inside the shared merge list region for IBC</w:t>
            </w:r>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rFonts w:ascii="undefined" w:hAnsi="undefined" w:hint="eastAsia"/>
              </w:rPr>
            </w:pPr>
            <w:r>
              <w:rPr>
                <w:rStyle w:val="color000000"/>
                <w:color w:val="000000"/>
                <w:szCs w:val="22"/>
              </w:rPr>
              <w:t>C.-C. Chen</w:t>
            </w:r>
          </w:p>
          <w:p w14:paraId="02A699C5" w14:textId="77777777" w:rsidR="00BC4FB5" w:rsidRDefault="00BC4FB5" w:rsidP="009B66EB">
            <w:pPr>
              <w:jc w:val="center"/>
              <w:rPr>
                <w:rFonts w:ascii="undefined" w:hAnsi="undefined" w:hint="eastAsia"/>
              </w:rPr>
            </w:pPr>
            <w:r>
              <w:rPr>
                <w:rStyle w:val="color000000"/>
                <w:color w:val="000000"/>
                <w:szCs w:val="22"/>
              </w:rPr>
              <w:t>(MediaTek)</w:t>
            </w:r>
          </w:p>
        </w:tc>
      </w:tr>
      <w:tr w:rsidR="00BC4FB5" w14:paraId="2A70CDD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rFonts w:ascii="undefined" w:hAnsi="undefined" w:hint="eastAsia"/>
              </w:rPr>
            </w:pPr>
            <w:r>
              <w:rPr>
                <w:rStyle w:val="color000000"/>
                <w:color w:val="000000"/>
                <w:szCs w:val="22"/>
              </w:rPr>
              <w:t>CE8-2.1</w:t>
            </w:r>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rFonts w:ascii="undefined" w:hAnsi="undefined" w:hint="eastAsia"/>
              </w:rPr>
            </w:pPr>
            <w:r>
              <w:rPr>
                <w:rStyle w:val="color000000"/>
                <w:color w:val="000000"/>
                <w:szCs w:val="22"/>
              </w:rPr>
              <w:t>Y.-H. Chao</w:t>
            </w:r>
          </w:p>
          <w:p w14:paraId="47F8AA8A" w14:textId="77777777" w:rsidR="00BC4FB5" w:rsidRDefault="00BC4FB5" w:rsidP="009B66EB">
            <w:pPr>
              <w:jc w:val="center"/>
              <w:rPr>
                <w:rFonts w:ascii="undefined" w:hAnsi="undefined" w:hint="eastAsia"/>
              </w:rPr>
            </w:pPr>
            <w:r>
              <w:rPr>
                <w:rStyle w:val="color000000"/>
                <w:color w:val="000000"/>
                <w:szCs w:val="22"/>
              </w:rPr>
              <w:t>(Qualcomm)</w:t>
            </w:r>
          </w:p>
          <w:p w14:paraId="29B3396A" w14:textId="77777777" w:rsidR="00BC4FB5" w:rsidRDefault="00BC4FB5" w:rsidP="009B66EB">
            <w:pPr>
              <w:jc w:val="center"/>
              <w:rPr>
                <w:rFonts w:ascii="undefined" w:hAnsi="undefined" w:hint="eastAsia"/>
              </w:rPr>
            </w:pPr>
            <w:r>
              <w:rPr>
                <w:rStyle w:val="color000000"/>
                <w:color w:val="000000"/>
                <w:szCs w:val="22"/>
              </w:rPr>
              <w:t>Y.-C. Sun</w:t>
            </w:r>
          </w:p>
          <w:p w14:paraId="5BAE63B5" w14:textId="77777777" w:rsidR="00BC4FB5" w:rsidRDefault="00BC4FB5" w:rsidP="009B66EB">
            <w:pPr>
              <w:jc w:val="center"/>
              <w:rPr>
                <w:rFonts w:ascii="undefined" w:hAnsi="undefined" w:hint="eastAsia"/>
              </w:rPr>
            </w:pPr>
            <w:r>
              <w:rPr>
                <w:rStyle w:val="color000000"/>
                <w:color w:val="000000"/>
                <w:szCs w:val="22"/>
              </w:rPr>
              <w:t>(Alibaba)</w:t>
            </w:r>
          </w:p>
          <w:p w14:paraId="4C340C8A" w14:textId="77777777" w:rsidR="00BC4FB5" w:rsidRDefault="00BC4FB5" w:rsidP="009B66EB">
            <w:pPr>
              <w:jc w:val="center"/>
              <w:rPr>
                <w:rFonts w:ascii="undefined" w:hAnsi="undefined" w:hint="eastAsia"/>
              </w:rPr>
            </w:pPr>
            <w:r>
              <w:rPr>
                <w:rStyle w:val="color000000"/>
                <w:color w:val="000000"/>
                <w:szCs w:val="22"/>
              </w:rPr>
              <w:t>W. Zhu</w:t>
            </w:r>
          </w:p>
          <w:p w14:paraId="03D1F8A8"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119</w:t>
            </w:r>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rFonts w:ascii="undefined" w:hAnsi="undefined" w:hint="eastAsia"/>
              </w:rPr>
            </w:pPr>
            <w:r>
              <w:rPr>
                <w:rStyle w:val="color000000"/>
                <w:color w:val="000000"/>
                <w:szCs w:val="22"/>
              </w:rPr>
              <w:t>Palette mode in HEVC SCC + palette flag signaling improvement</w:t>
            </w:r>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rFonts w:ascii="undefined" w:hAnsi="undefined" w:hint="eastAsia"/>
              </w:rPr>
            </w:pPr>
            <w:r>
              <w:rPr>
                <w:rStyle w:val="color000000"/>
                <w:color w:val="000000"/>
                <w:szCs w:val="22"/>
              </w:rPr>
              <w:t>J. Lai (MediaTek)</w:t>
            </w:r>
          </w:p>
        </w:tc>
      </w:tr>
      <w:tr w:rsidR="00BC4FB5" w14:paraId="631BFE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rFonts w:ascii="undefined" w:hAnsi="undefined" w:hint="eastAsia"/>
              </w:rPr>
            </w:pPr>
            <w:r>
              <w:rPr>
                <w:rStyle w:val="color000000"/>
                <w:color w:val="000000"/>
                <w:szCs w:val="22"/>
              </w:rPr>
              <w:t>CE8-2.2</w:t>
            </w:r>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rFonts w:ascii="undefined" w:hAnsi="undefined" w:hint="eastAsia"/>
              </w:rPr>
            </w:pPr>
            <w:r>
              <w:rPr>
                <w:rStyle w:val="color000000"/>
                <w:color w:val="000000"/>
                <w:szCs w:val="22"/>
              </w:rPr>
              <w:t>Y.-C. Sun</w:t>
            </w:r>
          </w:p>
          <w:p w14:paraId="39E8269C" w14:textId="77777777" w:rsidR="00BC4FB5" w:rsidRDefault="00BC4FB5" w:rsidP="009B66EB">
            <w:pPr>
              <w:jc w:val="center"/>
              <w:rPr>
                <w:rFonts w:ascii="undefined" w:hAnsi="undefined" w:hint="eastAsia"/>
              </w:rPr>
            </w:pPr>
            <w:r>
              <w:rPr>
                <w:rStyle w:val="color000000"/>
                <w:color w:val="000000"/>
                <w:szCs w:val="22"/>
              </w:rPr>
              <w:t>(Alibaba)</w:t>
            </w:r>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059</w:t>
            </w:r>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rFonts w:ascii="undefined" w:hAnsi="undefined" w:hint="eastAsia"/>
              </w:rPr>
            </w:pPr>
            <w:r>
              <w:rPr>
                <w:rStyle w:val="color000000"/>
                <w:color w:val="000000"/>
                <w:szCs w:val="22"/>
              </w:rPr>
              <w:t xml:space="preserve">Palette mode and with neighboring pixel copy </w:t>
            </w:r>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rFonts w:ascii="undefined" w:hAnsi="undefined" w:hint="eastAsia"/>
              </w:rPr>
            </w:pPr>
            <w:r>
              <w:rPr>
                <w:rStyle w:val="color000000"/>
                <w:color w:val="000000"/>
                <w:szCs w:val="22"/>
              </w:rPr>
              <w:t>W. Zhu</w:t>
            </w:r>
          </w:p>
          <w:p w14:paraId="5A7F5CE7"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r>
      <w:tr w:rsidR="00BC4FB5" w14:paraId="76EEAA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rFonts w:ascii="undefined" w:hAnsi="undefined" w:hint="eastAsia"/>
              </w:rPr>
            </w:pPr>
            <w:r>
              <w:rPr>
                <w:rStyle w:val="color000000"/>
                <w:color w:val="000000"/>
                <w:szCs w:val="22"/>
              </w:rPr>
              <w:t>CE8-2.3</w:t>
            </w:r>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rFonts w:ascii="undefined" w:hAnsi="undefined" w:hint="eastAsia"/>
              </w:rPr>
            </w:pPr>
            <w:r>
              <w:rPr>
                <w:rStyle w:val="color000000"/>
                <w:color w:val="000000"/>
                <w:szCs w:val="22"/>
              </w:rPr>
              <w:t>W. Zhu</w:t>
            </w:r>
          </w:p>
          <w:p w14:paraId="697C85C3"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071</w:t>
            </w:r>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rFonts w:ascii="undefined" w:hAnsi="undefined" w:hint="eastAsia"/>
              </w:rPr>
            </w:pPr>
            <w:r>
              <w:rPr>
                <w:rStyle w:val="color000000"/>
                <w:color w:val="000000"/>
                <w:szCs w:val="22"/>
              </w:rPr>
              <w:t>Palette PLT mode and IBC combination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rFonts w:ascii="undefined" w:hAnsi="undefined" w:hint="eastAsia"/>
              </w:rPr>
            </w:pPr>
            <w:r>
              <w:rPr>
                <w:rStyle w:val="color000000"/>
                <w:color w:val="000000"/>
                <w:szCs w:val="22"/>
              </w:rPr>
              <w:t>Y.-C. Sun</w:t>
            </w:r>
          </w:p>
          <w:p w14:paraId="3F107F41"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5F2E3D7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rFonts w:ascii="undefined" w:hAnsi="undefined" w:hint="eastAsia"/>
              </w:rPr>
            </w:pPr>
            <w:r>
              <w:rPr>
                <w:rStyle w:val="color000000"/>
                <w:color w:val="000000"/>
                <w:szCs w:val="22"/>
              </w:rPr>
              <w:lastRenderedPageBreak/>
              <w:t>CE8-2.4</w:t>
            </w:r>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rFonts w:ascii="undefined" w:hAnsi="undefined" w:hint="eastAsia"/>
              </w:rPr>
            </w:pPr>
            <w:r>
              <w:rPr>
                <w:rStyle w:val="color000000"/>
                <w:color w:val="000000"/>
                <w:szCs w:val="22"/>
              </w:rPr>
              <w:t>Y.-H. Chao</w:t>
            </w:r>
          </w:p>
          <w:p w14:paraId="7FBF93CE" w14:textId="77777777" w:rsidR="00BC4FB5" w:rsidRDefault="00BC4FB5" w:rsidP="009B66EB">
            <w:pPr>
              <w:jc w:val="center"/>
              <w:rPr>
                <w:rFonts w:ascii="undefined" w:hAnsi="undefined" w:hint="eastAsia"/>
              </w:rPr>
            </w:pPr>
            <w:r>
              <w:rPr>
                <w:rStyle w:val="color000000"/>
                <w:color w:val="000000"/>
                <w:szCs w:val="22"/>
              </w:rPr>
              <w:t>(Qualcomm)</w:t>
            </w:r>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120</w:t>
            </w:r>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rFonts w:ascii="undefined" w:hAnsi="undefined" w:hint="eastAsia"/>
              </w:rPr>
            </w:pPr>
            <w:r>
              <w:rPr>
                <w:rStyle w:val="color000000"/>
                <w:color w:val="000000"/>
                <w:szCs w:val="22"/>
              </w:rPr>
              <w:t>Line-based CG Palette mode</w:t>
            </w:r>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rFonts w:ascii="undefined" w:hAnsi="undefined" w:hint="eastAsia"/>
              </w:rPr>
            </w:pPr>
            <w:r>
              <w:rPr>
                <w:rStyle w:val="color000000"/>
                <w:color w:val="000000"/>
                <w:szCs w:val="22"/>
              </w:rPr>
              <w:t>Y.-C. Sun</w:t>
            </w:r>
          </w:p>
          <w:p w14:paraId="3EEB2D1B"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02CAB4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rFonts w:ascii="undefined" w:hAnsi="undefined" w:hint="eastAsia"/>
              </w:rPr>
            </w:pPr>
            <w:r>
              <w:rPr>
                <w:rStyle w:val="color000000"/>
                <w:color w:val="000000"/>
                <w:szCs w:val="22"/>
              </w:rPr>
              <w:t>CE8-2.5</w:t>
            </w:r>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rFonts w:ascii="undefined" w:hAnsi="undefined" w:hint="eastAsia"/>
              </w:rPr>
            </w:pPr>
            <w:r>
              <w:rPr>
                <w:rStyle w:val="color000000"/>
                <w:color w:val="000000"/>
                <w:szCs w:val="22"/>
              </w:rPr>
              <w:t>Y.-C. Sun</w:t>
            </w:r>
          </w:p>
          <w:p w14:paraId="0913219A" w14:textId="77777777" w:rsidR="00BC4FB5" w:rsidRDefault="00BC4FB5" w:rsidP="009B66EB">
            <w:pPr>
              <w:jc w:val="center"/>
              <w:rPr>
                <w:rFonts w:ascii="undefined" w:hAnsi="undefined" w:hint="eastAsia"/>
              </w:rPr>
            </w:pPr>
            <w:r>
              <w:rPr>
                <w:rStyle w:val="color000000"/>
                <w:color w:val="000000"/>
                <w:szCs w:val="22"/>
              </w:rPr>
              <w:t>(Alibaba)</w:t>
            </w:r>
          </w:p>
          <w:p w14:paraId="3DFCC851" w14:textId="77777777" w:rsidR="00BC4FB5" w:rsidRDefault="00BC4FB5" w:rsidP="009B66EB">
            <w:pPr>
              <w:jc w:val="center"/>
              <w:rPr>
                <w:rFonts w:ascii="undefined" w:hAnsi="undefined" w:hint="eastAsia"/>
              </w:rPr>
            </w:pPr>
            <w:r>
              <w:rPr>
                <w:rStyle w:val="color000000"/>
                <w:color w:val="000000"/>
                <w:szCs w:val="22"/>
              </w:rPr>
              <w:t>W. Zhu</w:t>
            </w:r>
          </w:p>
          <w:p w14:paraId="259DAE2F"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072</w:t>
            </w:r>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rFonts w:ascii="undefined" w:hAnsi="undefined" w:hint="eastAsia"/>
              </w:rPr>
            </w:pPr>
            <w:r>
              <w:rPr>
                <w:rStyle w:val="color000000"/>
                <w:color w:val="000000"/>
                <w:szCs w:val="22"/>
              </w:rPr>
              <w:t>Combination test of CE8-2.2 and CE8-2.3</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rFonts w:ascii="undefined" w:hAnsi="undefined" w:hint="eastAsia"/>
              </w:rPr>
            </w:pPr>
            <w:r>
              <w:rPr>
                <w:rStyle w:val="color000000"/>
                <w:color w:val="000000"/>
                <w:szCs w:val="22"/>
              </w:rPr>
              <w:t xml:space="preserve">C.-H. Hung (Qualcomm) </w:t>
            </w:r>
          </w:p>
        </w:tc>
      </w:tr>
      <w:tr w:rsidR="00BC4FB5" w14:paraId="69843C6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rFonts w:ascii="undefined" w:hAnsi="undefined" w:hint="eastAsia"/>
              </w:rPr>
            </w:pPr>
            <w:r>
              <w:rPr>
                <w:rStyle w:val="color000000"/>
                <w:color w:val="000000"/>
                <w:szCs w:val="22"/>
              </w:rPr>
              <w:t>CE8-3.1a</w:t>
            </w:r>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Santiago de Luxán (HHI)</w:t>
            </w:r>
          </w:p>
          <w:p w14:paraId="002830D7"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T.-C. Ma (Kwai Inc.)</w:t>
            </w:r>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097</w:t>
            </w:r>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rFonts w:ascii="undefined" w:hAnsi="undefined" w:hint="eastAsia"/>
              </w:rPr>
            </w:pPr>
            <w:r>
              <w:rPr>
                <w:rStyle w:val="color000000"/>
                <w:color w:val="000000"/>
                <w:szCs w:val="22"/>
              </w:rPr>
              <w:t>Enable TS for ISP TUs at the TU level</w:t>
            </w:r>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rFonts w:ascii="undefined" w:hAnsi="undefined" w:hint="eastAsia"/>
              </w:rPr>
            </w:pPr>
            <w:r>
              <w:rPr>
                <w:rStyle w:val="color000000"/>
                <w:color w:val="000000"/>
                <w:szCs w:val="22"/>
              </w:rPr>
              <w:t>Y.-H. Chao (Qualcomm)</w:t>
            </w:r>
          </w:p>
        </w:tc>
      </w:tr>
      <w:tr w:rsidR="00BC4FB5" w14:paraId="6F828FB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rFonts w:ascii="undefined" w:hAnsi="undefined" w:hint="eastAsia"/>
              </w:rPr>
            </w:pPr>
            <w:r>
              <w:rPr>
                <w:rStyle w:val="color000000"/>
                <w:color w:val="000000"/>
                <w:szCs w:val="22"/>
              </w:rPr>
              <w:t>CE8-3.2</w:t>
            </w:r>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rFonts w:ascii="undefined" w:hAnsi="undefined" w:hint="eastAsia"/>
              </w:rPr>
            </w:pPr>
            <w:r>
              <w:rPr>
                <w:rStyle w:val="color000000"/>
                <w:color w:val="000000"/>
                <w:szCs w:val="22"/>
              </w:rPr>
              <w:t xml:space="preserve">T. Tsukuba, Y. </w:t>
            </w:r>
            <w:proofErr w:type="spellStart"/>
            <w:r>
              <w:rPr>
                <w:rStyle w:val="color000000"/>
                <w:color w:val="000000"/>
                <w:szCs w:val="22"/>
              </w:rPr>
              <w:t>Yagasaki</w:t>
            </w:r>
            <w:proofErr w:type="spellEnd"/>
            <w:r>
              <w:rPr>
                <w:rStyle w:val="color000000"/>
                <w:color w:val="000000"/>
                <w:szCs w:val="22"/>
              </w:rPr>
              <w:t xml:space="preserve"> (Sony)</w:t>
            </w:r>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081</w:t>
            </w:r>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rFonts w:ascii="undefined" w:hAnsi="undefined" w:hint="eastAsia"/>
              </w:rPr>
            </w:pPr>
            <w:r>
              <w:rPr>
                <w:rStyle w:val="color000000"/>
                <w:color w:val="000000"/>
                <w:szCs w:val="22"/>
              </w:rPr>
              <w:t>Chroma TS support</w:t>
            </w:r>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rFonts w:ascii="undefined" w:hAnsi="undefined" w:hint="eastAsia"/>
              </w:rPr>
            </w:pPr>
            <w:r>
              <w:rPr>
                <w:rStyle w:val="color000000"/>
                <w:color w:val="000000"/>
                <w:szCs w:val="22"/>
              </w:rPr>
              <w:t>T. Nguyen (HHI)</w:t>
            </w:r>
          </w:p>
        </w:tc>
      </w:tr>
      <w:tr w:rsidR="00BC4FB5" w14:paraId="207FA57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rFonts w:ascii="undefined" w:hAnsi="undefined" w:hint="eastAsia"/>
              </w:rPr>
            </w:pPr>
            <w:r>
              <w:rPr>
                <w:rStyle w:val="color000000"/>
                <w:color w:val="000000"/>
                <w:szCs w:val="22"/>
              </w:rPr>
              <w:t>CE8-4.2</w:t>
            </w:r>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rFonts w:ascii="undefined" w:hAnsi="undefined" w:hint="eastAsia"/>
              </w:rPr>
            </w:pPr>
            <w:r>
              <w:rPr>
                <w:rStyle w:val="color000000"/>
                <w:color w:val="000000"/>
                <w:szCs w:val="22"/>
              </w:rPr>
              <w:t>Y.-H. Chao (Qualcomm)</w:t>
            </w:r>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121</w:t>
            </w:r>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rFonts w:ascii="undefined" w:hAnsi="undefined" w:hint="eastAsia"/>
              </w:rPr>
            </w:pPr>
            <w:r>
              <w:rPr>
                <w:rStyle w:val="color000000"/>
                <w:color w:val="000000"/>
                <w:szCs w:val="22"/>
              </w:rPr>
              <w:t>Dual tree disabled for YUV4:4:4 format</w:t>
            </w:r>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rFonts w:ascii="undefined" w:hAnsi="undefined" w:hint="eastAsia"/>
              </w:rPr>
            </w:pPr>
            <w:r>
              <w:rPr>
                <w:rStyle w:val="color000000"/>
                <w:color w:val="000000"/>
                <w:szCs w:val="22"/>
              </w:rPr>
              <w:t>W. Zhu</w:t>
            </w:r>
          </w:p>
          <w:p w14:paraId="1520A5A7"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r>
      <w:tr w:rsidR="00BC4FB5" w14:paraId="6F68C3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rFonts w:ascii="undefined" w:hAnsi="undefined" w:hint="eastAsia"/>
              </w:rPr>
            </w:pPr>
          </w:p>
        </w:tc>
      </w:tr>
    </w:tbl>
    <w:p w14:paraId="21180C1B" w14:textId="77777777" w:rsidR="00BC4FB5" w:rsidRDefault="00BC4FB5" w:rsidP="00BC4FB5">
      <w:pPr>
        <w:pStyle w:val="BodyText"/>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pPr>
      <w:r w:rsidRPr="001B7F00">
        <w:t xml:space="preserve">Table </w:t>
      </w:r>
      <w:r>
        <w:t>3</w:t>
      </w:r>
      <w:r w:rsidRPr="001B7F00">
        <w:t>: CE8 test results with VTM</w:t>
      </w:r>
      <w:r>
        <w:t>-5.0 CTC</w:t>
      </w:r>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AI Over VTM-5.0</w:t>
            </w:r>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RA Over VTM-5.0</w:t>
            </w:r>
          </w:p>
        </w:tc>
      </w:tr>
      <w:tr w:rsidR="00BC4FB5" w14:paraId="760FB14C" w14:textId="77777777" w:rsidTr="009B66EB">
        <w:trPr>
          <w:trHeight w:val="300"/>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rFonts w:ascii="Calibri" w:hAnsi="Calibri" w:cs="Calibri"/>
                <w:b/>
                <w:bCs/>
                <w:color w:val="000000"/>
                <w:szCs w:val="22"/>
              </w:rPr>
            </w:pPr>
            <w:r>
              <w:rPr>
                <w:rFonts w:ascii="Calibri" w:hAnsi="Calibri" w:cs="Calibri"/>
                <w:b/>
                <w:bCs/>
                <w:color w:val="000000"/>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rFonts w:ascii="Calibri" w:hAnsi="Calibri" w:cs="Calibri"/>
                <w:b/>
                <w:bCs/>
                <w:color w:val="000000"/>
                <w:szCs w:val="22"/>
              </w:rPr>
            </w:pPr>
            <w:r>
              <w:rPr>
                <w:rFonts w:ascii="Calibri" w:hAnsi="Calibri" w:cs="Calibri"/>
                <w:b/>
                <w:bCs/>
                <w:color w:val="000000"/>
                <w:szCs w:val="22"/>
              </w:rPr>
              <w:t>Test#</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EncT</w:t>
            </w:r>
            <w:proofErr w:type="spellEnd"/>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DecT</w:t>
            </w:r>
            <w:proofErr w:type="spellEnd"/>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EncT</w:t>
            </w:r>
            <w:proofErr w:type="spellEnd"/>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DecT</w:t>
            </w:r>
            <w:proofErr w:type="spellEnd"/>
          </w:p>
        </w:tc>
      </w:tr>
      <w:tr w:rsidR="00BC4FB5" w14:paraId="7E29E322" w14:textId="77777777" w:rsidTr="009B66EB">
        <w:trPr>
          <w:trHeight w:val="300"/>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rFonts w:ascii="Calibri" w:hAnsi="Calibri" w:cs="Calibri"/>
                <w:color w:val="000000"/>
                <w:szCs w:val="22"/>
              </w:rPr>
            </w:pPr>
            <w:r>
              <w:rPr>
                <w:rFonts w:ascii="Calibri" w:hAnsi="Calibri" w:cs="Calibri"/>
                <w:color w:val="000000"/>
                <w:szCs w:val="22"/>
              </w:rPr>
              <w:t>CTC</w:t>
            </w:r>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color w:val="000000"/>
                <w:szCs w:val="22"/>
                <w:shd w:val="pct15" w:color="auto" w:fill="FFFFFF"/>
              </w:rPr>
            </w:pPr>
            <w:r w:rsidRPr="00F27648">
              <w:rPr>
                <w:color w:val="000000"/>
                <w:szCs w:val="22"/>
                <w:shd w:val="pct15" w:color="auto" w:fill="FFFFFF"/>
              </w:rPr>
              <w:t>VTM+IBC</w:t>
            </w:r>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-0.65%</w:t>
            </w:r>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146%</w:t>
            </w:r>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0.01%</w:t>
            </w:r>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-0.32%</w:t>
            </w:r>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-0.25%</w:t>
            </w:r>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107%</w:t>
            </w:r>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r>
      <w:tr w:rsidR="00BC4FB5" w14:paraId="224C0A88"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color w:val="000000"/>
                <w:szCs w:val="22"/>
              </w:rPr>
            </w:pPr>
            <w:r>
              <w:rPr>
                <w:color w:val="000000"/>
                <w:szCs w:val="22"/>
              </w:rPr>
              <w:t>CE8-1.1</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color w:val="000000"/>
                <w:sz w:val="20"/>
              </w:rPr>
            </w:pPr>
            <w:r>
              <w:rPr>
                <w:color w:val="000000"/>
                <w:sz w:val="20"/>
              </w:rPr>
              <w:t>-0.69%</w:t>
            </w:r>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color w:val="000000"/>
                <w:sz w:val="20"/>
              </w:rPr>
            </w:pPr>
            <w:r>
              <w:rPr>
                <w:color w:val="000000"/>
                <w:sz w:val="20"/>
              </w:rPr>
              <w:t>-0.69%</w:t>
            </w:r>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color w:val="000000"/>
                <w:sz w:val="20"/>
              </w:rPr>
            </w:pPr>
            <w:r>
              <w:rPr>
                <w:color w:val="000000"/>
                <w:sz w:val="20"/>
              </w:rPr>
              <w:t>149%</w:t>
            </w:r>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color w:val="000000"/>
                <w:sz w:val="20"/>
              </w:rPr>
            </w:pPr>
            <w:r>
              <w:rPr>
                <w:color w:val="000000"/>
                <w:sz w:val="20"/>
              </w:rPr>
              <w:t>-0.28%</w:t>
            </w:r>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color w:val="000000"/>
                <w:sz w:val="20"/>
              </w:rPr>
            </w:pPr>
            <w:r>
              <w:rPr>
                <w:color w:val="000000"/>
                <w:sz w:val="20"/>
              </w:rPr>
              <w:t>-0.35%</w:t>
            </w:r>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color w:val="000000"/>
                <w:sz w:val="20"/>
              </w:rPr>
            </w:pPr>
            <w:r>
              <w:rPr>
                <w:color w:val="000000"/>
                <w:sz w:val="20"/>
              </w:rPr>
              <w:t>107%</w:t>
            </w:r>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color w:val="000000"/>
                <w:sz w:val="20"/>
              </w:rPr>
            </w:pPr>
            <w:r>
              <w:rPr>
                <w:color w:val="000000"/>
                <w:sz w:val="20"/>
              </w:rPr>
              <w:t>98%</w:t>
            </w:r>
          </w:p>
        </w:tc>
      </w:tr>
      <w:tr w:rsidR="00BC4FB5" w14:paraId="4E7D4076"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color w:val="000000"/>
                <w:szCs w:val="22"/>
              </w:rPr>
            </w:pPr>
            <w:r>
              <w:rPr>
                <w:color w:val="000000"/>
                <w:szCs w:val="22"/>
              </w:rPr>
              <w:t>CE8-1.2a</w:t>
            </w:r>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color w:val="000000"/>
                <w:sz w:val="20"/>
              </w:rPr>
            </w:pPr>
            <w:r>
              <w:rPr>
                <w:color w:val="000000"/>
                <w:sz w:val="20"/>
              </w:rPr>
              <w:t>-0.68%</w:t>
            </w:r>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color w:val="000000"/>
                <w:sz w:val="20"/>
              </w:rPr>
            </w:pPr>
            <w:r>
              <w:rPr>
                <w:color w:val="000000"/>
                <w:sz w:val="20"/>
              </w:rPr>
              <w:t>-0.31%</w:t>
            </w:r>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color w:val="000000"/>
                <w:sz w:val="20"/>
              </w:rPr>
            </w:pPr>
            <w:r>
              <w:rPr>
                <w:color w:val="000000"/>
                <w:sz w:val="20"/>
              </w:rPr>
              <w:t>-0.23%</w:t>
            </w:r>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color w:val="000000"/>
                <w:sz w:val="20"/>
              </w:rPr>
            </w:pPr>
            <w:r>
              <w:rPr>
                <w:color w:val="000000"/>
                <w:sz w:val="20"/>
              </w:rPr>
              <w:t>103%</w:t>
            </w:r>
          </w:p>
        </w:tc>
      </w:tr>
      <w:tr w:rsidR="00BC4FB5" w14:paraId="3E6B12D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color w:val="000000"/>
                <w:szCs w:val="22"/>
              </w:rPr>
            </w:pPr>
            <w:r>
              <w:rPr>
                <w:color w:val="000000"/>
                <w:szCs w:val="22"/>
              </w:rPr>
              <w:t>CE8-1.2b</w:t>
            </w:r>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color w:val="000000"/>
                <w:sz w:val="20"/>
              </w:rPr>
            </w:pPr>
            <w:r>
              <w:rPr>
                <w:color w:val="000000"/>
                <w:sz w:val="20"/>
              </w:rPr>
              <w:t>-0.67%</w:t>
            </w:r>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color w:val="000000"/>
                <w:sz w:val="20"/>
              </w:rPr>
            </w:pPr>
            <w:r>
              <w:rPr>
                <w:color w:val="000000"/>
                <w:sz w:val="20"/>
              </w:rPr>
              <w:t>-0.23%</w:t>
            </w:r>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color w:val="000000"/>
                <w:sz w:val="20"/>
              </w:rPr>
            </w:pPr>
            <w:r>
              <w:rPr>
                <w:color w:val="000000"/>
                <w:sz w:val="20"/>
              </w:rPr>
              <w:t>-0.28%</w:t>
            </w:r>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color w:val="000000"/>
                <w:sz w:val="20"/>
              </w:rPr>
            </w:pPr>
            <w:r>
              <w:rPr>
                <w:color w:val="000000"/>
                <w:sz w:val="20"/>
              </w:rPr>
              <w:t>103%</w:t>
            </w:r>
          </w:p>
        </w:tc>
      </w:tr>
      <w:tr w:rsidR="00BC4FB5" w14:paraId="3EC6789E" w14:textId="77777777" w:rsidTr="009B66EB">
        <w:trPr>
          <w:trHeight w:val="330"/>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color w:val="000000"/>
                <w:sz w:val="20"/>
              </w:rPr>
            </w:pPr>
            <w:r>
              <w:rPr>
                <w:color w:val="000000"/>
                <w:sz w:val="20"/>
              </w:rPr>
              <w:t>-0.67%</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color w:val="000000"/>
                <w:sz w:val="20"/>
              </w:rPr>
            </w:pPr>
            <w:r>
              <w:rPr>
                <w:color w:val="000000"/>
                <w:sz w:val="20"/>
              </w:rPr>
              <w:t>147%</w:t>
            </w:r>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color w:val="000000"/>
                <w:sz w:val="20"/>
              </w:rPr>
            </w:pPr>
            <w:r>
              <w:rPr>
                <w:color w:val="000000"/>
                <w:sz w:val="20"/>
              </w:rPr>
              <w:t>-0.24%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color w:val="000000"/>
                <w:sz w:val="20"/>
              </w:rPr>
            </w:pPr>
            <w:r>
              <w:rPr>
                <w:color w:val="000000"/>
                <w:sz w:val="20"/>
              </w:rPr>
              <w:t>-0.22%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color w:val="000000"/>
                <w:sz w:val="20"/>
              </w:rPr>
            </w:pPr>
            <w:r>
              <w:rPr>
                <w:color w:val="000000"/>
                <w:sz w:val="20"/>
              </w:rPr>
              <w:t>100%</w:t>
            </w:r>
          </w:p>
        </w:tc>
      </w:tr>
      <w:tr w:rsidR="00BC4FB5" w14:paraId="1F576C2B" w14:textId="77777777" w:rsidTr="009B66EB">
        <w:trPr>
          <w:trHeight w:val="515"/>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color w:val="000000"/>
                <w:szCs w:val="22"/>
              </w:rPr>
            </w:pPr>
            <w:r>
              <w:rPr>
                <w:color w:val="000000"/>
                <w:szCs w:val="22"/>
              </w:rPr>
              <w:t>CE8-1.3b</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color w:val="000000"/>
                <w:sz w:val="20"/>
              </w:rPr>
            </w:pPr>
            <w:r>
              <w:rPr>
                <w:color w:val="000000"/>
                <w:sz w:val="20"/>
              </w:rPr>
              <w:t>-0.63%</w:t>
            </w:r>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color w:val="000000"/>
                <w:sz w:val="20"/>
              </w:rPr>
            </w:pPr>
            <w:r>
              <w:rPr>
                <w:color w:val="000000"/>
                <w:sz w:val="20"/>
              </w:rPr>
              <w:t>-0.67%</w:t>
            </w:r>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color w:val="000000"/>
                <w:sz w:val="20"/>
              </w:rPr>
            </w:pPr>
            <w:r>
              <w:rPr>
                <w:color w:val="000000"/>
                <w:sz w:val="20"/>
              </w:rPr>
              <w:t>147%</w:t>
            </w:r>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color w:val="000000"/>
                <w:sz w:val="20"/>
              </w:rPr>
            </w:pPr>
            <w:r>
              <w:rPr>
                <w:color w:val="000000"/>
                <w:sz w:val="20"/>
              </w:rPr>
              <w:t>0.17%</w:t>
            </w:r>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color w:val="000000"/>
                <w:sz w:val="20"/>
              </w:rPr>
            </w:pPr>
            <w:r>
              <w:rPr>
                <w:color w:val="000000"/>
                <w:sz w:val="20"/>
              </w:rPr>
              <w:t>-0.18%</w:t>
            </w:r>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color w:val="000000"/>
                <w:sz w:val="20"/>
              </w:rPr>
            </w:pPr>
            <w:r>
              <w:rPr>
                <w:color w:val="000000"/>
                <w:sz w:val="20"/>
              </w:rPr>
              <w:t>105%</w:t>
            </w:r>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color w:val="000000"/>
                <w:sz w:val="20"/>
              </w:rPr>
            </w:pPr>
            <w:r>
              <w:rPr>
                <w:color w:val="000000"/>
                <w:sz w:val="20"/>
              </w:rPr>
              <w:t>100%</w:t>
            </w:r>
          </w:p>
        </w:tc>
      </w:tr>
      <w:tr w:rsidR="00BC4FB5" w14:paraId="79560074"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color w:val="000000"/>
                <w:szCs w:val="22"/>
              </w:rPr>
            </w:pPr>
            <w:r>
              <w:rPr>
                <w:color w:val="000000"/>
                <w:szCs w:val="22"/>
              </w:rPr>
              <w:t>CE8-1.4</w:t>
            </w:r>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color w:val="000000"/>
                <w:sz w:val="20"/>
              </w:rPr>
            </w:pPr>
            <w:r>
              <w:rPr>
                <w:color w:val="000000"/>
                <w:sz w:val="20"/>
              </w:rPr>
              <w:t>-0.65%</w:t>
            </w:r>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color w:val="000000"/>
                <w:sz w:val="20"/>
              </w:rPr>
            </w:pPr>
            <w:r>
              <w:rPr>
                <w:color w:val="000000"/>
                <w:sz w:val="20"/>
              </w:rPr>
              <w:t>149%</w:t>
            </w:r>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color w:val="000000"/>
                <w:sz w:val="20"/>
              </w:rPr>
            </w:pPr>
            <w:r>
              <w:rPr>
                <w:color w:val="000000"/>
                <w:sz w:val="20"/>
              </w:rPr>
              <w:t>99%</w:t>
            </w:r>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color w:val="000000"/>
                <w:sz w:val="20"/>
              </w:rPr>
            </w:pPr>
            <w:r>
              <w:rPr>
                <w:color w:val="000000"/>
                <w:sz w:val="20"/>
              </w:rPr>
              <w:t>-0.32%</w:t>
            </w:r>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color w:val="000000"/>
                <w:sz w:val="20"/>
              </w:rPr>
            </w:pPr>
            <w:r>
              <w:rPr>
                <w:color w:val="000000"/>
                <w:sz w:val="20"/>
              </w:rPr>
              <w:t>-0.25%</w:t>
            </w:r>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color w:val="000000"/>
                <w:sz w:val="20"/>
              </w:rPr>
            </w:pPr>
            <w:r>
              <w:rPr>
                <w:color w:val="000000"/>
                <w:sz w:val="20"/>
              </w:rPr>
              <w:t>107.00%</w:t>
            </w:r>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color w:val="000000"/>
                <w:sz w:val="20"/>
              </w:rPr>
            </w:pPr>
            <w:r>
              <w:rPr>
                <w:color w:val="000000"/>
                <w:sz w:val="20"/>
              </w:rPr>
              <w:t>99%</w:t>
            </w:r>
          </w:p>
        </w:tc>
      </w:tr>
      <w:tr w:rsidR="00BC4FB5" w14:paraId="748818B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color w:val="000000"/>
                <w:szCs w:val="22"/>
              </w:rPr>
            </w:pPr>
            <w:r>
              <w:rPr>
                <w:color w:val="000000"/>
                <w:szCs w:val="22"/>
              </w:rPr>
              <w:t>CE8-1.5a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color w:val="000000"/>
                <w:sz w:val="20"/>
              </w:rPr>
            </w:pPr>
            <w:r>
              <w:rPr>
                <w:color w:val="000000"/>
                <w:sz w:val="20"/>
              </w:rPr>
              <w:t>-0.68%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color w:val="000000"/>
                <w:sz w:val="20"/>
              </w:rPr>
            </w:pPr>
            <w:r>
              <w:rPr>
                <w:color w:val="000000"/>
                <w:sz w:val="20"/>
              </w:rPr>
              <w:t>-0.73%</w:t>
            </w:r>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color w:val="000000"/>
                <w:sz w:val="20"/>
              </w:rPr>
            </w:pPr>
            <w:r>
              <w:rPr>
                <w:color w:val="000000"/>
                <w:sz w:val="20"/>
              </w:rPr>
              <w:t>150%</w:t>
            </w:r>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color w:val="000000"/>
                <w:sz w:val="20"/>
              </w:rPr>
            </w:pPr>
            <w:r>
              <w:rPr>
                <w:color w:val="000000"/>
                <w:sz w:val="20"/>
              </w:rPr>
              <w:t>-0.29%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color w:val="000000"/>
                <w:sz w:val="20"/>
              </w:rPr>
            </w:pPr>
            <w:r>
              <w:rPr>
                <w:color w:val="000000"/>
                <w:sz w:val="20"/>
              </w:rPr>
              <w:t>99%</w:t>
            </w:r>
          </w:p>
        </w:tc>
      </w:tr>
      <w:tr w:rsidR="00BC4FB5" w14:paraId="502473EB"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color w:val="000000"/>
                <w:szCs w:val="22"/>
              </w:rPr>
            </w:pPr>
            <w:r>
              <w:rPr>
                <w:color w:val="000000"/>
                <w:szCs w:val="22"/>
              </w:rPr>
              <w:t>CE8-1.5b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color w:val="000000"/>
                <w:sz w:val="20"/>
              </w:rPr>
            </w:pPr>
            <w:r>
              <w:rPr>
                <w:color w:val="000000"/>
                <w:sz w:val="20"/>
              </w:rPr>
              <w:t>-0.70%</w:t>
            </w:r>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color w:val="000000"/>
                <w:sz w:val="20"/>
              </w:rPr>
            </w:pPr>
            <w:r>
              <w:rPr>
                <w:color w:val="000000"/>
                <w:sz w:val="20"/>
              </w:rPr>
              <w:t>150%</w:t>
            </w:r>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color w:val="000000"/>
                <w:sz w:val="20"/>
              </w:rPr>
            </w:pPr>
            <w:r>
              <w:rPr>
                <w:color w:val="000000"/>
                <w:sz w:val="20"/>
              </w:rPr>
              <w:t>-0.31%</w:t>
            </w:r>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color w:val="000000"/>
                <w:sz w:val="20"/>
              </w:rPr>
            </w:pPr>
            <w:r>
              <w:rPr>
                <w:color w:val="000000"/>
                <w:sz w:val="20"/>
              </w:rPr>
              <w:t>-0.28%</w:t>
            </w:r>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color w:val="000000"/>
                <w:sz w:val="20"/>
              </w:rPr>
            </w:pPr>
            <w:r>
              <w:rPr>
                <w:color w:val="000000"/>
                <w:sz w:val="20"/>
              </w:rPr>
              <w:t>106%</w:t>
            </w:r>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color w:val="000000"/>
                <w:sz w:val="20"/>
              </w:rPr>
            </w:pPr>
            <w:r>
              <w:rPr>
                <w:color w:val="000000"/>
                <w:sz w:val="20"/>
              </w:rPr>
              <w:t>99%</w:t>
            </w:r>
          </w:p>
        </w:tc>
      </w:tr>
      <w:tr w:rsidR="00BC4FB5" w14:paraId="6DDFC2AE"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color w:val="000000"/>
                <w:szCs w:val="22"/>
              </w:rPr>
            </w:pPr>
            <w:r>
              <w:rPr>
                <w:color w:val="000000"/>
                <w:szCs w:val="22"/>
              </w:rPr>
              <w:t>CE8-1.6b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color w:val="000000"/>
                <w:sz w:val="20"/>
              </w:rPr>
            </w:pPr>
            <w:r>
              <w:rPr>
                <w:color w:val="000000"/>
                <w:sz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color w:val="000000"/>
                <w:sz w:val="20"/>
              </w:rPr>
            </w:pPr>
            <w:r>
              <w:rPr>
                <w:color w:val="000000"/>
                <w:sz w:val="20"/>
              </w:rPr>
              <w:t>-0.57%</w:t>
            </w:r>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color w:val="000000"/>
                <w:sz w:val="20"/>
              </w:rPr>
            </w:pPr>
            <w:r>
              <w:rPr>
                <w:color w:val="000000"/>
                <w:sz w:val="20"/>
              </w:rPr>
              <w:t>-0.24%</w:t>
            </w:r>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color w:val="000000"/>
                <w:sz w:val="20"/>
              </w:rPr>
            </w:pPr>
            <w:r>
              <w:rPr>
                <w:color w:val="000000"/>
                <w:sz w:val="20"/>
              </w:rPr>
              <w:t>100%</w:t>
            </w:r>
          </w:p>
        </w:tc>
      </w:tr>
      <w:tr w:rsidR="00BC4FB5" w14:paraId="4FFE7DC9"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color w:val="000000"/>
                <w:szCs w:val="22"/>
              </w:rPr>
            </w:pPr>
            <w:r>
              <w:rPr>
                <w:color w:val="000000"/>
                <w:szCs w:val="22"/>
              </w:rPr>
              <w:t>CE8-1.6c</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color w:val="000000"/>
                <w:sz w:val="20"/>
              </w:rPr>
            </w:pPr>
            <w:r>
              <w:rPr>
                <w:color w:val="000000"/>
                <w:sz w:val="20"/>
              </w:rPr>
              <w:t>-0.60%</w:t>
            </w:r>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color w:val="000000"/>
                <w:sz w:val="20"/>
              </w:rPr>
            </w:pPr>
            <w:r>
              <w:rPr>
                <w:color w:val="000000"/>
                <w:sz w:val="20"/>
              </w:rPr>
              <w:t>99%</w:t>
            </w:r>
          </w:p>
        </w:tc>
      </w:tr>
      <w:tr w:rsidR="00BC4FB5" w14:paraId="1FF0D79C"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color w:val="000000"/>
                <w:szCs w:val="22"/>
              </w:rPr>
            </w:pPr>
            <w:r>
              <w:rPr>
                <w:color w:val="000000"/>
                <w:szCs w:val="22"/>
              </w:rPr>
              <w:t>CE8-1.7</w:t>
            </w:r>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color w:val="000000"/>
                <w:sz w:val="20"/>
              </w:rPr>
            </w:pPr>
            <w:r>
              <w:rPr>
                <w:color w:val="000000"/>
                <w:sz w:val="20"/>
              </w:rPr>
              <w:t>-0.64%</w:t>
            </w:r>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color w:val="000000"/>
                <w:sz w:val="20"/>
              </w:rPr>
            </w:pPr>
            <w:r>
              <w:rPr>
                <w:color w:val="000000"/>
                <w:sz w:val="20"/>
              </w:rPr>
              <w:t>144%</w:t>
            </w:r>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color w:val="000000"/>
                <w:sz w:val="20"/>
              </w:rPr>
            </w:pPr>
            <w:r>
              <w:rPr>
                <w:color w:val="000000"/>
                <w:sz w:val="20"/>
              </w:rPr>
              <w:t>-0.28%</w:t>
            </w:r>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color w:val="000000"/>
                <w:sz w:val="20"/>
              </w:rPr>
            </w:pPr>
            <w:r>
              <w:rPr>
                <w:color w:val="000000"/>
                <w:sz w:val="20"/>
              </w:rPr>
              <w:t>-0.18%</w:t>
            </w:r>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color w:val="000000"/>
                <w:sz w:val="20"/>
              </w:rPr>
            </w:pPr>
            <w:r>
              <w:rPr>
                <w:color w:val="000000"/>
                <w:sz w:val="20"/>
              </w:rPr>
              <w:t>105%</w:t>
            </w:r>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color w:val="000000"/>
                <w:sz w:val="20"/>
              </w:rPr>
            </w:pPr>
            <w:r>
              <w:rPr>
                <w:color w:val="000000"/>
                <w:sz w:val="20"/>
              </w:rPr>
              <w:t>89%</w:t>
            </w:r>
          </w:p>
        </w:tc>
      </w:tr>
      <w:tr w:rsidR="00BC4FB5" w14:paraId="08A6114B"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color w:val="000000"/>
                <w:sz w:val="20"/>
              </w:rPr>
            </w:pPr>
            <w:r>
              <w:rPr>
                <w:color w:val="000000"/>
                <w:sz w:val="20"/>
              </w:rPr>
              <w:t>108%</w:t>
            </w:r>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color w:val="000000"/>
                <w:sz w:val="20"/>
              </w:rPr>
            </w:pPr>
            <w:r>
              <w:rPr>
                <w:color w:val="000000"/>
                <w:sz w:val="20"/>
              </w:rPr>
              <w:t>105%</w:t>
            </w:r>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color w:val="000000"/>
                <w:sz w:val="20"/>
              </w:rPr>
            </w:pPr>
            <w:r>
              <w:rPr>
                <w:color w:val="000000"/>
                <w:sz w:val="20"/>
              </w:rPr>
              <w:t>-0.08%</w:t>
            </w:r>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color w:val="000000"/>
                <w:sz w:val="20"/>
              </w:rPr>
            </w:pPr>
            <w:r>
              <w:rPr>
                <w:color w:val="000000"/>
                <w:sz w:val="20"/>
              </w:rPr>
              <w:t>102%</w:t>
            </w:r>
          </w:p>
        </w:tc>
      </w:tr>
      <w:tr w:rsidR="00BC4FB5" w14:paraId="77FD17A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color w:val="000000"/>
                <w:sz w:val="20"/>
              </w:rPr>
            </w:pPr>
            <w:r>
              <w:rPr>
                <w:color w:val="000000"/>
                <w:sz w:val="20"/>
              </w:rPr>
              <w:t>110%</w:t>
            </w:r>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color w:val="000000"/>
                <w:sz w:val="20"/>
              </w:rPr>
            </w:pPr>
            <w:r>
              <w:rPr>
                <w:color w:val="000000"/>
                <w:sz w:val="20"/>
              </w:rPr>
              <w:t>0.00%</w:t>
            </w:r>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color w:val="000000"/>
                <w:sz w:val="20"/>
              </w:rPr>
            </w:pPr>
            <w:r>
              <w:rPr>
                <w:color w:val="000000"/>
                <w:sz w:val="20"/>
              </w:rPr>
              <w:t>101%</w:t>
            </w:r>
          </w:p>
        </w:tc>
      </w:tr>
      <w:tr w:rsidR="00BC4FB5" w14:paraId="743EC9BB" w14:textId="77777777" w:rsidTr="009B66EB">
        <w:trPr>
          <w:trHeight w:val="380"/>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color w:val="000000"/>
                <w:sz w:val="20"/>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color w:val="000000"/>
                <w:sz w:val="20"/>
              </w:rPr>
            </w:pPr>
            <w:r>
              <w:rPr>
                <w:color w:val="000000"/>
                <w:sz w:val="20"/>
              </w:rPr>
              <w:t>98%</w:t>
            </w:r>
          </w:p>
        </w:tc>
      </w:tr>
      <w:tr w:rsidR="00BC4FB5" w14:paraId="32B9E487" w14:textId="77777777" w:rsidTr="009B66EB">
        <w:trPr>
          <w:trHeight w:val="435"/>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color w:val="000000"/>
                <w:sz w:val="20"/>
              </w:rPr>
            </w:pPr>
            <w:r>
              <w:rPr>
                <w:color w:val="000000"/>
                <w:sz w:val="20"/>
              </w:rPr>
              <w:t>0.01%</w:t>
            </w:r>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color w:val="000000"/>
                <w:sz w:val="20"/>
              </w:rPr>
            </w:pPr>
            <w:r>
              <w:rPr>
                <w:color w:val="000000"/>
                <w:sz w:val="20"/>
              </w:rPr>
              <w:t>112%</w:t>
            </w:r>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color w:val="000000"/>
                <w:sz w:val="20"/>
              </w:rPr>
            </w:pPr>
            <w:r>
              <w:rPr>
                <w:color w:val="000000"/>
                <w:sz w:val="20"/>
              </w:rPr>
              <w:t>103%</w:t>
            </w:r>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color w:val="000000"/>
                <w:sz w:val="20"/>
              </w:rPr>
            </w:pPr>
            <w:r>
              <w:rPr>
                <w:color w:val="000000"/>
                <w:sz w:val="20"/>
              </w:rPr>
              <w:t>101%</w:t>
            </w:r>
          </w:p>
        </w:tc>
      </w:tr>
      <w:tr w:rsidR="00BC4FB5" w14:paraId="4954D923"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color w:val="000000"/>
                <w:sz w:val="20"/>
              </w:rPr>
            </w:pPr>
            <w:r>
              <w:rPr>
                <w:color w:val="000000"/>
                <w:sz w:val="20"/>
              </w:rPr>
              <w:t>97%</w:t>
            </w:r>
          </w:p>
        </w:tc>
      </w:tr>
      <w:tr w:rsidR="00BC4FB5" w14:paraId="1D3FBA01"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color w:val="000000"/>
                <w:sz w:val="20"/>
              </w:rPr>
            </w:pPr>
            <w:r>
              <w:rPr>
                <w:color w:val="000000"/>
                <w:sz w:val="20"/>
              </w:rPr>
              <w:t>100%</w:t>
            </w:r>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color w:val="000000"/>
                <w:sz w:val="20"/>
              </w:rPr>
            </w:pPr>
            <w:r>
              <w:rPr>
                <w:color w:val="000000"/>
                <w:sz w:val="20"/>
              </w:rPr>
              <w:t>-0.05%</w:t>
            </w:r>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color w:val="000000"/>
                <w:sz w:val="20"/>
              </w:rPr>
            </w:pPr>
            <w:r>
              <w:rPr>
                <w:color w:val="000000"/>
                <w:sz w:val="20"/>
              </w:rPr>
              <w:t>100%</w:t>
            </w:r>
          </w:p>
        </w:tc>
      </w:tr>
      <w:tr w:rsidR="00BC4FB5" w14:paraId="36B1C4E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color w:val="000000"/>
                <w:sz w:val="20"/>
              </w:rPr>
            </w:pPr>
            <w:r>
              <w:rPr>
                <w:color w:val="000000"/>
                <w:sz w:val="20"/>
              </w:rPr>
              <w:t>0.15%</w:t>
            </w:r>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color w:val="000000"/>
                <w:sz w:val="20"/>
              </w:rPr>
            </w:pPr>
            <w:r>
              <w:rPr>
                <w:color w:val="000000"/>
                <w:sz w:val="20"/>
              </w:rPr>
              <w:t>100%</w:t>
            </w:r>
          </w:p>
        </w:tc>
      </w:tr>
      <w:tr w:rsidR="00BC4FB5" w14:paraId="67B88D5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color w:val="000000"/>
                <w:sz w:val="20"/>
              </w:rPr>
            </w:pPr>
            <w:r>
              <w:rPr>
                <w:color w:val="000000"/>
                <w:sz w:val="20"/>
              </w:rPr>
              <w:t> </w:t>
            </w:r>
          </w:p>
        </w:tc>
      </w:tr>
      <w:tr w:rsidR="00BC4FB5" w14:paraId="608F87CB" w14:textId="77777777" w:rsidTr="009B66EB">
        <w:trPr>
          <w:trHeight w:val="320"/>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rFonts w:ascii="Calibri" w:hAnsi="Calibri" w:cs="Calibri"/>
                <w:color w:val="000000"/>
                <w:szCs w:val="22"/>
              </w:rPr>
            </w:pPr>
            <w:r>
              <w:rPr>
                <w:rFonts w:ascii="Calibri" w:hAnsi="Calibri" w:cs="Calibri"/>
                <w:color w:val="000000"/>
                <w:szCs w:val="22"/>
              </w:rPr>
              <w:t>Class F</w:t>
            </w:r>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color w:val="000000"/>
                <w:szCs w:val="22"/>
              </w:rPr>
            </w:pPr>
            <w:r>
              <w:rPr>
                <w:color w:val="000000"/>
                <w:szCs w:val="22"/>
              </w:rPr>
              <w:t>CE8-1.1</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color w:val="000000"/>
                <w:sz w:val="20"/>
              </w:rPr>
            </w:pPr>
            <w:r>
              <w:rPr>
                <w:color w:val="000000"/>
                <w:sz w:val="20"/>
              </w:rPr>
              <w:t>-0.50%</w:t>
            </w:r>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color w:val="000000"/>
                <w:sz w:val="20"/>
              </w:rPr>
            </w:pPr>
            <w:r>
              <w:rPr>
                <w:color w:val="000000"/>
                <w:sz w:val="20"/>
              </w:rPr>
              <w:t>-0.29%</w:t>
            </w:r>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color w:val="000000"/>
                <w:sz w:val="20"/>
              </w:rPr>
            </w:pPr>
            <w:r>
              <w:rPr>
                <w:color w:val="000000"/>
                <w:sz w:val="20"/>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color w:val="000000"/>
                <w:sz w:val="20"/>
              </w:rPr>
            </w:pPr>
            <w:r>
              <w:rPr>
                <w:color w:val="000000"/>
                <w:sz w:val="20"/>
              </w:rPr>
              <w:t>100%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color w:val="000000"/>
                <w:sz w:val="20"/>
              </w:rPr>
            </w:pPr>
            <w:r>
              <w:rPr>
                <w:color w:val="000000"/>
                <w:sz w:val="20"/>
              </w:rPr>
              <w:t>-0.40%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color w:val="000000"/>
                <w:sz w:val="20"/>
              </w:rPr>
            </w:pPr>
            <w:r>
              <w:rPr>
                <w:color w:val="000000"/>
                <w:sz w:val="20"/>
              </w:rPr>
              <w:t>-0.31%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color w:val="000000"/>
                <w:sz w:val="20"/>
              </w:rPr>
            </w:pPr>
            <w:r>
              <w:rPr>
                <w:color w:val="000000"/>
                <w:sz w:val="20"/>
              </w:rPr>
              <w:t>-0.25%</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color w:val="000000"/>
                <w:sz w:val="20"/>
              </w:rPr>
            </w:pPr>
            <w:r>
              <w:rPr>
                <w:color w:val="000000"/>
                <w:sz w:val="20"/>
              </w:rPr>
              <w:t>101%</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color w:val="000000"/>
                <w:sz w:val="20"/>
              </w:rPr>
            </w:pPr>
            <w:r>
              <w:rPr>
                <w:color w:val="000000"/>
                <w:sz w:val="20"/>
              </w:rPr>
              <w:t>99%</w:t>
            </w:r>
          </w:p>
        </w:tc>
      </w:tr>
      <w:tr w:rsidR="00BC4FB5" w14:paraId="08180650"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color w:val="000000"/>
                <w:sz w:val="20"/>
              </w:rPr>
            </w:pPr>
            <w:r>
              <w:rPr>
                <w:color w:val="000000"/>
                <w:sz w:val="20"/>
              </w:rPr>
              <w:t>-0.31%</w:t>
            </w:r>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color w:val="000000"/>
                <w:sz w:val="20"/>
              </w:rPr>
            </w:pPr>
            <w:r>
              <w:rPr>
                <w:color w:val="000000"/>
                <w:sz w:val="20"/>
              </w:rPr>
              <w:t>-0.37%</w:t>
            </w:r>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color w:val="000000"/>
                <w:sz w:val="20"/>
              </w:rPr>
            </w:pPr>
            <w:r>
              <w:rPr>
                <w:color w:val="000000"/>
                <w:sz w:val="20"/>
              </w:rPr>
              <w:t>-0.30%</w:t>
            </w:r>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color w:val="000000"/>
                <w:sz w:val="20"/>
              </w:rPr>
            </w:pPr>
            <w:r>
              <w:rPr>
                <w:color w:val="000000"/>
                <w:sz w:val="20"/>
              </w:rPr>
              <w:t>107%</w:t>
            </w:r>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color w:val="000000"/>
                <w:sz w:val="20"/>
              </w:rPr>
            </w:pPr>
            <w:r>
              <w:rPr>
                <w:color w:val="000000"/>
                <w:sz w:val="20"/>
              </w:rPr>
              <w:t>-0.26%</w:t>
            </w:r>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color w:val="000000"/>
                <w:sz w:val="20"/>
              </w:rPr>
            </w:pPr>
            <w:r>
              <w:rPr>
                <w:color w:val="000000"/>
                <w:sz w:val="20"/>
              </w:rPr>
              <w:t>-0.35%</w:t>
            </w:r>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color w:val="000000"/>
                <w:sz w:val="20"/>
              </w:rPr>
            </w:pPr>
            <w:r>
              <w:rPr>
                <w:color w:val="000000"/>
                <w:sz w:val="20"/>
              </w:rPr>
              <w:t>104%</w:t>
            </w:r>
          </w:p>
        </w:tc>
      </w:tr>
      <w:tr w:rsidR="00BC4FB5" w14:paraId="29A14655"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color w:val="000000"/>
                <w:sz w:val="20"/>
              </w:rPr>
            </w:pPr>
            <w:r>
              <w:rPr>
                <w:color w:val="000000"/>
                <w:sz w:val="20"/>
              </w:rPr>
              <w:t>-0.24%</w:t>
            </w:r>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color w:val="000000"/>
                <w:sz w:val="20"/>
              </w:rPr>
            </w:pPr>
            <w:r>
              <w:rPr>
                <w:color w:val="000000"/>
                <w:sz w:val="20"/>
              </w:rPr>
              <w:t>-0.27%</w:t>
            </w:r>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color w:val="000000"/>
                <w:sz w:val="20"/>
              </w:rPr>
            </w:pPr>
            <w:r>
              <w:rPr>
                <w:color w:val="000000"/>
                <w:sz w:val="20"/>
              </w:rPr>
              <w:t>-0.21%</w:t>
            </w:r>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color w:val="000000"/>
                <w:sz w:val="20"/>
              </w:rPr>
            </w:pPr>
            <w:r>
              <w:rPr>
                <w:color w:val="000000"/>
                <w:sz w:val="20"/>
              </w:rPr>
              <w:t>106%</w:t>
            </w:r>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color w:val="000000"/>
                <w:sz w:val="20"/>
              </w:rPr>
            </w:pPr>
            <w:r>
              <w:rPr>
                <w:color w:val="000000"/>
                <w:sz w:val="20"/>
              </w:rPr>
              <w:t>-0.20%</w:t>
            </w:r>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color w:val="000000"/>
                <w:sz w:val="20"/>
              </w:rPr>
            </w:pPr>
            <w:r>
              <w:rPr>
                <w:color w:val="000000"/>
                <w:sz w:val="20"/>
              </w:rPr>
              <w:t>-0.17%</w:t>
            </w:r>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color w:val="000000"/>
                <w:sz w:val="20"/>
              </w:rPr>
            </w:pPr>
            <w:r>
              <w:rPr>
                <w:color w:val="000000"/>
                <w:sz w:val="20"/>
              </w:rPr>
              <w:t>-0.10%</w:t>
            </w:r>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color w:val="000000"/>
                <w:sz w:val="20"/>
              </w:rPr>
            </w:pPr>
            <w:r>
              <w:rPr>
                <w:color w:val="000000"/>
                <w:sz w:val="20"/>
              </w:rPr>
              <w:t>105%</w:t>
            </w:r>
          </w:p>
        </w:tc>
      </w:tr>
      <w:tr w:rsidR="00BC4FB5" w14:paraId="36BDE305" w14:textId="77777777" w:rsidTr="009B66EB">
        <w:trPr>
          <w:trHeight w:val="360"/>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color w:val="000000"/>
                <w:sz w:val="20"/>
              </w:rPr>
            </w:pPr>
            <w:r>
              <w:rPr>
                <w:color w:val="000000"/>
                <w:sz w:val="20"/>
              </w:rPr>
              <w:t>-0.34%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color w:val="000000"/>
                <w:sz w:val="20"/>
              </w:rPr>
            </w:pPr>
            <w:r>
              <w:rPr>
                <w:color w:val="000000"/>
                <w:sz w:val="20"/>
              </w:rPr>
              <w:t>-0.24%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color w:val="000000"/>
                <w:sz w:val="20"/>
              </w:rPr>
            </w:pPr>
            <w:r>
              <w:rPr>
                <w:color w:val="000000"/>
                <w:sz w:val="20"/>
              </w:rPr>
              <w:t>-0.28%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color w:val="000000"/>
                <w:sz w:val="20"/>
              </w:rPr>
            </w:pPr>
            <w:r>
              <w:rPr>
                <w:color w:val="000000"/>
                <w:sz w:val="20"/>
              </w:rPr>
              <w:t>-0.30%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color w:val="000000"/>
                <w:sz w:val="20"/>
              </w:rPr>
            </w:pPr>
            <w:r>
              <w:rPr>
                <w:color w:val="000000"/>
                <w:sz w:val="20"/>
              </w:rPr>
              <w:t>-0.17%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color w:val="000000"/>
                <w:sz w:val="20"/>
              </w:rPr>
            </w:pPr>
            <w:r>
              <w:rPr>
                <w:color w:val="000000"/>
                <w:sz w:val="20"/>
              </w:rPr>
              <w:t>-0.13%</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color w:val="000000"/>
                <w:sz w:val="20"/>
              </w:rPr>
            </w:pPr>
            <w:r>
              <w:rPr>
                <w:color w:val="000000"/>
                <w:sz w:val="20"/>
              </w:rPr>
              <w:t>102%</w:t>
            </w:r>
          </w:p>
        </w:tc>
      </w:tr>
      <w:tr w:rsidR="00BC4FB5" w14:paraId="4513AA07" w14:textId="77777777" w:rsidTr="009B66EB">
        <w:trPr>
          <w:trHeight w:val="515"/>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color w:val="000000"/>
                <w:sz w:val="20"/>
              </w:rPr>
            </w:pPr>
            <w:r>
              <w:rPr>
                <w:color w:val="000000"/>
                <w:sz w:val="20"/>
              </w:rPr>
              <w:t>-0.34%</w:t>
            </w:r>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color w:val="000000"/>
                <w:sz w:val="20"/>
              </w:rPr>
            </w:pPr>
            <w:r>
              <w:rPr>
                <w:color w:val="000000"/>
                <w:sz w:val="20"/>
              </w:rPr>
              <w:t>-0.24%</w:t>
            </w:r>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color w:val="000000"/>
                <w:sz w:val="20"/>
              </w:rPr>
            </w:pPr>
            <w:r>
              <w:rPr>
                <w:color w:val="000000"/>
                <w:sz w:val="20"/>
              </w:rPr>
              <w:t>-0.28%</w:t>
            </w:r>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color w:val="000000"/>
                <w:sz w:val="20"/>
              </w:rPr>
            </w:pPr>
            <w:r>
              <w:rPr>
                <w:color w:val="000000"/>
                <w:sz w:val="20"/>
              </w:rPr>
              <w:t>97%</w:t>
            </w:r>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color w:val="000000"/>
                <w:sz w:val="20"/>
              </w:rPr>
            </w:pPr>
            <w:r>
              <w:rPr>
                <w:color w:val="000000"/>
                <w:sz w:val="20"/>
              </w:rPr>
              <w:t>-0.04%</w:t>
            </w:r>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color w:val="000000"/>
                <w:sz w:val="20"/>
              </w:rPr>
            </w:pPr>
            <w:r>
              <w:rPr>
                <w:color w:val="000000"/>
                <w:sz w:val="20"/>
              </w:rPr>
              <w:t>101%</w:t>
            </w:r>
          </w:p>
        </w:tc>
      </w:tr>
      <w:tr w:rsidR="00BC4FB5" w14:paraId="2C13C8DB"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color w:val="000000"/>
                <w:sz w:val="20"/>
              </w:rPr>
            </w:pPr>
            <w:r>
              <w:rPr>
                <w:color w:val="000000"/>
                <w:sz w:val="20"/>
              </w:rPr>
              <w:t>97%</w:t>
            </w:r>
          </w:p>
        </w:tc>
      </w:tr>
      <w:tr w:rsidR="00BC4FB5" w14:paraId="0DCC6DD7"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color w:val="000000"/>
                <w:sz w:val="20"/>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color w:val="000000"/>
                <w:sz w:val="20"/>
              </w:rPr>
            </w:pPr>
            <w:r>
              <w:rPr>
                <w:color w:val="000000"/>
                <w:sz w:val="20"/>
              </w:rPr>
              <w:t>-0.10%</w:t>
            </w:r>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color w:val="000000"/>
                <w:sz w:val="20"/>
              </w:rPr>
            </w:pPr>
            <w:r>
              <w:rPr>
                <w:color w:val="000000"/>
                <w:sz w:val="20"/>
              </w:rPr>
              <w:t>-0.02%</w:t>
            </w:r>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color w:val="000000"/>
                <w:sz w:val="20"/>
              </w:rPr>
            </w:pPr>
            <w:r>
              <w:rPr>
                <w:color w:val="000000"/>
                <w:sz w:val="20"/>
              </w:rPr>
              <w:t>97%</w:t>
            </w:r>
          </w:p>
        </w:tc>
      </w:tr>
      <w:tr w:rsidR="00BC4FB5" w14:paraId="0DDF8870"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color w:val="000000"/>
                <w:sz w:val="20"/>
              </w:rPr>
            </w:pPr>
            <w:r>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color w:val="000000"/>
                <w:sz w:val="20"/>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color w:val="000000"/>
                <w:sz w:val="20"/>
              </w:rPr>
            </w:pPr>
            <w:r>
              <w:rPr>
                <w:color w:val="000000"/>
                <w:sz w:val="2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color w:val="000000"/>
                <w:sz w:val="20"/>
              </w:rPr>
            </w:pPr>
            <w:r>
              <w:rPr>
                <w:color w:val="000000"/>
                <w:sz w:val="20"/>
              </w:rPr>
              <w:t>-0.09%</w:t>
            </w:r>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color w:val="000000"/>
                <w:sz w:val="20"/>
              </w:rPr>
            </w:pPr>
            <w:r>
              <w:rPr>
                <w:color w:val="000000"/>
                <w:sz w:val="20"/>
              </w:rPr>
              <w:t>97%</w:t>
            </w:r>
          </w:p>
        </w:tc>
      </w:tr>
      <w:tr w:rsidR="00BC4FB5" w14:paraId="0F49D836"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color w:val="000000"/>
                <w:sz w:val="20"/>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color w:val="000000"/>
                <w:sz w:val="20"/>
              </w:rPr>
            </w:pPr>
            <w:r>
              <w:rPr>
                <w:color w:val="000000"/>
                <w:sz w:val="20"/>
              </w:rPr>
              <w:t>99%</w:t>
            </w:r>
          </w:p>
        </w:tc>
      </w:tr>
      <w:tr w:rsidR="00BC4FB5" w14:paraId="191D7A57"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color w:val="000000"/>
                <w:sz w:val="20"/>
              </w:rPr>
            </w:pPr>
            <w:r>
              <w:rPr>
                <w:color w:val="000000"/>
                <w:sz w:val="20"/>
              </w:rPr>
              <w:t>0.08%</w:t>
            </w:r>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color w:val="000000"/>
                <w:sz w:val="20"/>
              </w:rPr>
            </w:pPr>
            <w:r>
              <w:rPr>
                <w:color w:val="000000"/>
                <w:sz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color w:val="000000"/>
                <w:sz w:val="20"/>
              </w:rPr>
            </w:pPr>
            <w:r>
              <w:rPr>
                <w:color w:val="000000"/>
                <w:sz w:val="20"/>
              </w:rPr>
              <w:t>0.16%</w:t>
            </w:r>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color w:val="000000"/>
                <w:sz w:val="20"/>
              </w:rPr>
            </w:pPr>
            <w:r>
              <w:rPr>
                <w:color w:val="000000"/>
                <w:sz w:val="20"/>
              </w:rPr>
              <w:t>0.12%</w:t>
            </w:r>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color w:val="000000"/>
                <w:sz w:val="20"/>
              </w:rPr>
            </w:pPr>
            <w:r>
              <w:rPr>
                <w:color w:val="000000"/>
                <w:sz w:val="20"/>
              </w:rPr>
              <w:t>98%</w:t>
            </w:r>
          </w:p>
        </w:tc>
      </w:tr>
      <w:tr w:rsidR="00BC4FB5" w14:paraId="0CEFD62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color w:val="000000"/>
                <w:sz w:val="20"/>
              </w:rPr>
            </w:pPr>
            <w:r>
              <w:rPr>
                <w:color w:val="000000"/>
                <w:sz w:val="20"/>
              </w:rPr>
              <w:t>0.08%</w:t>
            </w:r>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color w:val="000000"/>
                <w:sz w:val="20"/>
              </w:rPr>
            </w:pPr>
            <w:r>
              <w:rPr>
                <w:color w:val="000000"/>
                <w:sz w:val="20"/>
              </w:rPr>
              <w:t>0.08%</w:t>
            </w:r>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color w:val="000000"/>
                <w:sz w:val="20"/>
              </w:rPr>
            </w:pPr>
            <w:r>
              <w:rPr>
                <w:color w:val="000000"/>
                <w:sz w:val="20"/>
              </w:rPr>
              <w:t>94%</w:t>
            </w:r>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color w:val="000000"/>
                <w:sz w:val="20"/>
              </w:rPr>
            </w:pPr>
            <w:r>
              <w:rPr>
                <w:color w:val="000000"/>
                <w:sz w:val="20"/>
              </w:rPr>
              <w:t>83%</w:t>
            </w:r>
          </w:p>
        </w:tc>
      </w:tr>
      <w:tr w:rsidR="00BC4FB5" w14:paraId="5595EEC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color w:val="000000"/>
                <w:sz w:val="20"/>
              </w:rPr>
            </w:pPr>
            <w:r>
              <w:rPr>
                <w:color w:val="000000"/>
                <w:sz w:val="20"/>
              </w:rPr>
              <w:t>-0.56%</w:t>
            </w:r>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color w:val="000000"/>
                <w:sz w:val="20"/>
              </w:rPr>
            </w:pPr>
            <w:r>
              <w:rPr>
                <w:color w:val="000000"/>
                <w:sz w:val="20"/>
              </w:rPr>
              <w:t>-0.55%</w:t>
            </w:r>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color w:val="000000"/>
                <w:sz w:val="20"/>
              </w:rPr>
            </w:pPr>
            <w:r>
              <w:rPr>
                <w:color w:val="000000"/>
                <w:sz w:val="20"/>
              </w:rPr>
              <w:t>-0.83%</w:t>
            </w:r>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color w:val="000000"/>
                <w:sz w:val="20"/>
              </w:rPr>
            </w:pPr>
            <w:r>
              <w:rPr>
                <w:color w:val="000000"/>
                <w:sz w:val="20"/>
              </w:rPr>
              <w:t>-0.77%</w:t>
            </w:r>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color w:val="000000"/>
                <w:sz w:val="20"/>
              </w:rPr>
            </w:pPr>
            <w:r>
              <w:rPr>
                <w:color w:val="000000"/>
                <w:sz w:val="20"/>
              </w:rPr>
              <w:t>107%</w:t>
            </w:r>
          </w:p>
        </w:tc>
      </w:tr>
      <w:tr w:rsidR="00BC4FB5" w14:paraId="1B669AC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color w:val="000000"/>
                <w:sz w:val="20"/>
              </w:rPr>
            </w:pPr>
            <w:r>
              <w:rPr>
                <w:color w:val="000000"/>
                <w:sz w:val="20"/>
              </w:rPr>
              <w:t>-0.75%</w:t>
            </w:r>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color w:val="000000"/>
                <w:sz w:val="20"/>
              </w:rPr>
            </w:pPr>
            <w:r>
              <w:rPr>
                <w:color w:val="000000"/>
                <w:sz w:val="20"/>
              </w:rPr>
              <w:t>-0.67%</w:t>
            </w:r>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color w:val="000000"/>
                <w:sz w:val="20"/>
              </w:rPr>
            </w:pPr>
            <w:r>
              <w:rPr>
                <w:color w:val="000000"/>
                <w:sz w:val="20"/>
              </w:rPr>
              <w:t>-0.89%</w:t>
            </w:r>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color w:val="000000"/>
                <w:sz w:val="20"/>
              </w:rPr>
            </w:pPr>
            <w:r>
              <w:rPr>
                <w:color w:val="000000"/>
                <w:sz w:val="20"/>
              </w:rPr>
              <w:t>-0.87%</w:t>
            </w:r>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color w:val="000000"/>
                <w:sz w:val="20"/>
              </w:rPr>
            </w:pPr>
            <w:r>
              <w:rPr>
                <w:color w:val="000000"/>
                <w:sz w:val="20"/>
              </w:rPr>
              <w:t>102%</w:t>
            </w:r>
          </w:p>
        </w:tc>
      </w:tr>
      <w:tr w:rsidR="00BC4FB5" w14:paraId="0FDD50B5" w14:textId="77777777" w:rsidTr="009B66EB">
        <w:trPr>
          <w:trHeight w:val="420"/>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color w:val="000000"/>
                <w:sz w:val="20"/>
              </w:rPr>
            </w:pPr>
            <w:r>
              <w:rPr>
                <w:color w:val="000000"/>
                <w:sz w:val="20"/>
              </w:rPr>
              <w:t>-0.60%</w:t>
            </w:r>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color w:val="000000"/>
                <w:sz w:val="20"/>
              </w:rPr>
            </w:pPr>
            <w:r>
              <w:rPr>
                <w:color w:val="000000"/>
                <w:sz w:val="20"/>
              </w:rPr>
              <w:t>-0.79%</w:t>
            </w:r>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color w:val="000000"/>
                <w:sz w:val="20"/>
              </w:rPr>
            </w:pPr>
            <w:r>
              <w:rPr>
                <w:color w:val="000000"/>
                <w:sz w:val="20"/>
              </w:rPr>
              <w:t>-0.74%</w:t>
            </w:r>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color w:val="000000"/>
                <w:sz w:val="20"/>
              </w:rPr>
            </w:pPr>
            <w:r>
              <w:rPr>
                <w:color w:val="000000"/>
                <w:sz w:val="20"/>
              </w:rPr>
              <w:t>105%</w:t>
            </w:r>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color w:val="000000"/>
                <w:sz w:val="20"/>
              </w:rPr>
            </w:pPr>
            <w:r>
              <w:rPr>
                <w:color w:val="000000"/>
                <w:sz w:val="20"/>
              </w:rPr>
              <w:t>99%</w:t>
            </w:r>
          </w:p>
        </w:tc>
      </w:tr>
      <w:tr w:rsidR="00BC4FB5" w14:paraId="5907A84A" w14:textId="77777777" w:rsidTr="009B66EB">
        <w:trPr>
          <w:trHeight w:val="395"/>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color w:val="000000"/>
                <w:sz w:val="20"/>
              </w:rPr>
            </w:pPr>
            <w:r>
              <w:rPr>
                <w:color w:val="000000"/>
                <w:sz w:val="20"/>
              </w:rPr>
              <w:t>-0.81%</w:t>
            </w:r>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color w:val="000000"/>
                <w:sz w:val="20"/>
              </w:rPr>
            </w:pPr>
            <w:r>
              <w:rPr>
                <w:color w:val="000000"/>
                <w:sz w:val="20"/>
              </w:rPr>
              <w:t>-0.73%</w:t>
            </w:r>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color w:val="000000"/>
                <w:sz w:val="20"/>
              </w:rPr>
            </w:pPr>
            <w:r>
              <w:rPr>
                <w:color w:val="000000"/>
                <w:sz w:val="20"/>
              </w:rPr>
              <w:t>-0.94%</w:t>
            </w:r>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color w:val="000000"/>
                <w:sz w:val="20"/>
              </w:rPr>
            </w:pPr>
            <w:r>
              <w:rPr>
                <w:color w:val="000000"/>
                <w:sz w:val="20"/>
              </w:rPr>
              <w:t>-0.65%</w:t>
            </w:r>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color w:val="000000"/>
                <w:sz w:val="20"/>
              </w:rPr>
            </w:pPr>
            <w:r>
              <w:rPr>
                <w:color w:val="000000"/>
                <w:sz w:val="20"/>
              </w:rPr>
              <w:t>-1.01%</w:t>
            </w:r>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color w:val="000000"/>
                <w:sz w:val="20"/>
              </w:rPr>
            </w:pPr>
            <w:r>
              <w:rPr>
                <w:color w:val="000000"/>
                <w:sz w:val="20"/>
              </w:rPr>
              <w:t>-0.76%</w:t>
            </w:r>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color w:val="000000"/>
                <w:sz w:val="20"/>
              </w:rPr>
            </w:pPr>
            <w:r>
              <w:rPr>
                <w:color w:val="000000"/>
                <w:sz w:val="20"/>
              </w:rPr>
              <w:t>111%</w:t>
            </w:r>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color w:val="000000"/>
                <w:sz w:val="20"/>
              </w:rPr>
            </w:pPr>
            <w:r>
              <w:rPr>
                <w:color w:val="000000"/>
                <w:sz w:val="20"/>
              </w:rPr>
              <w:t>107%</w:t>
            </w:r>
          </w:p>
        </w:tc>
      </w:tr>
      <w:tr w:rsidR="00BC4FB5" w14:paraId="40899D11"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color w:val="000000"/>
                <w:sz w:val="20"/>
              </w:rPr>
            </w:pPr>
            <w:r>
              <w:rPr>
                <w:color w:val="000000"/>
                <w:sz w:val="20"/>
              </w:rPr>
              <w:t>-0.78%</w:t>
            </w:r>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color w:val="000000"/>
                <w:sz w:val="20"/>
              </w:rPr>
            </w:pPr>
            <w:r>
              <w:rPr>
                <w:color w:val="000000"/>
                <w:sz w:val="20"/>
              </w:rPr>
              <w:t>-0.82%</w:t>
            </w:r>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color w:val="000000"/>
                <w:sz w:val="20"/>
              </w:rPr>
            </w:pPr>
            <w:r>
              <w:rPr>
                <w:color w:val="000000"/>
                <w:sz w:val="20"/>
              </w:rPr>
              <w:t>-0.91%</w:t>
            </w:r>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color w:val="000000"/>
                <w:sz w:val="20"/>
              </w:rPr>
            </w:pPr>
            <w:r>
              <w:rPr>
                <w:color w:val="000000"/>
                <w:sz w:val="20"/>
              </w:rPr>
              <w:t>-0.83%</w:t>
            </w:r>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color w:val="000000"/>
                <w:sz w:val="20"/>
              </w:rPr>
            </w:pPr>
            <w:r>
              <w:rPr>
                <w:color w:val="000000"/>
                <w:sz w:val="20"/>
              </w:rPr>
              <w:t>98%</w:t>
            </w:r>
          </w:p>
        </w:tc>
      </w:tr>
      <w:tr w:rsidR="00BC4FB5" w14:paraId="220A5F4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color w:val="000000"/>
                <w:sz w:val="20"/>
              </w:rPr>
            </w:pPr>
            <w:r>
              <w:rPr>
                <w:color w:val="000000"/>
                <w:sz w:val="20"/>
              </w:rPr>
              <w:t>-0.05%</w:t>
            </w:r>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color w:val="000000"/>
                <w:sz w:val="20"/>
              </w:rPr>
            </w:pPr>
            <w:r>
              <w:rPr>
                <w:color w:val="000000"/>
                <w:sz w:val="20"/>
              </w:rPr>
              <w:t>0.12%</w:t>
            </w:r>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color w:val="000000"/>
                <w:sz w:val="20"/>
              </w:rPr>
            </w:pPr>
            <w:r>
              <w:rPr>
                <w:color w:val="000000"/>
                <w:sz w:val="20"/>
              </w:rPr>
              <w:t>0.10%</w:t>
            </w:r>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color w:val="000000"/>
                <w:sz w:val="20"/>
              </w:rPr>
            </w:pPr>
            <w:r>
              <w:rPr>
                <w:color w:val="000000"/>
                <w:sz w:val="20"/>
              </w:rPr>
              <w:t>101%</w:t>
            </w:r>
          </w:p>
        </w:tc>
      </w:tr>
      <w:tr w:rsidR="00BC4FB5" w14:paraId="6BEFC1C4"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color w:val="000000"/>
                <w:sz w:val="20"/>
              </w:rPr>
            </w:pPr>
            <w:r>
              <w:rPr>
                <w:color w:val="000000"/>
                <w:sz w:val="20"/>
              </w:rPr>
              <w:t>-0.10%</w:t>
            </w:r>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color w:val="000000"/>
                <w:sz w:val="20"/>
              </w:rPr>
            </w:pPr>
            <w:r>
              <w:rPr>
                <w:color w:val="000000"/>
                <w:sz w:val="20"/>
              </w:rPr>
              <w:t>-0.09%</w:t>
            </w:r>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color w:val="000000"/>
                <w:sz w:val="20"/>
              </w:rPr>
            </w:pPr>
            <w:r>
              <w:rPr>
                <w:color w:val="000000"/>
                <w:sz w:val="20"/>
              </w:rPr>
              <w:t>-0.09%</w:t>
            </w:r>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color w:val="000000"/>
                <w:sz w:val="20"/>
              </w:rPr>
            </w:pPr>
            <w:r>
              <w:rPr>
                <w:color w:val="000000"/>
                <w:sz w:val="20"/>
              </w:rPr>
              <w:t>-0.11%</w:t>
            </w:r>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color w:val="000000"/>
                <w:sz w:val="20"/>
              </w:rPr>
            </w:pPr>
            <w:r>
              <w:rPr>
                <w:color w:val="000000"/>
                <w:sz w:val="20"/>
              </w:rPr>
              <w:t>100%</w:t>
            </w:r>
          </w:p>
        </w:tc>
      </w:tr>
      <w:tr w:rsidR="00BC4FB5" w14:paraId="7160D1B8"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color w:val="000000"/>
                <w:sz w:val="20"/>
              </w:rPr>
            </w:pPr>
            <w:r>
              <w:rPr>
                <w:color w:val="000000"/>
                <w:sz w:val="20"/>
              </w:rPr>
              <w:t> </w:t>
            </w:r>
          </w:p>
        </w:tc>
      </w:tr>
      <w:tr w:rsidR="00BC4FB5" w14:paraId="67BD10F4" w14:textId="77777777" w:rsidTr="009B66EB">
        <w:trPr>
          <w:trHeight w:val="320"/>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rFonts w:ascii="Calibri" w:hAnsi="Calibri" w:cs="Calibri"/>
                <w:color w:val="000000"/>
                <w:szCs w:val="22"/>
              </w:rPr>
            </w:pPr>
            <w:r>
              <w:rPr>
                <w:rFonts w:ascii="Calibri" w:hAnsi="Calibri" w:cs="Calibri"/>
                <w:color w:val="000000"/>
                <w:szCs w:val="22"/>
              </w:rPr>
              <w:t>SCC TGM</w:t>
            </w:r>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color w:val="000000"/>
                <w:szCs w:val="22"/>
              </w:rPr>
            </w:pPr>
            <w:r>
              <w:rPr>
                <w:color w:val="000000"/>
                <w:szCs w:val="22"/>
              </w:rPr>
              <w:t>CE8-1.1</w:t>
            </w:r>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color w:val="000000"/>
                <w:sz w:val="20"/>
              </w:rPr>
            </w:pPr>
            <w:r>
              <w:rPr>
                <w:color w:val="000000"/>
                <w:sz w:val="20"/>
              </w:rPr>
              <w:t>-1.19%</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color w:val="000000"/>
                <w:sz w:val="20"/>
              </w:rPr>
            </w:pPr>
            <w:r>
              <w:rPr>
                <w:color w:val="000000"/>
                <w:sz w:val="20"/>
              </w:rPr>
              <w:t>-1.07%</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color w:val="000000"/>
                <w:sz w:val="20"/>
              </w:rPr>
            </w:pPr>
            <w:r>
              <w:rPr>
                <w:color w:val="000000"/>
                <w:sz w:val="20"/>
              </w:rPr>
              <w:t>-1.06%</w:t>
            </w:r>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color w:val="000000"/>
                <w:sz w:val="20"/>
              </w:rPr>
            </w:pPr>
            <w:r>
              <w:rPr>
                <w:color w:val="000000"/>
                <w:sz w:val="20"/>
              </w:rPr>
              <w:t>100%</w:t>
            </w:r>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color w:val="000000"/>
                <w:sz w:val="20"/>
              </w:rPr>
            </w:pPr>
            <w:r>
              <w:rPr>
                <w:color w:val="000000"/>
                <w:sz w:val="20"/>
              </w:rPr>
              <w:t>102%</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color w:val="000000"/>
                <w:sz w:val="20"/>
              </w:rPr>
            </w:pPr>
            <w:r>
              <w:rPr>
                <w:color w:val="000000"/>
                <w:sz w:val="20"/>
              </w:rPr>
              <w:t>-1.14%</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color w:val="000000"/>
                <w:sz w:val="20"/>
              </w:rPr>
            </w:pPr>
            <w:r>
              <w:rPr>
                <w:color w:val="000000"/>
                <w:sz w:val="20"/>
              </w:rPr>
              <w:t>-0.89%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color w:val="000000"/>
                <w:sz w:val="20"/>
              </w:rPr>
            </w:pPr>
            <w:r>
              <w:rPr>
                <w:color w:val="000000"/>
                <w:sz w:val="20"/>
              </w:rPr>
              <w:t>-0.94%</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color w:val="000000"/>
                <w:sz w:val="20"/>
              </w:rPr>
            </w:pPr>
            <w:r>
              <w:rPr>
                <w:color w:val="000000"/>
                <w:sz w:val="20"/>
              </w:rPr>
              <w:t>100%</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color w:val="000000"/>
                <w:sz w:val="20"/>
              </w:rPr>
            </w:pPr>
            <w:r>
              <w:rPr>
                <w:color w:val="000000"/>
                <w:sz w:val="20"/>
              </w:rPr>
              <w:t>100%</w:t>
            </w:r>
          </w:p>
        </w:tc>
      </w:tr>
      <w:tr w:rsidR="00BC4FB5" w14:paraId="018D4D91"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color w:val="000000"/>
                <w:sz w:val="20"/>
              </w:rPr>
            </w:pPr>
            <w:r>
              <w:rPr>
                <w:color w:val="000000"/>
                <w:sz w:val="20"/>
              </w:rPr>
              <w:t>-0.81%</w:t>
            </w:r>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color w:val="000000"/>
                <w:sz w:val="20"/>
              </w:rPr>
            </w:pPr>
            <w:r>
              <w:rPr>
                <w:color w:val="000000"/>
                <w:sz w:val="20"/>
              </w:rPr>
              <w:t>-0.79%</w:t>
            </w:r>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color w:val="000000"/>
                <w:sz w:val="20"/>
              </w:rPr>
            </w:pPr>
            <w:r>
              <w:rPr>
                <w:color w:val="000000"/>
                <w:sz w:val="20"/>
              </w:rPr>
              <w:t>-0.77%</w:t>
            </w:r>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color w:val="000000"/>
                <w:sz w:val="20"/>
              </w:rPr>
            </w:pPr>
            <w:r>
              <w:rPr>
                <w:color w:val="000000"/>
                <w:sz w:val="20"/>
              </w:rPr>
              <w:t>101%</w:t>
            </w:r>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color w:val="000000"/>
                <w:sz w:val="20"/>
              </w:rPr>
            </w:pPr>
            <w:r>
              <w:rPr>
                <w:color w:val="000000"/>
                <w:sz w:val="20"/>
              </w:rPr>
              <w:t>-0.82%</w:t>
            </w:r>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color w:val="000000"/>
                <w:sz w:val="20"/>
              </w:rPr>
            </w:pPr>
            <w:r>
              <w:rPr>
                <w:color w:val="000000"/>
                <w:sz w:val="20"/>
              </w:rPr>
              <w:t>-0.74%</w:t>
            </w:r>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color w:val="000000"/>
                <w:sz w:val="20"/>
              </w:rPr>
            </w:pPr>
            <w:r>
              <w:rPr>
                <w:color w:val="000000"/>
                <w:sz w:val="20"/>
              </w:rPr>
              <w:t>-0.75%</w:t>
            </w:r>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color w:val="000000"/>
                <w:sz w:val="20"/>
              </w:rPr>
            </w:pPr>
            <w:r>
              <w:rPr>
                <w:color w:val="000000"/>
                <w:sz w:val="20"/>
              </w:rPr>
              <w:t>106%</w:t>
            </w:r>
          </w:p>
        </w:tc>
      </w:tr>
      <w:tr w:rsidR="00BC4FB5" w14:paraId="02F00ED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color w:val="000000"/>
                <w:sz w:val="20"/>
              </w:rPr>
            </w:pPr>
            <w:r>
              <w:rPr>
                <w:color w:val="000000"/>
                <w:sz w:val="20"/>
              </w:rPr>
              <w:t>-0.67%</w:t>
            </w:r>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color w:val="000000"/>
                <w:sz w:val="20"/>
              </w:rPr>
            </w:pPr>
            <w:r>
              <w:rPr>
                <w:color w:val="000000"/>
                <w:sz w:val="20"/>
              </w:rPr>
              <w:t>-0.61%</w:t>
            </w:r>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color w:val="000000"/>
                <w:sz w:val="20"/>
              </w:rPr>
            </w:pPr>
            <w:r>
              <w:rPr>
                <w:color w:val="000000"/>
                <w:sz w:val="20"/>
              </w:rPr>
              <w:t>-0.63%</w:t>
            </w:r>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color w:val="000000"/>
                <w:sz w:val="20"/>
              </w:rPr>
            </w:pPr>
            <w:r>
              <w:rPr>
                <w:color w:val="000000"/>
                <w:sz w:val="20"/>
              </w:rPr>
              <w:t>-0.60%</w:t>
            </w:r>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color w:val="000000"/>
                <w:sz w:val="20"/>
              </w:rPr>
            </w:pPr>
            <w:r>
              <w:rPr>
                <w:color w:val="000000"/>
                <w:sz w:val="20"/>
              </w:rPr>
              <w:t>-0.63%</w:t>
            </w:r>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color w:val="000000"/>
                <w:sz w:val="20"/>
              </w:rPr>
            </w:pPr>
            <w:r>
              <w:rPr>
                <w:color w:val="000000"/>
                <w:sz w:val="20"/>
              </w:rPr>
              <w:t>102%</w:t>
            </w:r>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color w:val="000000"/>
                <w:sz w:val="20"/>
              </w:rPr>
            </w:pPr>
            <w:r>
              <w:rPr>
                <w:color w:val="000000"/>
                <w:sz w:val="20"/>
              </w:rPr>
              <w:t>106%</w:t>
            </w:r>
          </w:p>
        </w:tc>
      </w:tr>
      <w:tr w:rsidR="00BC4FB5" w14:paraId="7631A9F6" w14:textId="77777777" w:rsidTr="009B66EB">
        <w:trPr>
          <w:trHeight w:val="34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color w:val="000000"/>
                <w:sz w:val="20"/>
              </w:rPr>
            </w:pPr>
            <w:r>
              <w:rPr>
                <w:color w:val="000000"/>
                <w:sz w:val="20"/>
              </w:rPr>
              <w:t>-0.83%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color w:val="000000"/>
                <w:sz w:val="20"/>
              </w:rPr>
            </w:pPr>
            <w:r>
              <w:rPr>
                <w:color w:val="000000"/>
                <w:sz w:val="20"/>
              </w:rPr>
              <w:t>-0.82%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color w:val="000000"/>
                <w:sz w:val="20"/>
              </w:rPr>
            </w:pPr>
            <w:r>
              <w:rPr>
                <w:color w:val="000000"/>
                <w:sz w:val="20"/>
              </w:rPr>
              <w:t>99%</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color w:val="000000"/>
                <w:sz w:val="20"/>
              </w:rPr>
            </w:pPr>
            <w:r>
              <w:rPr>
                <w:color w:val="000000"/>
                <w:sz w:val="20"/>
              </w:rPr>
              <w:t>-0.46%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color w:val="000000"/>
                <w:sz w:val="20"/>
              </w:rPr>
            </w:pPr>
            <w:r>
              <w:rPr>
                <w:color w:val="000000"/>
                <w:sz w:val="20"/>
              </w:rPr>
              <w:t>-0.40%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color w:val="000000"/>
                <w:sz w:val="20"/>
              </w:rPr>
            </w:pPr>
            <w:r>
              <w:rPr>
                <w:color w:val="000000"/>
                <w:sz w:val="20"/>
              </w:rPr>
              <w:t>100%</w:t>
            </w:r>
          </w:p>
        </w:tc>
      </w:tr>
      <w:tr w:rsidR="00BC4FB5" w14:paraId="71F0082A" w14:textId="77777777" w:rsidTr="009B66EB">
        <w:trPr>
          <w:trHeight w:val="51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color w:val="000000"/>
                <w:sz w:val="20"/>
              </w:rPr>
            </w:pPr>
            <w:r>
              <w:rPr>
                <w:color w:val="000000"/>
                <w:sz w:val="20"/>
              </w:rPr>
              <w:t>-0.83%</w:t>
            </w:r>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color w:val="000000"/>
                <w:sz w:val="20"/>
              </w:rPr>
            </w:pPr>
            <w:r>
              <w:rPr>
                <w:color w:val="000000"/>
                <w:sz w:val="20"/>
              </w:rPr>
              <w:t>-0.82%</w:t>
            </w:r>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color w:val="000000"/>
                <w:sz w:val="20"/>
              </w:rPr>
            </w:pPr>
            <w:r>
              <w:rPr>
                <w:color w:val="000000"/>
                <w:sz w:val="20"/>
              </w:rPr>
              <w:t>-0.83%</w:t>
            </w:r>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color w:val="000000"/>
                <w:sz w:val="20"/>
              </w:rPr>
            </w:pPr>
            <w:r>
              <w:rPr>
                <w:color w:val="000000"/>
                <w:sz w:val="20"/>
              </w:rPr>
              <w:t>-0.38%</w:t>
            </w:r>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color w:val="000000"/>
                <w:sz w:val="20"/>
              </w:rPr>
            </w:pPr>
            <w:r>
              <w:rPr>
                <w:color w:val="000000"/>
                <w:sz w:val="20"/>
              </w:rPr>
              <w:t>-0.38%</w:t>
            </w:r>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color w:val="000000"/>
                <w:sz w:val="20"/>
              </w:rPr>
            </w:pPr>
            <w:r>
              <w:rPr>
                <w:color w:val="000000"/>
                <w:sz w:val="20"/>
              </w:rPr>
              <w:t>-0.41%</w:t>
            </w:r>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color w:val="000000"/>
                <w:sz w:val="20"/>
              </w:rPr>
            </w:pPr>
            <w:r>
              <w:rPr>
                <w:color w:val="000000"/>
                <w:sz w:val="20"/>
              </w:rPr>
              <w:t>101%</w:t>
            </w:r>
          </w:p>
        </w:tc>
      </w:tr>
      <w:tr w:rsidR="00BC4FB5" w14:paraId="32A949C5"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color w:val="000000"/>
                <w:sz w:val="20"/>
              </w:rPr>
            </w:pPr>
            <w:r>
              <w:rPr>
                <w:color w:val="000000"/>
                <w:sz w:val="20"/>
              </w:rPr>
              <w:t>98%</w:t>
            </w:r>
          </w:p>
        </w:tc>
      </w:tr>
      <w:tr w:rsidR="00BC4FB5" w14:paraId="7933B51E"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color w:val="000000"/>
                <w:sz w:val="20"/>
              </w:rPr>
            </w:pPr>
            <w:r>
              <w:rPr>
                <w:color w:val="000000"/>
                <w:sz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color w:val="000000"/>
                <w:sz w:val="20"/>
              </w:rPr>
            </w:pPr>
            <w:r>
              <w:rPr>
                <w:color w:val="000000"/>
                <w:sz w:val="20"/>
              </w:rPr>
              <w:t>-0.19%</w:t>
            </w:r>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color w:val="000000"/>
                <w:sz w:val="20"/>
              </w:rPr>
            </w:pPr>
            <w:r>
              <w:rPr>
                <w:color w:val="000000"/>
                <w:sz w:val="20"/>
              </w:rPr>
              <w:t>98%</w:t>
            </w:r>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color w:val="000000"/>
                <w:sz w:val="20"/>
              </w:rPr>
            </w:pPr>
            <w:r>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color w:val="000000"/>
                <w:sz w:val="20"/>
              </w:rPr>
            </w:pPr>
            <w:r>
              <w:rPr>
                <w:color w:val="000000"/>
                <w:sz w:val="20"/>
              </w:rPr>
              <w:t>-0.06%</w:t>
            </w:r>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color w:val="000000"/>
                <w:sz w:val="20"/>
              </w:rPr>
            </w:pPr>
            <w:r>
              <w:rPr>
                <w:color w:val="000000"/>
                <w:sz w:val="20"/>
              </w:rPr>
              <w:t>-0.11%</w:t>
            </w:r>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color w:val="000000"/>
                <w:sz w:val="20"/>
              </w:rPr>
            </w:pPr>
            <w:r>
              <w:rPr>
                <w:color w:val="000000"/>
                <w:sz w:val="20"/>
              </w:rPr>
              <w:t>97%</w:t>
            </w:r>
          </w:p>
        </w:tc>
      </w:tr>
      <w:tr w:rsidR="00BC4FB5" w14:paraId="28F2DFD3"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color w:val="000000"/>
                <w:sz w:val="20"/>
              </w:rPr>
            </w:pPr>
            <w:r>
              <w:rPr>
                <w:color w:val="000000"/>
                <w:sz w:val="20"/>
              </w:rPr>
              <w:t>-0.33%</w:t>
            </w:r>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color w:val="000000"/>
                <w:sz w:val="20"/>
              </w:rPr>
            </w:pPr>
            <w:r>
              <w:rPr>
                <w:color w:val="000000"/>
                <w:sz w:val="20"/>
              </w:rPr>
              <w:t>-0.43%</w:t>
            </w:r>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color w:val="000000"/>
                <w:sz w:val="20"/>
              </w:rPr>
            </w:pPr>
            <w:r>
              <w:rPr>
                <w:color w:val="000000"/>
                <w:sz w:val="20"/>
              </w:rPr>
              <w:t>-0.47%</w:t>
            </w:r>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color w:val="000000"/>
                <w:sz w:val="20"/>
              </w:rPr>
            </w:pPr>
            <w:r>
              <w:rPr>
                <w:color w:val="000000"/>
                <w:sz w:val="20"/>
              </w:rPr>
              <w:t>-0.20%</w:t>
            </w:r>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color w:val="000000"/>
                <w:sz w:val="20"/>
              </w:rPr>
            </w:pPr>
            <w:r>
              <w:rPr>
                <w:color w:val="000000"/>
                <w:sz w:val="20"/>
              </w:rPr>
              <w:t>97%</w:t>
            </w:r>
          </w:p>
        </w:tc>
      </w:tr>
      <w:tr w:rsidR="00BC4FB5" w14:paraId="1FECA36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color w:val="000000"/>
                <w:sz w:val="20"/>
              </w:rPr>
            </w:pPr>
            <w:r>
              <w:rPr>
                <w:color w:val="000000"/>
                <w:sz w:val="20"/>
              </w:rPr>
              <w:t>0.68%</w:t>
            </w:r>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color w:val="000000"/>
                <w:sz w:val="20"/>
              </w:rPr>
            </w:pPr>
            <w:r>
              <w:rPr>
                <w:color w:val="000000"/>
                <w:sz w:val="20"/>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color w:val="000000"/>
                <w:sz w:val="20"/>
              </w:rPr>
            </w:pPr>
            <w:r>
              <w:rPr>
                <w:color w:val="000000"/>
                <w:sz w:val="20"/>
              </w:rPr>
              <w:t>0.71%</w:t>
            </w:r>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color w:val="000000"/>
                <w:sz w:val="20"/>
              </w:rPr>
            </w:pPr>
            <w:r>
              <w:rPr>
                <w:color w:val="000000"/>
                <w:sz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color w:val="000000"/>
                <w:sz w:val="20"/>
              </w:rPr>
            </w:pPr>
            <w:r>
              <w:rPr>
                <w:color w:val="000000"/>
                <w:sz w:val="20"/>
              </w:rPr>
              <w:t>0.44%</w:t>
            </w:r>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color w:val="000000"/>
                <w:sz w:val="20"/>
              </w:rPr>
            </w:pPr>
            <w:r>
              <w:rPr>
                <w:color w:val="000000"/>
                <w:sz w:val="20"/>
              </w:rPr>
              <w:t>0.43%</w:t>
            </w:r>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color w:val="000000"/>
                <w:sz w:val="20"/>
              </w:rPr>
            </w:pPr>
            <w:r>
              <w:rPr>
                <w:color w:val="000000"/>
                <w:sz w:val="20"/>
              </w:rPr>
              <w:t>103%</w:t>
            </w:r>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color w:val="000000"/>
                <w:sz w:val="20"/>
              </w:rPr>
            </w:pPr>
            <w:r>
              <w:rPr>
                <w:color w:val="000000"/>
                <w:sz w:val="20"/>
              </w:rPr>
              <w:t>101%</w:t>
            </w:r>
          </w:p>
        </w:tc>
      </w:tr>
      <w:tr w:rsidR="00BC4FB5" w14:paraId="3A64C0C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color w:val="000000"/>
                <w:sz w:val="20"/>
              </w:rPr>
            </w:pPr>
            <w:r>
              <w:rPr>
                <w:color w:val="000000"/>
                <w:sz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color w:val="000000"/>
                <w:sz w:val="20"/>
              </w:rPr>
            </w:pPr>
            <w:r>
              <w:rPr>
                <w:color w:val="000000"/>
                <w:sz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color w:val="000000"/>
                <w:sz w:val="20"/>
              </w:rPr>
            </w:pPr>
            <w:r>
              <w:rPr>
                <w:color w:val="000000"/>
                <w:sz w:val="20"/>
              </w:rPr>
              <w:t>0.53%</w:t>
            </w:r>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color w:val="000000"/>
                <w:sz w:val="20"/>
              </w:rPr>
            </w:pPr>
            <w:r>
              <w:rPr>
                <w:color w:val="000000"/>
                <w:sz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color w:val="000000"/>
                <w:sz w:val="20"/>
              </w:rPr>
            </w:pPr>
            <w:r>
              <w:rPr>
                <w:color w:val="000000"/>
                <w:sz w:val="20"/>
              </w:rPr>
              <w:t>0.23%</w:t>
            </w:r>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color w:val="000000"/>
                <w:sz w:val="20"/>
              </w:rPr>
            </w:pPr>
            <w:r>
              <w:rPr>
                <w:color w:val="000000"/>
                <w:sz w:val="20"/>
              </w:rPr>
              <w:t>102%</w:t>
            </w:r>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color w:val="000000"/>
                <w:sz w:val="20"/>
              </w:rPr>
            </w:pPr>
            <w:r>
              <w:rPr>
                <w:color w:val="000000"/>
                <w:sz w:val="20"/>
              </w:rPr>
              <w:t>102%</w:t>
            </w:r>
          </w:p>
        </w:tc>
      </w:tr>
      <w:tr w:rsidR="00BC4FB5" w14:paraId="3F9BF78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color w:val="000000"/>
                <w:sz w:val="20"/>
              </w:rPr>
            </w:pPr>
            <w:r>
              <w:rPr>
                <w:color w:val="000000"/>
                <w:sz w:val="20"/>
              </w:rPr>
              <w:t>-0.02%</w:t>
            </w:r>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color w:val="000000"/>
                <w:sz w:val="20"/>
              </w:rPr>
            </w:pPr>
            <w:r>
              <w:rPr>
                <w:color w:val="000000"/>
                <w:sz w:val="20"/>
              </w:rPr>
              <w:t>-0.01%</w:t>
            </w:r>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color w:val="000000"/>
                <w:sz w:val="20"/>
              </w:rPr>
            </w:pPr>
            <w:r>
              <w:rPr>
                <w:color w:val="000000"/>
                <w:sz w:val="20"/>
              </w:rPr>
              <w:t>101%</w:t>
            </w:r>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color w:val="000000"/>
                <w:sz w:val="20"/>
              </w:rPr>
            </w:pPr>
            <w:r>
              <w:rPr>
                <w:color w:val="000000"/>
                <w:sz w:val="20"/>
              </w:rPr>
              <w:t>-0.07%</w:t>
            </w:r>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color w:val="000000"/>
                <w:sz w:val="20"/>
              </w:rPr>
            </w:pPr>
            <w:r>
              <w:rPr>
                <w:color w:val="000000"/>
                <w:sz w:val="20"/>
              </w:rPr>
              <w:t>-0.03%</w:t>
            </w:r>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color w:val="000000"/>
                <w:sz w:val="20"/>
              </w:rPr>
            </w:pPr>
            <w:r>
              <w:rPr>
                <w:color w:val="000000"/>
                <w:sz w:val="20"/>
              </w:rPr>
              <w:t>-0.08%</w:t>
            </w:r>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color w:val="000000"/>
                <w:sz w:val="20"/>
              </w:rPr>
            </w:pPr>
            <w:r>
              <w:rPr>
                <w:color w:val="000000"/>
                <w:sz w:val="20"/>
              </w:rPr>
              <w:t>100%</w:t>
            </w:r>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color w:val="000000"/>
                <w:sz w:val="20"/>
              </w:rPr>
            </w:pPr>
            <w:r>
              <w:rPr>
                <w:color w:val="000000"/>
                <w:sz w:val="20"/>
              </w:rPr>
              <w:t>101%</w:t>
            </w:r>
          </w:p>
        </w:tc>
      </w:tr>
      <w:tr w:rsidR="00BC4FB5" w14:paraId="59D53F44"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color w:val="000000"/>
                <w:sz w:val="20"/>
              </w:rPr>
            </w:pPr>
            <w:r>
              <w:rPr>
                <w:color w:val="000000"/>
                <w:sz w:val="20"/>
              </w:rPr>
              <w:t>-4.29%</w:t>
            </w:r>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color w:val="000000"/>
                <w:sz w:val="20"/>
              </w:rPr>
            </w:pPr>
            <w:r>
              <w:rPr>
                <w:color w:val="000000"/>
                <w:sz w:val="20"/>
              </w:rPr>
              <w:t>-4.53%</w:t>
            </w:r>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color w:val="000000"/>
                <w:sz w:val="20"/>
              </w:rPr>
            </w:pPr>
            <w:r>
              <w:rPr>
                <w:color w:val="000000"/>
                <w:sz w:val="20"/>
              </w:rPr>
              <w:t>-3.89%</w:t>
            </w:r>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color w:val="000000"/>
                <w:sz w:val="20"/>
              </w:rPr>
            </w:pPr>
            <w:r>
              <w:rPr>
                <w:color w:val="000000"/>
                <w:sz w:val="20"/>
              </w:rPr>
              <w:t>-1.71%</w:t>
            </w:r>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color w:val="000000"/>
                <w:sz w:val="20"/>
              </w:rPr>
            </w:pPr>
            <w:r>
              <w:rPr>
                <w:color w:val="000000"/>
                <w:sz w:val="20"/>
              </w:rPr>
              <w:t>-2.54%</w:t>
            </w:r>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color w:val="000000"/>
                <w:sz w:val="20"/>
              </w:rPr>
            </w:pPr>
            <w:r>
              <w:rPr>
                <w:color w:val="000000"/>
                <w:sz w:val="20"/>
              </w:rPr>
              <w:t>-2.15%</w:t>
            </w:r>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color w:val="000000"/>
                <w:sz w:val="20"/>
              </w:rPr>
            </w:pPr>
            <w:r>
              <w:rPr>
                <w:color w:val="000000"/>
                <w:sz w:val="20"/>
              </w:rPr>
              <w:t>102%</w:t>
            </w:r>
          </w:p>
        </w:tc>
      </w:tr>
      <w:tr w:rsidR="00BC4FB5" w14:paraId="1E97A8CF"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color w:val="000000"/>
                <w:sz w:val="20"/>
              </w:rPr>
            </w:pPr>
            <w:r>
              <w:rPr>
                <w:color w:val="000000"/>
                <w:sz w:val="20"/>
              </w:rPr>
              <w:t>-5.02%</w:t>
            </w:r>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color w:val="000000"/>
                <w:sz w:val="20"/>
              </w:rPr>
            </w:pPr>
            <w:r>
              <w:rPr>
                <w:color w:val="000000"/>
                <w:sz w:val="20"/>
              </w:rPr>
              <w:t>-4.95%</w:t>
            </w:r>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color w:val="000000"/>
                <w:sz w:val="20"/>
              </w:rPr>
            </w:pPr>
            <w:r>
              <w:rPr>
                <w:color w:val="000000"/>
                <w:sz w:val="20"/>
              </w:rPr>
              <w:t>-4.32%</w:t>
            </w:r>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color w:val="000000"/>
                <w:sz w:val="20"/>
              </w:rPr>
            </w:pPr>
            <w:r>
              <w:rPr>
                <w:color w:val="000000"/>
                <w:sz w:val="20"/>
              </w:rPr>
              <w:t>96%</w:t>
            </w:r>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color w:val="000000"/>
                <w:sz w:val="20"/>
              </w:rPr>
            </w:pPr>
            <w:r>
              <w:rPr>
                <w:color w:val="000000"/>
                <w:sz w:val="20"/>
              </w:rPr>
              <w:t>-2.02%</w:t>
            </w:r>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color w:val="000000"/>
                <w:sz w:val="20"/>
              </w:rPr>
            </w:pPr>
            <w:r>
              <w:rPr>
                <w:color w:val="000000"/>
                <w:sz w:val="20"/>
              </w:rPr>
              <w:t>-2.78%</w:t>
            </w:r>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color w:val="000000"/>
                <w:sz w:val="20"/>
              </w:rPr>
            </w:pPr>
            <w:r>
              <w:rPr>
                <w:color w:val="000000"/>
                <w:sz w:val="20"/>
              </w:rPr>
              <w:t>-2.43%</w:t>
            </w:r>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color w:val="000000"/>
                <w:sz w:val="20"/>
              </w:rPr>
            </w:pPr>
            <w:r>
              <w:rPr>
                <w:color w:val="000000"/>
                <w:sz w:val="20"/>
              </w:rPr>
              <w:t>101%</w:t>
            </w:r>
          </w:p>
        </w:tc>
      </w:tr>
      <w:tr w:rsidR="00BC4FB5" w14:paraId="2014D43D" w14:textId="77777777" w:rsidTr="009B66EB">
        <w:trPr>
          <w:trHeight w:val="45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color w:val="000000"/>
                <w:sz w:val="20"/>
              </w:rPr>
            </w:pPr>
            <w:r>
              <w:rPr>
                <w:color w:val="000000"/>
                <w:sz w:val="20"/>
              </w:rPr>
              <w:t>-4.65%</w:t>
            </w:r>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color w:val="000000"/>
                <w:sz w:val="20"/>
              </w:rPr>
            </w:pPr>
            <w:r>
              <w:rPr>
                <w:color w:val="000000"/>
                <w:sz w:val="20"/>
              </w:rPr>
              <w:t>-4.69%</w:t>
            </w:r>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color w:val="000000"/>
                <w:sz w:val="20"/>
              </w:rPr>
            </w:pPr>
            <w:r>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color w:val="000000"/>
                <w:sz w:val="20"/>
              </w:rPr>
            </w:pPr>
            <w:r>
              <w:rPr>
                <w:color w:val="000000"/>
                <w:sz w:val="20"/>
              </w:rPr>
              <w:t>-2.56%</w:t>
            </w:r>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color w:val="000000"/>
                <w:sz w:val="20"/>
              </w:rPr>
            </w:pPr>
            <w:r>
              <w:rPr>
                <w:color w:val="000000"/>
                <w:sz w:val="20"/>
              </w:rPr>
              <w:t>-2.20%</w:t>
            </w:r>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color w:val="000000"/>
                <w:sz w:val="20"/>
              </w:rPr>
            </w:pPr>
            <w:r>
              <w:rPr>
                <w:color w:val="000000"/>
                <w:sz w:val="20"/>
              </w:rPr>
              <w:t>98%</w:t>
            </w:r>
          </w:p>
        </w:tc>
      </w:tr>
      <w:tr w:rsidR="00BC4FB5" w14:paraId="23A51B28" w14:textId="77777777" w:rsidTr="009B66EB">
        <w:trPr>
          <w:trHeight w:val="40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color w:val="000000"/>
                <w:sz w:val="20"/>
              </w:rPr>
            </w:pPr>
            <w:r>
              <w:rPr>
                <w:color w:val="000000"/>
                <w:sz w:val="20"/>
              </w:rPr>
              <w:t>-4.35%</w:t>
            </w:r>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color w:val="000000"/>
                <w:sz w:val="20"/>
              </w:rPr>
            </w:pPr>
            <w:r>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color w:val="000000"/>
                <w:sz w:val="20"/>
              </w:rPr>
            </w:pPr>
            <w:r>
              <w:rPr>
                <w:color w:val="000000"/>
                <w:sz w:val="20"/>
              </w:rPr>
              <w:t>104%</w:t>
            </w:r>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color w:val="000000"/>
                <w:sz w:val="20"/>
              </w:rPr>
            </w:pPr>
            <w:r>
              <w:rPr>
                <w:color w:val="000000"/>
                <w:sz w:val="20"/>
              </w:rPr>
              <w:t>-1.60%</w:t>
            </w:r>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color w:val="000000"/>
                <w:sz w:val="20"/>
              </w:rPr>
            </w:pPr>
            <w:r>
              <w:rPr>
                <w:color w:val="000000"/>
                <w:sz w:val="20"/>
              </w:rPr>
              <w:t>-2.46%</w:t>
            </w:r>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color w:val="000000"/>
                <w:sz w:val="20"/>
              </w:rPr>
            </w:pPr>
            <w:r>
              <w:rPr>
                <w:color w:val="000000"/>
                <w:sz w:val="20"/>
              </w:rPr>
              <w:t>-2.04%</w:t>
            </w:r>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color w:val="000000"/>
                <w:sz w:val="20"/>
              </w:rPr>
            </w:pPr>
            <w:r>
              <w:rPr>
                <w:color w:val="000000"/>
                <w:sz w:val="20"/>
              </w:rPr>
              <w:t>101%</w:t>
            </w:r>
          </w:p>
        </w:tc>
      </w:tr>
      <w:tr w:rsidR="00BC4FB5" w14:paraId="704DC0C3"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color w:val="000000"/>
                <w:sz w:val="20"/>
              </w:rPr>
            </w:pPr>
            <w:r>
              <w:rPr>
                <w:color w:val="000000"/>
                <w:sz w:val="20"/>
              </w:rPr>
              <w:t>-5.29%</w:t>
            </w:r>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color w:val="000000"/>
                <w:sz w:val="20"/>
              </w:rPr>
            </w:pPr>
            <w:r>
              <w:rPr>
                <w:color w:val="000000"/>
                <w:sz w:val="20"/>
              </w:rPr>
              <w:t>-5.12%</w:t>
            </w:r>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color w:val="000000"/>
                <w:sz w:val="20"/>
              </w:rPr>
            </w:pPr>
            <w:r>
              <w:rPr>
                <w:color w:val="000000"/>
                <w:sz w:val="20"/>
              </w:rPr>
              <w:t>-4.47%</w:t>
            </w:r>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color w:val="000000"/>
                <w:sz w:val="20"/>
              </w:rPr>
            </w:pPr>
            <w:r>
              <w:rPr>
                <w:color w:val="000000"/>
                <w:sz w:val="20"/>
              </w:rPr>
              <w:t>-2.13%</w:t>
            </w:r>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color w:val="000000"/>
                <w:sz w:val="20"/>
              </w:rPr>
            </w:pPr>
            <w:r>
              <w:rPr>
                <w:color w:val="000000"/>
                <w:sz w:val="20"/>
              </w:rPr>
              <w:t>-2.80%</w:t>
            </w:r>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color w:val="000000"/>
                <w:sz w:val="20"/>
              </w:rPr>
            </w:pPr>
            <w:r>
              <w:rPr>
                <w:color w:val="000000"/>
                <w:sz w:val="20"/>
              </w:rPr>
              <w:t>-2.45%</w:t>
            </w:r>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color w:val="000000"/>
                <w:sz w:val="20"/>
              </w:rPr>
            </w:pPr>
            <w:r>
              <w:rPr>
                <w:color w:val="000000"/>
                <w:sz w:val="20"/>
              </w:rPr>
              <w:t>98%</w:t>
            </w:r>
          </w:p>
        </w:tc>
      </w:tr>
      <w:tr w:rsidR="00BC4FB5" w14:paraId="2A4C73B8"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color w:val="000000"/>
                <w:sz w:val="20"/>
              </w:rPr>
            </w:pPr>
            <w:r>
              <w:rPr>
                <w:color w:val="000000"/>
                <w:sz w:val="20"/>
              </w:rPr>
              <w:t>100%</w:t>
            </w:r>
          </w:p>
        </w:tc>
      </w:tr>
      <w:tr w:rsidR="00BC4FB5" w14:paraId="1AAD5992"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color w:val="000000"/>
                <w:sz w:val="20"/>
              </w:rPr>
            </w:pPr>
            <w:r>
              <w:rPr>
                <w:color w:val="000000"/>
                <w:sz w:val="20"/>
              </w:rPr>
              <w:t>-0.57%</w:t>
            </w:r>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color w:val="000000"/>
                <w:sz w:val="20"/>
              </w:rPr>
            </w:pPr>
            <w:r>
              <w:rPr>
                <w:color w:val="000000"/>
                <w:sz w:val="20"/>
              </w:rPr>
              <w:t>-0.85%</w:t>
            </w:r>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color w:val="000000"/>
                <w:sz w:val="20"/>
              </w:rPr>
            </w:pPr>
            <w:r>
              <w:rPr>
                <w:color w:val="000000"/>
                <w:sz w:val="20"/>
              </w:rPr>
              <w:t>-0.72%</w:t>
            </w:r>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color w:val="000000"/>
                <w:sz w:val="20"/>
              </w:rPr>
            </w:pPr>
            <w:r>
              <w:rPr>
                <w:color w:val="000000"/>
                <w:sz w:val="20"/>
              </w:rPr>
              <w:t>-0.98%</w:t>
            </w:r>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color w:val="000000"/>
                <w:sz w:val="20"/>
              </w:rPr>
            </w:pPr>
            <w:r>
              <w:rPr>
                <w:color w:val="000000"/>
                <w:sz w:val="20"/>
              </w:rPr>
              <w:t>99%</w:t>
            </w:r>
          </w:p>
        </w:tc>
      </w:tr>
      <w:tr w:rsidR="00BC4FB5" w14:paraId="4626BFE2" w14:textId="77777777" w:rsidTr="009B66EB">
        <w:trPr>
          <w:trHeight w:val="300"/>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color w:val="000000"/>
                <w:sz w:val="20"/>
              </w:rPr>
            </w:pPr>
            <w:r>
              <w:rPr>
                <w:color w:val="000000"/>
                <w:sz w:val="20"/>
              </w:rPr>
              <w:t> </w:t>
            </w:r>
          </w:p>
        </w:tc>
      </w:tr>
    </w:tbl>
    <w:p w14:paraId="579C2641" w14:textId="77777777" w:rsidR="00BC4FB5" w:rsidRDefault="00BC4FB5" w:rsidP="00BC4FB5"/>
    <w:p w14:paraId="1C746DB2" w14:textId="77777777" w:rsidR="00BC4FB5" w:rsidRDefault="00BC4FB5" w:rsidP="00BC4FB5">
      <w:r>
        <w:t>CE8-1.1 … CE8-1.3 target improving the BV and MV coding for screen content. This is achieved by increasing the number of context coded bins and modifying contexts. Whereas CE8-1.1 suggests doing this in a switchable way (depending on enabling IBC), CE8-1.2 and CE8-1.3 would also use this in regular MV coding. Generally, for CTC the methods are no giving benefit.</w:t>
      </w:r>
    </w:p>
    <w:p w14:paraId="39A11696" w14:textId="77777777" w:rsidR="00BC4FB5" w:rsidRDefault="00BC4FB5" w:rsidP="00BC4FB5">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r w:rsidRPr="00B76FAE">
        <w:rPr>
          <w:highlight w:val="yellow"/>
        </w:rPr>
        <w:t>Revisit</w:t>
      </w:r>
      <w:r>
        <w:t>.</w:t>
      </w:r>
    </w:p>
    <w:p w14:paraId="73EC58EC" w14:textId="77777777" w:rsidR="00BC4FB5" w:rsidRDefault="00BC4FB5" w:rsidP="00BC4FB5">
      <w:r>
        <w:t xml:space="preserve">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whereas simple range checks and subsequent conversion as clipping are probably appropriate. It would require additional conformance test (with “invalid” BVs) to check if a decoder performs these checks, which would to be generated by JVET as part of the </w:t>
      </w:r>
      <w:proofErr w:type="spellStart"/>
      <w:r>
        <w:t>confromance</w:t>
      </w:r>
      <w:proofErr w:type="spellEnd"/>
      <w:r>
        <w:t xml:space="preserv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p>
    <w:p w14:paraId="4D1C4D2B" w14:textId="77777777" w:rsidR="00BC4FB5" w:rsidRDefault="00BC4FB5" w:rsidP="00BC4FB5">
      <w:r>
        <w:t>It is also pointed out that the VTM SW IBC encoder implementation may produce invalid BV for chroma in the dual-tree case. JVET-O0706 mentions this issue, proponents are asked to submit a bug report to make SW coordinators aware.</w:t>
      </w:r>
    </w:p>
    <w:p w14:paraId="51C95924" w14:textId="77777777" w:rsidR="00BC4FB5" w:rsidRDefault="00BC4FB5" w:rsidP="00BC4FB5">
      <w:r>
        <w:t xml:space="preserve">CE8-1.5 is based on 8-1.4. This method in its current implementation benefits from turning off the encoder restriction (as done in 8-1.4) and therefore getting better suitable BV for chroma in the dual tree case. The gain is relatively </w:t>
      </w:r>
      <w:proofErr w:type="gramStart"/>
      <w:r>
        <w:t>low, and</w:t>
      </w:r>
      <w:proofErr w:type="gramEnd"/>
      <w:r>
        <w:t xml:space="preserve"> might even be lower without 8-1.4. No action.</w:t>
      </w:r>
    </w:p>
    <w:p w14:paraId="346D90D9" w14:textId="77777777" w:rsidR="00BC4FB5" w:rsidRDefault="00BC4FB5" w:rsidP="00BC4FB5">
      <w:r>
        <w:t>CE8-1.6b/c is targeting a more regular structure of the local memory with the goal of simplifying availability check. CE8-</w:t>
      </w:r>
      <w:proofErr w:type="gramStart"/>
      <w:r>
        <w:t>1.b</w:t>
      </w:r>
      <w:proofErr w:type="gramEnd"/>
      <w:r>
        <w:t xml:space="preserve"> reduces the bit depth to 8, and therefore reduces the dedicated memory for </w:t>
      </w:r>
      <w:r>
        <w:lastRenderedPageBreak/>
        <w:t>IBC by 20% compared to VTM5. Both 8-1.6b and c come with some loss (0.7%/0.5% for TGM) Additional results are given for b in low QP range, which has slightly more loss.</w:t>
      </w:r>
    </w:p>
    <w:p w14:paraId="6A5A9558" w14:textId="77777777" w:rsidR="00BC4FB5" w:rsidRDefault="00BC4FB5" w:rsidP="00BC4FB5">
      <w:r>
        <w:t>There is a CE related proposal (JVET-O0074) related to case b, which uses 8 bit precision and a memory size of 120x128, which is equal to the current memory size and comes with some gain.</w:t>
      </w:r>
    </w:p>
    <w:p w14:paraId="302039DF" w14:textId="77777777" w:rsidR="00BC4FB5" w:rsidRDefault="00BC4FB5" w:rsidP="00BC4FB5">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p>
    <w:p w14:paraId="5F58DEE0" w14:textId="77777777" w:rsidR="00BC4FB5" w:rsidRDefault="00BC4FB5" w:rsidP="00BC4FB5">
      <w:r>
        <w:t>It is agreed that further reduction of the dedicated memory is not needed.</w:t>
      </w:r>
    </w:p>
    <w:p w14:paraId="6F6B206C" w14:textId="77777777" w:rsidR="00BC4FB5" w:rsidRDefault="00BC4FB5" w:rsidP="00BC4FB5">
      <w:r>
        <w:t>No action on 8-1.6 methods.</w:t>
      </w:r>
    </w:p>
    <w:p w14:paraId="7BC7C265" w14:textId="77777777" w:rsidR="00BC4FB5" w:rsidRDefault="00BC4FB5" w:rsidP="00BC4FB5">
      <w:r>
        <w:t xml:space="preserve">CE8-1.7 simplifies the HMVP process for the case of the BVs of IBC, by using only one buffer. It comes with no loss (neither in CTC+IBC, nor for screen content), </w:t>
      </w:r>
      <w:proofErr w:type="gramStart"/>
      <w:r>
        <w:t>and also</w:t>
      </w:r>
      <w:proofErr w:type="gramEnd"/>
      <w:r>
        <w:t xml:space="preserve"> simplifies the spec text.</w:t>
      </w:r>
    </w:p>
    <w:p w14:paraId="3979A3F0" w14:textId="77777777" w:rsidR="00BC4FB5" w:rsidRDefault="00BC4FB5" w:rsidP="00BC4FB5">
      <w:pPr>
        <w:rPr>
          <w:rStyle w:val="color000000"/>
          <w:color w:val="000000"/>
          <w:szCs w:val="22"/>
        </w:rPr>
      </w:pPr>
      <w:r w:rsidRPr="00B76FAE">
        <w:rPr>
          <w:highlight w:val="yellow"/>
        </w:rPr>
        <w:t>Decision</w:t>
      </w:r>
      <w:r>
        <w:t xml:space="preserve">: Adopt JVET-O0078, </w:t>
      </w:r>
      <w:r>
        <w:rPr>
          <w:rStyle w:val="color000000"/>
          <w:color w:val="000000"/>
          <w:szCs w:val="22"/>
        </w:rPr>
        <w:t xml:space="preserve">Single HMVP table for all CUs inside the shared merge list region for IBC. </w:t>
      </w:r>
      <w:r w:rsidRPr="00B76FAE">
        <w:rPr>
          <w:rStyle w:val="color000000"/>
          <w:color w:val="000000"/>
          <w:szCs w:val="22"/>
          <w:highlight w:val="yellow"/>
        </w:rPr>
        <w:t>Revisit</w:t>
      </w:r>
      <w:r>
        <w:rPr>
          <w:rStyle w:val="color000000"/>
          <w:color w:val="000000"/>
          <w:szCs w:val="22"/>
        </w:rPr>
        <w:t>: Matching of text and SW to be confirmed by crosscheckers.</w:t>
      </w:r>
    </w:p>
    <w:p w14:paraId="0A9302C9" w14:textId="77777777" w:rsidR="00BC4FB5" w:rsidRDefault="00BC4FB5" w:rsidP="00BC4FB5">
      <w:pPr>
        <w:rPr>
          <w:rStyle w:val="color000000"/>
          <w:color w:val="000000"/>
          <w:szCs w:val="22"/>
        </w:rPr>
      </w:pPr>
    </w:p>
    <w:p w14:paraId="44DE8F45" w14:textId="77777777" w:rsidR="00BC4FB5" w:rsidRDefault="00BC4FB5" w:rsidP="00BC4FB5">
      <w:pPr>
        <w:rPr>
          <w:rStyle w:val="color000000"/>
          <w:color w:val="000000"/>
          <w:szCs w:val="22"/>
        </w:rPr>
      </w:pPr>
      <w:r>
        <w:rPr>
          <w:rStyle w:val="color000000"/>
          <w:color w:val="000000"/>
          <w:szCs w:val="22"/>
        </w:rPr>
        <w:t>8-2: Palette related proposals:</w:t>
      </w:r>
    </w:p>
    <w:p w14:paraId="292B1106" w14:textId="77777777" w:rsidR="00BC4FB5" w:rsidRDefault="00BC4FB5" w:rsidP="00BC4FB5">
      <w:pPr>
        <w:rPr>
          <w:rStyle w:val="color000000"/>
          <w:color w:val="000000"/>
          <w:szCs w:val="22"/>
        </w:rPr>
      </w:pPr>
      <w:r>
        <w:rPr>
          <w:rStyle w:val="color000000"/>
          <w:color w:val="000000"/>
          <w:szCs w:val="22"/>
        </w:rPr>
        <w:t>CE8-2.1 is the basic palette (similar as HEVC, with modifications for dual-tree plus CU-level signalling modification) – giving 4.3% for TGM in AI (0.7% for class F)</w:t>
      </w:r>
    </w:p>
    <w:p w14:paraId="7438ED8A" w14:textId="77777777" w:rsidR="00BC4FB5" w:rsidRDefault="00BC4FB5" w:rsidP="00BC4FB5">
      <w:pPr>
        <w:rPr>
          <w:rStyle w:val="color000000"/>
          <w:color w:val="000000"/>
          <w:szCs w:val="22"/>
        </w:rPr>
      </w:pPr>
      <w:r>
        <w:rPr>
          <w:rStyle w:val="color000000"/>
          <w:color w:val="000000"/>
          <w:szCs w:val="22"/>
        </w:rPr>
        <w:t>CE8-2.2 uses the neighbored sample across CU boundary with special palette index, adds another 0.7% on top of base configuration (&lt;0.1% for class F)</w:t>
      </w:r>
    </w:p>
    <w:p w14:paraId="46FDC995" w14:textId="77777777" w:rsidR="00BC4FB5" w:rsidRDefault="00BC4FB5" w:rsidP="00BC4FB5">
      <w:pPr>
        <w:rPr>
          <w:rStyle w:val="color000000"/>
          <w:color w:val="000000"/>
          <w:szCs w:val="22"/>
        </w:rPr>
      </w:pPr>
      <w:r>
        <w:rPr>
          <w:rStyle w:val="color000000"/>
          <w:color w:val="000000"/>
          <w:szCs w:val="22"/>
        </w:rPr>
        <w:t xml:space="preserve">CE8-2.3 has a special palette index to use the </w:t>
      </w:r>
      <w:proofErr w:type="spellStart"/>
      <w:r>
        <w:rPr>
          <w:rStyle w:val="color000000"/>
          <w:color w:val="000000"/>
          <w:szCs w:val="22"/>
        </w:rPr>
        <w:t>colocated</w:t>
      </w:r>
      <w:proofErr w:type="spellEnd"/>
      <w:r>
        <w:rPr>
          <w:rStyle w:val="color000000"/>
          <w:color w:val="000000"/>
          <w:szCs w:val="22"/>
        </w:rPr>
        <w:t xml:space="preserve"> sample from an IBC predictor, adds another 0.4% on top of base configuration (&lt;0.1% for class F). The gain appears rather small, and it introduces some more operations in addressing the IBC samples.</w:t>
      </w:r>
    </w:p>
    <w:p w14:paraId="112B3C1D" w14:textId="77777777" w:rsidR="00BC4FB5" w:rsidRDefault="00BC4FB5" w:rsidP="00BC4FB5">
      <w:pPr>
        <w:rPr>
          <w:rStyle w:val="color000000"/>
          <w:color w:val="000000"/>
          <w:szCs w:val="22"/>
        </w:rPr>
      </w:pPr>
      <w:r>
        <w:rPr>
          <w:rStyle w:val="color000000"/>
          <w:color w:val="000000"/>
          <w:szCs w:val="22"/>
        </w:rPr>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p>
    <w:p w14:paraId="42ADD5FD" w14:textId="77777777" w:rsidR="00BC4FB5" w:rsidRDefault="00BC4FB5" w:rsidP="00BC4FB5">
      <w:pPr>
        <w:rPr>
          <w:rStyle w:val="color000000"/>
          <w:color w:val="000000"/>
          <w:szCs w:val="22"/>
        </w:rPr>
      </w:pPr>
      <w:r>
        <w:rPr>
          <w:rStyle w:val="color000000"/>
          <w:color w:val="000000"/>
          <w:szCs w:val="22"/>
        </w:rPr>
        <w:t>CE8-2.5 combines 2.2 and 2.3, giving a total of 1% for TGM (gains are almost additive) (&lt;0.1% for class F)</w:t>
      </w:r>
    </w:p>
    <w:p w14:paraId="21F72041" w14:textId="77777777" w:rsidR="00BC4FB5" w:rsidRDefault="00BC4FB5" w:rsidP="00BC4FB5">
      <w:pPr>
        <w:rPr>
          <w:rStyle w:val="color000000"/>
          <w:color w:val="000000"/>
          <w:szCs w:val="22"/>
        </w:rPr>
      </w:pPr>
      <w:r>
        <w:rPr>
          <w:rStyle w:val="color000000"/>
          <w:color w:val="000000"/>
          <w:szCs w:val="22"/>
        </w:rPr>
        <w:t>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configuration (HEVC palette plus CU level signalling modification). Results are -16.4% for CE8-2.1, -17.8% for CE8-2.2, 17.4% for CE8-2.3, and no loss for CE8-2.4. CE8-2.5 again shows that gains of 8-2.2 and 8-2.3 are almost additive. These gains are relative to dual-tree-off without palette (which by itself already gives 6.2% compared to dual tree).</w:t>
      </w:r>
    </w:p>
    <w:p w14:paraId="209D332F" w14:textId="77777777" w:rsidR="00BC4FB5" w:rsidRDefault="00BC4FB5" w:rsidP="00BC4FB5">
      <w:pPr>
        <w:rPr>
          <w:rStyle w:val="color000000"/>
          <w:color w:val="000000"/>
          <w:szCs w:val="22"/>
        </w:rPr>
      </w:pPr>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p>
    <w:p w14:paraId="49C1562F" w14:textId="77777777" w:rsidR="00BC4FB5" w:rsidRDefault="00BC4FB5" w:rsidP="00BC4FB5">
      <w:pPr>
        <w:rPr>
          <w:rStyle w:val="color000000"/>
          <w:color w:val="000000"/>
          <w:szCs w:val="22"/>
        </w:rPr>
      </w:pPr>
      <w:r>
        <w:rPr>
          <w:rStyle w:val="color000000"/>
          <w:color w:val="000000"/>
          <w:szCs w:val="22"/>
        </w:rPr>
        <w:t>Preliminary conclusion:</w:t>
      </w:r>
    </w:p>
    <w:p w14:paraId="19142730" w14:textId="77777777" w:rsidR="00BC4FB5" w:rsidRPr="00B76FAE" w:rsidRDefault="00BC4FB5" w:rsidP="00BC4FB5">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3530154F" w14:textId="77777777" w:rsidR="00BC4FB5" w:rsidRPr="00B76FAE" w:rsidRDefault="00BC4FB5" w:rsidP="00BC4FB5">
      <w:pPr>
        <w:numPr>
          <w:ilvl w:val="0"/>
          <w:numId w:val="283"/>
        </w:numPr>
        <w:rPr>
          <w:rStyle w:val="color000000"/>
        </w:rPr>
      </w:pPr>
      <w:r>
        <w:rPr>
          <w:rStyle w:val="color000000"/>
          <w:color w:val="000000"/>
          <w:szCs w:val="22"/>
        </w:rPr>
        <w:t xml:space="preserve">For 4:2:0, the gain is not large enough (even with the additional tools of CE8-2.2/3/5) to justify a </w:t>
      </w:r>
      <w:proofErr w:type="gramStart"/>
      <w:r>
        <w:rPr>
          <w:rStyle w:val="color000000"/>
          <w:color w:val="000000"/>
          <w:szCs w:val="22"/>
        </w:rPr>
        <w:t>complete</w:t>
      </w:r>
      <w:proofErr w:type="gramEnd"/>
      <w:r>
        <w:rPr>
          <w:rStyle w:val="color000000"/>
          <w:color w:val="000000"/>
          <w:szCs w:val="22"/>
        </w:rPr>
        <w:t xml:space="preserve"> different sample coding at CU level. It is noted that the gain of the baseline has even become lower in VTM5.</w:t>
      </w:r>
    </w:p>
    <w:p w14:paraId="10AE4C5F" w14:textId="77777777" w:rsidR="00BC4FB5" w:rsidRPr="00B76FAE" w:rsidRDefault="00BC4FB5" w:rsidP="00BC4FB5">
      <w:pPr>
        <w:numPr>
          <w:ilvl w:val="0"/>
          <w:numId w:val="283"/>
        </w:numPr>
        <w:rPr>
          <w:rStyle w:val="color000000"/>
        </w:rPr>
      </w:pPr>
      <w:r>
        <w:rPr>
          <w:rStyle w:val="color000000"/>
          <w:color w:val="000000"/>
          <w:szCs w:val="22"/>
        </w:rPr>
        <w:lastRenderedPageBreak/>
        <w:t>Investigation of palette on 4:2:0 should be discontinued in CE</w:t>
      </w:r>
    </w:p>
    <w:p w14:paraId="09B495BB" w14:textId="77777777" w:rsidR="00BC4FB5" w:rsidRPr="00B76FAE" w:rsidRDefault="00BC4FB5" w:rsidP="00BC4FB5">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6FE0E9C4" w14:textId="77777777" w:rsidR="00BC4FB5" w:rsidRDefault="00BC4FB5" w:rsidP="00BC4FB5">
      <w:pPr>
        <w:rPr>
          <w:rStyle w:val="color000000"/>
          <w:color w:val="000000"/>
          <w:szCs w:val="22"/>
        </w:rPr>
      </w:pPr>
      <w:r w:rsidRPr="00B76FAE">
        <w:rPr>
          <w:rStyle w:val="color000000"/>
          <w:color w:val="000000"/>
          <w:szCs w:val="22"/>
          <w:highlight w:val="yellow"/>
        </w:rPr>
        <w:t>Revisit</w:t>
      </w:r>
      <w:r>
        <w:rPr>
          <w:rStyle w:val="color000000"/>
          <w:color w:val="000000"/>
          <w:szCs w:val="22"/>
        </w:rPr>
        <w:t>: Further discussion in the plenary and potentially follow up (</w:t>
      </w:r>
      <w:proofErr w:type="spellStart"/>
      <w:r>
        <w:rPr>
          <w:rStyle w:val="color000000"/>
          <w:color w:val="000000"/>
          <w:szCs w:val="22"/>
        </w:rPr>
        <w:t>w.r.t.</w:t>
      </w:r>
      <w:proofErr w:type="spellEnd"/>
      <w:r>
        <w:rPr>
          <w:rStyle w:val="color000000"/>
          <w:color w:val="000000"/>
          <w:szCs w:val="22"/>
        </w:rPr>
        <w:t xml:space="preserve"> profiling specific support for different chroma sampling formats with parent bodies).</w:t>
      </w:r>
    </w:p>
    <w:p w14:paraId="2275054F" w14:textId="77777777" w:rsidR="00BC4FB5" w:rsidRDefault="00BC4FB5" w:rsidP="00BC4FB5">
      <w:pPr>
        <w:rPr>
          <w:rStyle w:val="color000000"/>
          <w:color w:val="000000"/>
          <w:szCs w:val="22"/>
        </w:rPr>
      </w:pPr>
    </w:p>
    <w:p w14:paraId="7E5959F9" w14:textId="77777777" w:rsidR="00BC4FB5" w:rsidRDefault="00BC4FB5" w:rsidP="00BC4FB5">
      <w:pPr>
        <w:rPr>
          <w:rStyle w:val="color000000"/>
          <w:color w:val="000000"/>
          <w:szCs w:val="22"/>
        </w:rPr>
      </w:pPr>
      <w:r>
        <w:rPr>
          <w:rStyle w:val="color000000"/>
          <w:color w:val="000000"/>
          <w:szCs w:val="22"/>
        </w:rPr>
        <w:t xml:space="preserve">CE8-3.1a enables transform skip for TUs that exist due to ISP. This had previously been reported to give gain of around 0.4% for TGM, which is now no longer the case (no gain / no loss). It is argued that this could also </w:t>
      </w:r>
      <w:proofErr w:type="gramStart"/>
      <w:r>
        <w:rPr>
          <w:rStyle w:val="color000000"/>
          <w:color w:val="000000"/>
          <w:szCs w:val="22"/>
        </w:rPr>
        <w:t>be seen as</w:t>
      </w:r>
      <w:proofErr w:type="gramEnd"/>
      <w:r>
        <w:rPr>
          <w:rStyle w:val="color000000"/>
          <w:color w:val="000000"/>
          <w:szCs w:val="22"/>
        </w:rPr>
        <w:t xml:space="preserve">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p>
    <w:p w14:paraId="44DDA117" w14:textId="77777777" w:rsidR="00BC4FB5" w:rsidRDefault="00BC4FB5" w:rsidP="00BC4FB5">
      <w:pPr>
        <w:rPr>
          <w:rStyle w:val="color000000"/>
          <w:color w:val="000000"/>
          <w:szCs w:val="22"/>
        </w:rPr>
      </w:pPr>
    </w:p>
    <w:p w14:paraId="0579BE1C" w14:textId="77777777" w:rsidR="00BC4FB5" w:rsidRDefault="00BC4FB5" w:rsidP="00BC4FB5">
      <w:pPr>
        <w:rPr>
          <w:rStyle w:val="color000000"/>
          <w:color w:val="000000"/>
          <w:szCs w:val="22"/>
        </w:rPr>
      </w:pPr>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quality at the highest and second highest rate point. As QP 2 is used here as lowest QP, this effect is </w:t>
      </w:r>
      <w:proofErr w:type="gramStart"/>
      <w:r>
        <w:rPr>
          <w:rStyle w:val="color000000"/>
          <w:color w:val="000000"/>
          <w:szCs w:val="22"/>
        </w:rPr>
        <w:t>likely  present</w:t>
      </w:r>
      <w:proofErr w:type="gramEnd"/>
      <w:r>
        <w:rPr>
          <w:rStyle w:val="color000000"/>
          <w:color w:val="000000"/>
          <w:szCs w:val="22"/>
        </w:rPr>
        <w:t xml:space="preserve">. Proponents are asked to provide BD results for the range of QP 7, 12, 17, 22 which is still </w:t>
      </w:r>
      <w:proofErr w:type="gramStart"/>
      <w:r>
        <w:rPr>
          <w:rStyle w:val="color000000"/>
          <w:color w:val="000000"/>
          <w:szCs w:val="22"/>
        </w:rPr>
        <w:t>fairly low</w:t>
      </w:r>
      <w:proofErr w:type="gramEnd"/>
      <w:r>
        <w:rPr>
          <w:rStyle w:val="color000000"/>
          <w:color w:val="000000"/>
          <w:szCs w:val="22"/>
        </w:rPr>
        <w:t xml:space="preserve">, to get an understanding for the true benefit at high rates. </w:t>
      </w:r>
      <w:r w:rsidRPr="00B76FAE">
        <w:rPr>
          <w:rStyle w:val="color000000"/>
          <w:color w:val="000000"/>
          <w:szCs w:val="22"/>
          <w:highlight w:val="yellow"/>
        </w:rPr>
        <w:t>Revisit</w:t>
      </w:r>
      <w:r>
        <w:rPr>
          <w:rStyle w:val="color000000"/>
          <w:color w:val="000000"/>
          <w:szCs w:val="22"/>
        </w:rPr>
        <w:t>.</w:t>
      </w:r>
    </w:p>
    <w:p w14:paraId="2A7EE7FA" w14:textId="77777777" w:rsidR="00BC4FB5" w:rsidRDefault="00BC4FB5" w:rsidP="00BC4FB5">
      <w:pPr>
        <w:rPr>
          <w:rStyle w:val="color000000"/>
          <w:color w:val="000000"/>
          <w:szCs w:val="22"/>
        </w:rPr>
      </w:pPr>
    </w:p>
    <w:p w14:paraId="61963750" w14:textId="77777777" w:rsidR="00BC4FB5" w:rsidRPr="00F27648" w:rsidRDefault="00BC4FB5" w:rsidP="00BC4FB5">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p>
    <w:p w14:paraId="5AD4DB91" w14:textId="77777777" w:rsidR="00BC4FB5" w:rsidRDefault="00BC4FB5" w:rsidP="00BC4FB5">
      <w:pPr>
        <w:pStyle w:val="BodyText"/>
      </w:pPr>
    </w:p>
    <w:p w14:paraId="32F82BE8" w14:textId="77777777" w:rsidR="00BC4FB5" w:rsidRDefault="00BC4FB5" w:rsidP="00BC4FB5">
      <w:pPr>
        <w:pStyle w:val="BodyText"/>
      </w:pPr>
      <w:r>
        <w:t xml:space="preserve">The CE8 related proposals to be further discussed in </w:t>
      </w:r>
      <w:proofErr w:type="spellStart"/>
      <w:r>
        <w:t>BoG</w:t>
      </w:r>
      <w:proofErr w:type="spellEnd"/>
      <w:r>
        <w:t xml:space="preserve"> (X. Xu) after an initial review and identification of issues in track B.</w:t>
      </w:r>
    </w:p>
    <w:p w14:paraId="6F8856FC" w14:textId="77777777" w:rsidR="0021179A" w:rsidRPr="00431634" w:rsidRDefault="0021179A" w:rsidP="0021179A">
      <w:pPr>
        <w:pStyle w:val="BodyText"/>
      </w:pPr>
    </w:p>
    <w:p w14:paraId="2E364E8A" w14:textId="77777777" w:rsidR="00DF506A" w:rsidRPr="00431634" w:rsidRDefault="009D278D" w:rsidP="00C90858">
      <w:pPr>
        <w:pStyle w:val="Heading9"/>
        <w:rPr>
          <w:rFonts w:eastAsia="Times New Roman"/>
          <w:szCs w:val="24"/>
          <w:lang w:val="en-CA" w:eastAsia="de-DE"/>
        </w:rPr>
      </w:pPr>
      <w:hyperlink r:id="rId247"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BodyText"/>
      </w:pPr>
    </w:p>
    <w:p w14:paraId="31EA62C1" w14:textId="77777777" w:rsidR="00E4239C" w:rsidRDefault="009D278D" w:rsidP="00931B4C">
      <w:pPr>
        <w:pStyle w:val="Heading9"/>
        <w:rPr>
          <w:rFonts w:eastAsia="Times New Roman"/>
          <w:szCs w:val="24"/>
          <w:lang w:eastAsia="de-DE"/>
        </w:rPr>
      </w:pPr>
      <w:hyperlink r:id="rId248" w:history="1">
        <w:r w:rsidR="00E4239C" w:rsidRPr="002F3A96">
          <w:rPr>
            <w:rFonts w:eastAsia="Times New Roman"/>
            <w:color w:val="0000FF"/>
            <w:szCs w:val="24"/>
            <w:u w:val="single"/>
            <w:lang w:val="en-CA" w:eastAsia="de-DE"/>
          </w:rPr>
          <w:t>JVET-O0989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JVET-O0053 (CE8-1.1: Unified MVD coding for inter and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17B911BE" w14:textId="77777777" w:rsidR="00E4239C" w:rsidRPr="00431634" w:rsidRDefault="00E4239C" w:rsidP="0021179A">
      <w:pPr>
        <w:pStyle w:val="BodyText"/>
      </w:pPr>
    </w:p>
    <w:p w14:paraId="70102A67" w14:textId="77777777" w:rsidR="00DF506A" w:rsidRPr="00431634" w:rsidRDefault="009D278D" w:rsidP="00C90858">
      <w:pPr>
        <w:pStyle w:val="Heading9"/>
        <w:rPr>
          <w:rFonts w:eastAsia="Times New Roman"/>
          <w:szCs w:val="24"/>
          <w:lang w:val="en-CA" w:eastAsia="de-DE"/>
        </w:rPr>
      </w:pPr>
      <w:hyperlink r:id="rId249"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BodyText"/>
      </w:pPr>
    </w:p>
    <w:p w14:paraId="3FA41ADE" w14:textId="77777777" w:rsidR="00DF506A" w:rsidRPr="00431634" w:rsidRDefault="009D278D" w:rsidP="00C90858">
      <w:pPr>
        <w:pStyle w:val="Heading9"/>
        <w:rPr>
          <w:rFonts w:eastAsia="Times New Roman"/>
          <w:szCs w:val="24"/>
          <w:lang w:val="en-CA" w:eastAsia="de-DE"/>
        </w:rPr>
      </w:pPr>
      <w:hyperlink r:id="rId250"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9D278D" w:rsidP="00C90858">
      <w:pPr>
        <w:pStyle w:val="Heading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9D278D" w:rsidP="00C90858">
      <w:pPr>
        <w:pStyle w:val="Heading9"/>
        <w:rPr>
          <w:rFonts w:eastAsia="Times New Roman"/>
          <w:szCs w:val="24"/>
          <w:lang w:val="en-CA" w:eastAsia="de-DE"/>
        </w:rPr>
      </w:pPr>
      <w:hyperlink r:id="rId252"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78D63BAD" w14:textId="5DCAD1D2" w:rsidR="00DF506A" w:rsidRPr="00431634" w:rsidRDefault="009D278D" w:rsidP="00C90858">
      <w:pPr>
        <w:pStyle w:val="Heading9"/>
        <w:rPr>
          <w:rFonts w:eastAsia="Times New Roman"/>
          <w:szCs w:val="24"/>
          <w:lang w:val="en-CA" w:eastAsia="de-DE"/>
        </w:rPr>
      </w:pPr>
      <w:hyperlink r:id="rId253"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w:t>
      </w:r>
      <w:del w:id="1407" w:author="Gary Sullivan" w:date="2019-07-08T15:01:00Z">
        <w:r w:rsidR="00DF506A" w:rsidRPr="00431634" w:rsidDel="00D232BE">
          <w:rPr>
            <w:rFonts w:eastAsia="Times New Roman"/>
            <w:szCs w:val="24"/>
            <w:lang w:val="en-CA" w:eastAsia="de-DE"/>
          </w:rPr>
          <w:delText>.S</w:delText>
        </w:r>
      </w:del>
      <w:ins w:id="1408" w:author="Gary Sullivan" w:date="2019-07-08T15:01:00Z">
        <w:r w:rsidR="00D232BE">
          <w:rPr>
            <w:rFonts w:eastAsia="Times New Roman"/>
            <w:szCs w:val="24"/>
            <w:lang w:val="en-CA" w:eastAsia="de-DE"/>
          </w:rPr>
          <w:t>. S</w:t>
        </w:r>
      </w:ins>
      <w:r w:rsidR="00DF506A" w:rsidRPr="00431634">
        <w:rPr>
          <w:rFonts w:eastAsia="Times New Roman"/>
          <w:szCs w:val="24"/>
          <w:lang w:val="en-CA" w:eastAsia="de-DE"/>
        </w:rPr>
        <w:t>. Wang, S.W. Ma (PKU), L. Zhang, K. Zhang, H. Liu, J. Xu,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 X. Xu, X. Li, G. Li, S. Liu (Tencent)]</w:t>
      </w:r>
    </w:p>
    <w:p w14:paraId="41AF3021" w14:textId="77777777" w:rsidR="00DF506A" w:rsidRPr="00431634" w:rsidRDefault="00DF506A" w:rsidP="0021179A">
      <w:pPr>
        <w:pStyle w:val="BodyText"/>
      </w:pPr>
    </w:p>
    <w:p w14:paraId="4A3D6656" w14:textId="77777777" w:rsidR="00DF506A" w:rsidRPr="00431634" w:rsidRDefault="009D278D" w:rsidP="00C90858">
      <w:pPr>
        <w:pStyle w:val="Heading9"/>
        <w:rPr>
          <w:rFonts w:eastAsia="Times New Roman"/>
          <w:szCs w:val="24"/>
          <w:lang w:val="en-CA" w:eastAsia="de-DE"/>
        </w:rPr>
      </w:pPr>
      <w:hyperlink r:id="rId254"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w:t>
      </w:r>
      <w:proofErr w:type="spellStart"/>
      <w:r w:rsidR="00DF506A" w:rsidRPr="00431634">
        <w:rPr>
          <w:rFonts w:eastAsia="Times New Roman"/>
          <w:szCs w:val="24"/>
          <w:lang w:val="en-CA" w:eastAsia="de-DE"/>
        </w:rPr>
        <w:t>Yagasaki</w:t>
      </w:r>
      <w:proofErr w:type="spellEnd"/>
      <w:r w:rsidR="00DF506A" w:rsidRPr="00431634">
        <w:rPr>
          <w:rFonts w:eastAsia="Times New Roman"/>
          <w:szCs w:val="24"/>
          <w:lang w:val="en-CA" w:eastAsia="de-DE"/>
        </w:rPr>
        <w:t>, T. Suzuki (Sony)]</w:t>
      </w:r>
    </w:p>
    <w:p w14:paraId="4AD4368C" w14:textId="77777777" w:rsidR="00DF506A" w:rsidRPr="00431634" w:rsidRDefault="00DF506A" w:rsidP="0021179A">
      <w:pPr>
        <w:pStyle w:val="BodyText"/>
      </w:pPr>
    </w:p>
    <w:p w14:paraId="18559FA4" w14:textId="77777777" w:rsidR="00DF506A" w:rsidRPr="00431634" w:rsidRDefault="009D278D" w:rsidP="00C90858">
      <w:pPr>
        <w:pStyle w:val="Heading9"/>
        <w:rPr>
          <w:rFonts w:eastAsia="Times New Roman"/>
          <w:szCs w:val="24"/>
          <w:lang w:val="en-CA" w:eastAsia="de-DE"/>
        </w:rPr>
      </w:pPr>
      <w:hyperlink r:id="rId255"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w:t>
      </w:r>
      <w:proofErr w:type="spellStart"/>
      <w:r w:rsidR="00DF506A" w:rsidRPr="00431634">
        <w:rPr>
          <w:rFonts w:eastAsia="Times New Roman"/>
          <w:szCs w:val="24"/>
          <w:lang w:val="en-CA" w:eastAsia="de-DE"/>
        </w:rPr>
        <w:t>Heo</w:t>
      </w:r>
      <w:proofErr w:type="spellEnd"/>
      <w:r w:rsidR="00DF506A" w:rsidRPr="00431634">
        <w:rPr>
          <w:rFonts w:eastAsia="Times New Roman"/>
          <w:szCs w:val="24"/>
          <w:lang w:val="en-CA" w:eastAsia="de-DE"/>
        </w:rPr>
        <w:t>, J. Lim, S. Kim (LGE)]</w:t>
      </w:r>
    </w:p>
    <w:p w14:paraId="7CEC8274" w14:textId="77777777" w:rsidR="00DF506A" w:rsidRPr="00431634" w:rsidRDefault="00DF506A" w:rsidP="0021179A">
      <w:pPr>
        <w:pStyle w:val="BodyText"/>
      </w:pPr>
    </w:p>
    <w:p w14:paraId="2DEA3C22" w14:textId="77777777" w:rsidR="00DF506A" w:rsidRPr="00431634" w:rsidRDefault="009D278D" w:rsidP="00C90858">
      <w:pPr>
        <w:pStyle w:val="Heading9"/>
        <w:rPr>
          <w:rFonts w:eastAsia="Times New Roman"/>
          <w:szCs w:val="24"/>
          <w:lang w:val="en-CA" w:eastAsia="de-DE"/>
        </w:rPr>
      </w:pPr>
      <w:hyperlink r:id="rId256"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w:t>
      </w:r>
      <w:proofErr w:type="spellStart"/>
      <w:r w:rsidR="00DF506A" w:rsidRPr="00431634">
        <w:rPr>
          <w:rFonts w:eastAsia="Times New Roman"/>
          <w:szCs w:val="24"/>
          <w:lang w:val="en-CA" w:eastAsia="de-DE"/>
        </w:rPr>
        <w:t>Luxán</w:t>
      </w:r>
      <w:proofErr w:type="spellEnd"/>
      <w:r w:rsidR="00DF506A" w:rsidRPr="00431634">
        <w:rPr>
          <w:rFonts w:eastAsia="Times New Roman"/>
          <w:szCs w:val="24"/>
          <w:lang w:val="en-CA" w:eastAsia="de-DE"/>
        </w:rPr>
        <w:t>-Hernández, T. Nguyen, B. Bross, H. Schwarz, D. Marpe, T. Wiegand (HHI), T.-C. Ma, X.-Y. Xiu, Y.-W. Chen,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w:t>
      </w:r>
    </w:p>
    <w:p w14:paraId="773E5906" w14:textId="77777777" w:rsidR="00DF506A" w:rsidRPr="00431634" w:rsidRDefault="00DF506A" w:rsidP="0021179A">
      <w:pPr>
        <w:pStyle w:val="BodyText"/>
      </w:pPr>
    </w:p>
    <w:p w14:paraId="532C806F" w14:textId="77777777" w:rsidR="00DF506A" w:rsidRPr="00431634" w:rsidRDefault="009D278D" w:rsidP="00C90858">
      <w:pPr>
        <w:pStyle w:val="Heading9"/>
        <w:rPr>
          <w:rFonts w:eastAsia="Times New Roman"/>
          <w:szCs w:val="24"/>
          <w:lang w:val="en-CA" w:eastAsia="de-DE"/>
        </w:rPr>
      </w:pPr>
      <w:hyperlink r:id="rId257"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w:t>
      </w:r>
      <w:proofErr w:type="spellStart"/>
      <w:r w:rsidR="00DF506A" w:rsidRPr="00431634">
        <w:rPr>
          <w:rFonts w:eastAsia="Times New Roman"/>
          <w:szCs w:val="24"/>
          <w:lang w:val="en-CA" w:eastAsia="de-DE"/>
        </w:rPr>
        <w:t>Salehifar</w:t>
      </w:r>
      <w:proofErr w:type="spellEnd"/>
      <w:r w:rsidR="00DF506A" w:rsidRPr="00431634">
        <w:rPr>
          <w:rFonts w:eastAsia="Times New Roman"/>
          <w:szCs w:val="24"/>
          <w:lang w:val="en-CA" w:eastAsia="de-DE"/>
        </w:rPr>
        <w:t>, S. Paluri, S. Kim (LGE)]</w:t>
      </w:r>
    </w:p>
    <w:p w14:paraId="57758998" w14:textId="77777777" w:rsidR="00DF506A" w:rsidRPr="00431634" w:rsidRDefault="00DF506A" w:rsidP="0021179A">
      <w:pPr>
        <w:pStyle w:val="BodyText"/>
      </w:pPr>
    </w:p>
    <w:p w14:paraId="01123959" w14:textId="77777777" w:rsidR="00DF506A" w:rsidRPr="00431634" w:rsidRDefault="009D278D" w:rsidP="00C90858">
      <w:pPr>
        <w:pStyle w:val="Heading9"/>
        <w:rPr>
          <w:rFonts w:eastAsia="Times New Roman"/>
          <w:szCs w:val="24"/>
          <w:lang w:val="en-CA" w:eastAsia="de-DE"/>
        </w:rPr>
      </w:pPr>
      <w:hyperlink r:id="rId258"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BodyText"/>
      </w:pPr>
    </w:p>
    <w:p w14:paraId="6D462D2F" w14:textId="77777777" w:rsidR="00DF506A" w:rsidRPr="00431634" w:rsidRDefault="009D278D" w:rsidP="00C90858">
      <w:pPr>
        <w:pStyle w:val="Heading9"/>
        <w:rPr>
          <w:rFonts w:eastAsia="Times New Roman"/>
          <w:szCs w:val="24"/>
          <w:lang w:val="en-CA" w:eastAsia="de-DE"/>
        </w:rPr>
      </w:pPr>
      <w:hyperlink r:id="rId259"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9D278D" w:rsidP="00C90858">
      <w:pPr>
        <w:pStyle w:val="Heading9"/>
        <w:rPr>
          <w:rFonts w:eastAsia="Times New Roman"/>
          <w:szCs w:val="24"/>
          <w:lang w:val="en-CA" w:eastAsia="de-DE"/>
        </w:rPr>
      </w:pPr>
      <w:hyperlink r:id="rId260"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9D278D" w:rsidP="00C90858">
      <w:pPr>
        <w:pStyle w:val="Heading9"/>
        <w:rPr>
          <w:rFonts w:eastAsia="Times New Roman"/>
          <w:szCs w:val="24"/>
          <w:lang w:val="en-CA" w:eastAsia="de-DE"/>
        </w:rPr>
      </w:pPr>
      <w:hyperlink r:id="rId261"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BodyText"/>
      </w:pPr>
    </w:p>
    <w:p w14:paraId="38B5B695" w14:textId="5623DF02" w:rsidR="002863F0" w:rsidRPr="00431634" w:rsidRDefault="002863F0" w:rsidP="00422C11">
      <w:pPr>
        <w:pStyle w:val="Heading2"/>
        <w:ind w:left="576"/>
        <w:rPr>
          <w:lang w:val="en-CA"/>
        </w:rPr>
      </w:pPr>
      <w:bookmarkStart w:id="1409"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1409"/>
    </w:p>
    <w:p w14:paraId="3206C597" w14:textId="77777777" w:rsidR="00BC4FB5" w:rsidRPr="00431634" w:rsidRDefault="00BC4FB5" w:rsidP="00BC4FB5">
      <w:pPr>
        <w:pStyle w:val="BodyText"/>
      </w:pPr>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p>
    <w:p w14:paraId="37EAD0B4" w14:textId="77777777" w:rsidR="00DF506A" w:rsidRPr="00431634" w:rsidRDefault="009D278D" w:rsidP="00C90858">
      <w:pPr>
        <w:pStyle w:val="Heading9"/>
        <w:rPr>
          <w:rFonts w:eastAsia="Times New Roman"/>
          <w:color w:val="0000FF"/>
          <w:szCs w:val="24"/>
          <w:u w:val="single"/>
          <w:lang w:val="en-CA" w:eastAsia="de-DE"/>
        </w:rPr>
      </w:pPr>
      <w:hyperlink r:id="rId262"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szCs w:val="22"/>
          <w:lang w:eastAsia="ja-JP"/>
        </w:rPr>
      </w:pPr>
      <w:r w:rsidRPr="0002538C">
        <w:rPr>
          <w:szCs w:val="22"/>
          <w:lang w:eastAsia="ja-JP"/>
        </w:rPr>
        <w:t>The tools in the scope of this CE include bi-directional optical flow (BDOF) and decoder motion vector refinement (DMVR).</w:t>
      </w:r>
    </w:p>
    <w:p w14:paraId="38C72E9F" w14:textId="77777777" w:rsidR="00BC4FB5" w:rsidRPr="0002538C" w:rsidRDefault="00BC4FB5" w:rsidP="00BC4FB5">
      <w:r w:rsidRPr="0002538C">
        <w:t xml:space="preserve">The core experiment summary report is organized into 2 sub-tests as follows: </w:t>
      </w:r>
    </w:p>
    <w:p w14:paraId="4C546088" w14:textId="77777777" w:rsidR="00BC4FB5" w:rsidRPr="0002538C" w:rsidRDefault="00BC4FB5" w:rsidP="00BC4FB5">
      <w:pPr>
        <w:pStyle w:val="ListParagraph"/>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p>
    <w:p w14:paraId="5C080D62" w14:textId="77777777" w:rsidR="00BC4FB5" w:rsidRPr="0002538C" w:rsidRDefault="00BC4FB5" w:rsidP="00BC4FB5">
      <w:pPr>
        <w:pStyle w:val="ListParagraph"/>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p>
    <w:p w14:paraId="3BF6497C" w14:textId="77777777" w:rsidR="00BC4FB5" w:rsidRDefault="00BC4FB5" w:rsidP="00BC4FB5">
      <w:pPr>
        <w:rPr>
          <w:color w:val="000000" w:themeColor="text1"/>
          <w:szCs w:val="22"/>
        </w:rPr>
      </w:pPr>
      <w:r w:rsidRPr="0002538C">
        <w:rPr>
          <w:color w:val="000000" w:themeColor="text1"/>
          <w:szCs w:val="22"/>
        </w:rPr>
        <w:t>This report summarises the status of each experiment. Crosscheck results are integrated in the report.</w:t>
      </w:r>
    </w:p>
    <w:p w14:paraId="726DEE90" w14:textId="77777777" w:rsidR="00BC4FB5" w:rsidRPr="0002538C" w:rsidRDefault="00BC4FB5" w:rsidP="00BC4FB5"/>
    <w:tbl>
      <w:tblPr>
        <w:tblStyle w:val="TableGrid"/>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trPr>
        <w:tc>
          <w:tcPr>
            <w:tcW w:w="963" w:type="dxa"/>
            <w:hideMark/>
          </w:tcPr>
          <w:p w14:paraId="7E660651" w14:textId="77777777" w:rsidR="00BC4FB5" w:rsidRPr="00247A61" w:rsidRDefault="00BC4FB5" w:rsidP="009B66EB">
            <w:pPr>
              <w:rPr>
                <w:b/>
                <w:sz w:val="20"/>
                <w:lang w:eastAsia="ja-JP"/>
              </w:rPr>
            </w:pPr>
            <w:r w:rsidRPr="00247A61">
              <w:rPr>
                <w:b/>
                <w:sz w:val="20"/>
                <w:lang w:eastAsia="ja-JP"/>
              </w:rPr>
              <w:t>Test</w:t>
            </w:r>
          </w:p>
        </w:tc>
        <w:tc>
          <w:tcPr>
            <w:tcW w:w="5032" w:type="dxa"/>
            <w:hideMark/>
          </w:tcPr>
          <w:p w14:paraId="2B0D42F2" w14:textId="77777777" w:rsidR="00BC4FB5" w:rsidRPr="00247A61" w:rsidRDefault="00BC4FB5" w:rsidP="009B66EB">
            <w:pPr>
              <w:rPr>
                <w:b/>
                <w:sz w:val="20"/>
                <w:lang w:eastAsia="ja-JP"/>
              </w:rPr>
            </w:pPr>
            <w:r>
              <w:rPr>
                <w:b/>
                <w:sz w:val="20"/>
                <w:lang w:eastAsia="ja-JP"/>
              </w:rPr>
              <w:t>Description</w:t>
            </w:r>
          </w:p>
        </w:tc>
        <w:tc>
          <w:tcPr>
            <w:tcW w:w="815" w:type="dxa"/>
            <w:hideMark/>
          </w:tcPr>
          <w:p w14:paraId="36CDF895" w14:textId="77777777" w:rsidR="00BC4FB5" w:rsidRPr="00247A61" w:rsidRDefault="00BC4FB5" w:rsidP="009B66EB">
            <w:pPr>
              <w:rPr>
                <w:b/>
                <w:sz w:val="20"/>
                <w:lang w:eastAsia="ja-JP"/>
              </w:rPr>
            </w:pPr>
            <w:r w:rsidRPr="00247A61">
              <w:rPr>
                <w:b/>
                <w:sz w:val="20"/>
                <w:lang w:eastAsia="ja-JP"/>
              </w:rPr>
              <w:t>Y</w:t>
            </w:r>
          </w:p>
        </w:tc>
        <w:tc>
          <w:tcPr>
            <w:tcW w:w="816" w:type="dxa"/>
            <w:hideMark/>
          </w:tcPr>
          <w:p w14:paraId="16C64E96" w14:textId="77777777" w:rsidR="00BC4FB5" w:rsidRPr="00247A61" w:rsidRDefault="00BC4FB5" w:rsidP="009B66EB">
            <w:pPr>
              <w:rPr>
                <w:b/>
                <w:sz w:val="20"/>
                <w:lang w:eastAsia="ja-JP"/>
              </w:rPr>
            </w:pPr>
            <w:r w:rsidRPr="00247A61">
              <w:rPr>
                <w:b/>
                <w:sz w:val="20"/>
                <w:lang w:eastAsia="ja-JP"/>
              </w:rPr>
              <w:t>U</w:t>
            </w:r>
          </w:p>
        </w:tc>
        <w:tc>
          <w:tcPr>
            <w:tcW w:w="891" w:type="dxa"/>
            <w:hideMark/>
          </w:tcPr>
          <w:p w14:paraId="50C19DE4" w14:textId="77777777" w:rsidR="00BC4FB5" w:rsidRPr="00247A61" w:rsidRDefault="00BC4FB5" w:rsidP="009B66EB">
            <w:pPr>
              <w:rPr>
                <w:b/>
                <w:sz w:val="20"/>
                <w:lang w:eastAsia="ja-JP"/>
              </w:rPr>
            </w:pPr>
            <w:r w:rsidRPr="00247A61">
              <w:rPr>
                <w:b/>
                <w:sz w:val="20"/>
                <w:lang w:eastAsia="ja-JP"/>
              </w:rPr>
              <w:t>V</w:t>
            </w:r>
          </w:p>
        </w:tc>
        <w:tc>
          <w:tcPr>
            <w:tcW w:w="708" w:type="dxa"/>
            <w:hideMark/>
          </w:tcPr>
          <w:p w14:paraId="2ED32605" w14:textId="77777777" w:rsidR="00BC4FB5" w:rsidRPr="00247A61" w:rsidRDefault="00BC4FB5" w:rsidP="009B66EB">
            <w:pPr>
              <w:rPr>
                <w:b/>
                <w:sz w:val="20"/>
                <w:lang w:eastAsia="ja-JP"/>
              </w:rPr>
            </w:pPr>
            <w:proofErr w:type="spellStart"/>
            <w:r w:rsidRPr="00247A61">
              <w:rPr>
                <w:b/>
                <w:sz w:val="20"/>
                <w:lang w:eastAsia="ja-JP"/>
              </w:rPr>
              <w:t>EncT</w:t>
            </w:r>
            <w:proofErr w:type="spellEnd"/>
          </w:p>
        </w:tc>
        <w:tc>
          <w:tcPr>
            <w:tcW w:w="709" w:type="dxa"/>
            <w:hideMark/>
          </w:tcPr>
          <w:p w14:paraId="756660C2" w14:textId="77777777" w:rsidR="00BC4FB5" w:rsidRPr="00247A61" w:rsidRDefault="00BC4FB5" w:rsidP="009B66EB">
            <w:pPr>
              <w:rPr>
                <w:b/>
                <w:sz w:val="20"/>
                <w:lang w:eastAsia="ja-JP"/>
              </w:rPr>
            </w:pPr>
            <w:proofErr w:type="spellStart"/>
            <w:r w:rsidRPr="00247A61">
              <w:rPr>
                <w:b/>
                <w:sz w:val="20"/>
                <w:lang w:eastAsia="ja-JP"/>
              </w:rPr>
              <w:t>DecT</w:t>
            </w:r>
            <w:proofErr w:type="spellEnd"/>
          </w:p>
        </w:tc>
        <w:tc>
          <w:tcPr>
            <w:tcW w:w="851" w:type="dxa"/>
          </w:tcPr>
          <w:p w14:paraId="739AF599" w14:textId="77777777" w:rsidR="00BC4FB5" w:rsidRPr="007C4B93" w:rsidRDefault="00BC4FB5" w:rsidP="009B66EB">
            <w:pPr>
              <w:rPr>
                <w:rFonts w:eastAsia="Yu Mincho"/>
                <w:b/>
                <w:sz w:val="20"/>
                <w:lang w:eastAsia="ja-JP"/>
              </w:rPr>
            </w:pPr>
            <w:r>
              <w:rPr>
                <w:rFonts w:eastAsia="Yu Mincho" w:hint="eastAsia"/>
                <w:b/>
                <w:sz w:val="20"/>
                <w:lang w:eastAsia="ja-JP"/>
              </w:rPr>
              <w:t>Doc#</w:t>
            </w:r>
          </w:p>
        </w:tc>
      </w:tr>
      <w:tr w:rsidR="00BC4FB5" w:rsidRPr="00247A61" w14:paraId="0A4FDFFA" w14:textId="77777777" w:rsidTr="009B66EB">
        <w:trPr>
          <w:trHeight w:val="306"/>
        </w:trPr>
        <w:tc>
          <w:tcPr>
            <w:tcW w:w="963" w:type="dxa"/>
            <w:hideMark/>
          </w:tcPr>
          <w:p w14:paraId="42396F0B" w14:textId="77777777" w:rsidR="00BC4FB5" w:rsidRPr="007C4B93" w:rsidRDefault="00BC4FB5" w:rsidP="009B66EB">
            <w:pPr>
              <w:rPr>
                <w:sz w:val="20"/>
                <w:lang w:eastAsia="ja-JP"/>
              </w:rPr>
            </w:pPr>
            <w:r w:rsidRPr="007C4B93">
              <w:rPr>
                <w:color w:val="000000"/>
                <w:sz w:val="20"/>
              </w:rPr>
              <w:t xml:space="preserve">CE9-1.1 </w:t>
            </w:r>
          </w:p>
        </w:tc>
        <w:tc>
          <w:tcPr>
            <w:tcW w:w="5032" w:type="dxa"/>
            <w:noWrap/>
          </w:tcPr>
          <w:p w14:paraId="3065D48F"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w:t>
            </w:r>
            <w:r w:rsidRPr="007C4B93">
              <w:rPr>
                <w:rFonts w:eastAsia="Microsoft JhengHei"/>
                <w:sz w:val="20"/>
                <w:lang w:eastAsia="zh-TW"/>
              </w:rPr>
              <w:t>/</w:t>
            </w:r>
            <w:proofErr w:type="gramStart"/>
            <w:r w:rsidRPr="007C4B93">
              <w:rPr>
                <w:sz w:val="20"/>
                <w:lang w:eastAsia="zh-CN"/>
              </w:rPr>
              <w:t>32  (</w:t>
            </w:r>
            <w:proofErr w:type="gramEnd"/>
            <w:r w:rsidRPr="007C4B93">
              <w:rPr>
                <w:sz w:val="20"/>
                <w:lang w:eastAsia="zh-CN"/>
              </w:rPr>
              <w:t>only keep BDOF early termination when DMVR is disabled)</w:t>
            </w:r>
          </w:p>
        </w:tc>
        <w:tc>
          <w:tcPr>
            <w:tcW w:w="815" w:type="dxa"/>
            <w:noWrap/>
            <w:vAlign w:val="center"/>
          </w:tcPr>
          <w:p w14:paraId="4D984A70"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816" w:type="dxa"/>
            <w:noWrap/>
            <w:vAlign w:val="center"/>
          </w:tcPr>
          <w:p w14:paraId="666C986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0.00%</w:t>
            </w:r>
          </w:p>
        </w:tc>
        <w:tc>
          <w:tcPr>
            <w:tcW w:w="891" w:type="dxa"/>
            <w:noWrap/>
            <w:vAlign w:val="center"/>
          </w:tcPr>
          <w:p w14:paraId="6F1EBE7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708" w:type="dxa"/>
            <w:noWrap/>
            <w:vAlign w:val="center"/>
          </w:tcPr>
          <w:p w14:paraId="097CE2E6"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100%</w:t>
            </w:r>
          </w:p>
        </w:tc>
        <w:tc>
          <w:tcPr>
            <w:tcW w:w="709" w:type="dxa"/>
            <w:noWrap/>
            <w:vAlign w:val="center"/>
          </w:tcPr>
          <w:p w14:paraId="1719501F"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98%</w:t>
            </w:r>
          </w:p>
        </w:tc>
        <w:tc>
          <w:tcPr>
            <w:tcW w:w="851" w:type="dxa"/>
          </w:tcPr>
          <w:p w14:paraId="41238270" w14:textId="77777777" w:rsidR="00BC4FB5" w:rsidRPr="00F34B7D" w:rsidRDefault="009D278D" w:rsidP="009B66EB">
            <w:pPr>
              <w:rPr>
                <w:color w:val="000000"/>
                <w:sz w:val="20"/>
              </w:rPr>
            </w:pPr>
            <w:hyperlink r:id="rId263" w:history="1">
              <w:r w:rsidR="00BC4FB5" w:rsidRPr="00F34B7D">
                <w:rPr>
                  <w:rStyle w:val="Hyperlink"/>
                  <w:sz w:val="20"/>
                </w:rPr>
                <w:t>JVET-O0054</w:t>
              </w:r>
            </w:hyperlink>
          </w:p>
        </w:tc>
      </w:tr>
      <w:tr w:rsidR="00BC4FB5" w:rsidRPr="00247A61" w14:paraId="0198E877" w14:textId="77777777" w:rsidTr="009B66EB">
        <w:trPr>
          <w:trHeight w:val="306"/>
        </w:trPr>
        <w:tc>
          <w:tcPr>
            <w:tcW w:w="963" w:type="dxa"/>
            <w:noWrap/>
            <w:hideMark/>
          </w:tcPr>
          <w:p w14:paraId="355032C4" w14:textId="77777777" w:rsidR="00BC4FB5" w:rsidRPr="007C4B93" w:rsidRDefault="00BC4FB5" w:rsidP="009B66EB">
            <w:pPr>
              <w:rPr>
                <w:sz w:val="20"/>
                <w:lang w:eastAsia="ja-JP"/>
              </w:rPr>
            </w:pPr>
            <w:r w:rsidRPr="007C4B93">
              <w:rPr>
                <w:color w:val="000000"/>
                <w:sz w:val="20"/>
                <w:lang w:eastAsia="ja-JP"/>
              </w:rPr>
              <w:t>CE9-1.2</w:t>
            </w:r>
          </w:p>
        </w:tc>
        <w:tc>
          <w:tcPr>
            <w:tcW w:w="5032" w:type="dxa"/>
            <w:noWrap/>
          </w:tcPr>
          <w:p w14:paraId="60B864D7"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TH/32 and disable BDOF early termination in all cases.</w:t>
            </w:r>
          </w:p>
        </w:tc>
        <w:tc>
          <w:tcPr>
            <w:tcW w:w="815" w:type="dxa"/>
            <w:noWrap/>
            <w:vAlign w:val="center"/>
          </w:tcPr>
          <w:p w14:paraId="1D016B91"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816" w:type="dxa"/>
            <w:noWrap/>
            <w:vAlign w:val="center"/>
          </w:tcPr>
          <w:p w14:paraId="5A885CE3"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0.00%</w:t>
            </w:r>
          </w:p>
        </w:tc>
        <w:tc>
          <w:tcPr>
            <w:tcW w:w="891" w:type="dxa"/>
            <w:noWrap/>
            <w:vAlign w:val="center"/>
          </w:tcPr>
          <w:p w14:paraId="3C6047AF"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708" w:type="dxa"/>
            <w:noWrap/>
            <w:vAlign w:val="center"/>
          </w:tcPr>
          <w:p w14:paraId="54AAC88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6DBFFF2"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30F6A807" w14:textId="77777777" w:rsidR="00BC4FB5" w:rsidRPr="00F34B7D" w:rsidRDefault="009D278D" w:rsidP="009B66EB">
            <w:pPr>
              <w:rPr>
                <w:color w:val="000000"/>
                <w:sz w:val="20"/>
              </w:rPr>
            </w:pPr>
            <w:hyperlink r:id="rId264" w:history="1">
              <w:r w:rsidR="00BC4FB5" w:rsidRPr="00F34B7D">
                <w:rPr>
                  <w:rStyle w:val="Hyperlink"/>
                  <w:sz w:val="20"/>
                </w:rPr>
                <w:t>JVET-O0055</w:t>
              </w:r>
            </w:hyperlink>
          </w:p>
        </w:tc>
      </w:tr>
      <w:tr w:rsidR="00BC4FB5" w:rsidRPr="00247A61" w14:paraId="669FBEF5" w14:textId="77777777" w:rsidTr="009B66EB">
        <w:trPr>
          <w:trHeight w:val="306"/>
        </w:trPr>
        <w:tc>
          <w:tcPr>
            <w:tcW w:w="963" w:type="dxa"/>
            <w:noWrap/>
            <w:hideMark/>
          </w:tcPr>
          <w:p w14:paraId="621AE17D" w14:textId="77777777" w:rsidR="00BC4FB5" w:rsidRPr="007C4B93" w:rsidRDefault="00BC4FB5" w:rsidP="009B66EB">
            <w:pPr>
              <w:rPr>
                <w:sz w:val="20"/>
                <w:lang w:eastAsia="ja-JP"/>
              </w:rPr>
            </w:pPr>
            <w:r w:rsidRPr="007C4B93">
              <w:rPr>
                <w:color w:val="000000"/>
                <w:sz w:val="20"/>
              </w:rPr>
              <w:t>CE9-1.3</w:t>
            </w:r>
          </w:p>
        </w:tc>
        <w:tc>
          <w:tcPr>
            <w:tcW w:w="9822" w:type="dxa"/>
            <w:gridSpan w:val="7"/>
            <w:noWrap/>
          </w:tcPr>
          <w:p w14:paraId="3C496475" w14:textId="77777777" w:rsidR="00BC4FB5" w:rsidRPr="00F34B7D" w:rsidRDefault="00BC4FB5" w:rsidP="009B66EB">
            <w:pPr>
              <w:rPr>
                <w:color w:val="000000"/>
                <w:sz w:val="20"/>
              </w:rPr>
            </w:pPr>
            <w:r w:rsidRPr="007C4B93">
              <w:rPr>
                <w:sz w:val="20"/>
                <w:lang w:eastAsia="zh-CN"/>
              </w:rPr>
              <w:t>withdrawn</w:t>
            </w:r>
          </w:p>
        </w:tc>
      </w:tr>
      <w:tr w:rsidR="00BC4FB5" w:rsidRPr="00247A61" w14:paraId="568B98A3" w14:textId="77777777" w:rsidTr="009B66EB">
        <w:trPr>
          <w:trHeight w:val="306"/>
        </w:trPr>
        <w:tc>
          <w:tcPr>
            <w:tcW w:w="963" w:type="dxa"/>
            <w:noWrap/>
          </w:tcPr>
          <w:p w14:paraId="196DB0C5" w14:textId="77777777" w:rsidR="00BC4FB5" w:rsidRPr="007C4B93" w:rsidRDefault="00BC4FB5" w:rsidP="009B66EB">
            <w:pPr>
              <w:rPr>
                <w:color w:val="000000"/>
                <w:sz w:val="20"/>
              </w:rPr>
            </w:pPr>
            <w:r w:rsidRPr="007C4B93">
              <w:rPr>
                <w:color w:val="000000"/>
                <w:sz w:val="20"/>
              </w:rPr>
              <w:t>CE9-1.4</w:t>
            </w:r>
          </w:p>
        </w:tc>
        <w:tc>
          <w:tcPr>
            <w:tcW w:w="5032" w:type="dxa"/>
            <w:noWrap/>
          </w:tcPr>
          <w:p w14:paraId="20234165" w14:textId="77777777" w:rsidR="00BC4FB5" w:rsidRPr="007C4B93" w:rsidRDefault="00BC4FB5" w:rsidP="009B66EB">
            <w:pPr>
              <w:spacing w:beforeLines="25" w:before="60" w:afterLines="25" w:after="60"/>
              <w:rPr>
                <w:b/>
                <w:color w:val="000000"/>
                <w:sz w:val="20"/>
              </w:rPr>
            </w:pPr>
            <w:r w:rsidRPr="007C4B93">
              <w:rPr>
                <w:sz w:val="20"/>
                <w:lang w:eastAsia="zh-CN"/>
              </w:rPr>
              <w:t>Difference from CE9-1.2 is only threshold value.</w:t>
            </w:r>
          </w:p>
          <w:p w14:paraId="039092A4" w14:textId="77777777" w:rsidR="00BC4FB5" w:rsidRPr="007C4B93" w:rsidRDefault="00BC4FB5" w:rsidP="009B66EB">
            <w:pPr>
              <w:rPr>
                <w:color w:val="000000"/>
                <w:sz w:val="20"/>
              </w:rPr>
            </w:pPr>
            <w:r w:rsidRPr="007C4B93">
              <w:rPr>
                <w:sz w:val="20"/>
                <w:lang w:eastAsia="zh-CN"/>
              </w:rPr>
              <w:t>BDOF early termination by using the min SAD in DMVR first SAD stage or in integer search stage</w:t>
            </w:r>
          </w:p>
        </w:tc>
        <w:tc>
          <w:tcPr>
            <w:tcW w:w="815" w:type="dxa"/>
            <w:noWrap/>
            <w:vAlign w:val="center"/>
          </w:tcPr>
          <w:p w14:paraId="5C5653FA"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0.01%</w:t>
            </w:r>
          </w:p>
        </w:tc>
        <w:tc>
          <w:tcPr>
            <w:tcW w:w="816" w:type="dxa"/>
            <w:noWrap/>
            <w:vAlign w:val="center"/>
          </w:tcPr>
          <w:p w14:paraId="76E072B6"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-0.05%</w:t>
            </w:r>
          </w:p>
        </w:tc>
        <w:tc>
          <w:tcPr>
            <w:tcW w:w="891" w:type="dxa"/>
            <w:noWrap/>
            <w:vAlign w:val="center"/>
          </w:tcPr>
          <w:p w14:paraId="1B9DA89B"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-0.03%</w:t>
            </w:r>
          </w:p>
        </w:tc>
        <w:tc>
          <w:tcPr>
            <w:tcW w:w="708" w:type="dxa"/>
            <w:noWrap/>
            <w:vAlign w:val="center"/>
          </w:tcPr>
          <w:p w14:paraId="0A59F8C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8A9EC85" w14:textId="77777777" w:rsidR="00BC4FB5" w:rsidRPr="007C4B93" w:rsidRDefault="00BC4FB5" w:rsidP="009B66EB">
            <w:pPr>
              <w:rPr>
                <w:color w:val="000000"/>
                <w:sz w:val="20"/>
              </w:rPr>
            </w:pPr>
            <w:r>
              <w:rPr>
                <w:rFonts w:ascii="Arial" w:hAnsi="Arial" w:cs="Arial"/>
                <w:color w:val="000000"/>
                <w:sz w:val="18"/>
                <w:szCs w:val="18"/>
              </w:rPr>
              <w:t>98%</w:t>
            </w:r>
          </w:p>
        </w:tc>
        <w:tc>
          <w:tcPr>
            <w:tcW w:w="851" w:type="dxa"/>
          </w:tcPr>
          <w:p w14:paraId="69E37851" w14:textId="77777777" w:rsidR="00BC4FB5" w:rsidRPr="00F34B7D" w:rsidRDefault="009D278D" w:rsidP="009B66EB">
            <w:pPr>
              <w:rPr>
                <w:color w:val="000000"/>
                <w:sz w:val="20"/>
              </w:rPr>
            </w:pPr>
            <w:hyperlink r:id="rId265" w:history="1">
              <w:r w:rsidR="00BC4FB5" w:rsidRPr="00F34B7D">
                <w:rPr>
                  <w:rStyle w:val="Hyperlink"/>
                  <w:sz w:val="20"/>
                </w:rPr>
                <w:t>JVET-O0055</w:t>
              </w:r>
            </w:hyperlink>
          </w:p>
        </w:tc>
      </w:tr>
      <w:tr w:rsidR="00BC4FB5" w:rsidRPr="00247A61" w14:paraId="6EAD7FF0" w14:textId="77777777" w:rsidTr="009B66EB">
        <w:trPr>
          <w:trHeight w:val="306"/>
        </w:trPr>
        <w:tc>
          <w:tcPr>
            <w:tcW w:w="963" w:type="dxa"/>
            <w:noWrap/>
          </w:tcPr>
          <w:p w14:paraId="446B7D8E" w14:textId="77777777" w:rsidR="00BC4FB5" w:rsidRPr="007C4B93" w:rsidRDefault="00BC4FB5" w:rsidP="009B66EB">
            <w:pPr>
              <w:rPr>
                <w:color w:val="000000"/>
                <w:sz w:val="20"/>
              </w:rPr>
            </w:pPr>
            <w:r w:rsidRPr="007C4B93">
              <w:rPr>
                <w:color w:val="000000"/>
                <w:sz w:val="20"/>
              </w:rPr>
              <w:t>CE9-1.5a</w:t>
            </w:r>
          </w:p>
        </w:tc>
        <w:tc>
          <w:tcPr>
            <w:tcW w:w="5032" w:type="dxa"/>
            <w:noWrap/>
          </w:tcPr>
          <w:p w14:paraId="6ABC9058" w14:textId="77777777" w:rsidR="00BC4FB5" w:rsidRPr="007C4B93" w:rsidRDefault="00BC4FB5" w:rsidP="009B66EB">
            <w:pPr>
              <w:spacing w:beforeLines="25" w:before="60" w:afterLines="25" w:after="60"/>
              <w:rPr>
                <w:sz w:val="20"/>
                <w:lang w:eastAsia="zh-CN"/>
              </w:rPr>
            </w:pPr>
            <w:r w:rsidRPr="007C4B93">
              <w:rPr>
                <w:sz w:val="20"/>
                <w:lang w:eastAsia="zh-CN"/>
              </w:rPr>
              <w:t>Disabling application of BDOF based on best cost computed or derived in DMVR, when both DMVR and BDOF are applied.</w:t>
            </w:r>
          </w:p>
          <w:p w14:paraId="5EFA5F0D" w14:textId="77777777" w:rsidR="00BC4FB5" w:rsidRPr="007C4B93" w:rsidRDefault="00BC4FB5" w:rsidP="009B66EB">
            <w:pPr>
              <w:spacing w:beforeLines="25" w:before="60" w:afterLines="25" w:after="60"/>
              <w:rPr>
                <w:sz w:val="20"/>
                <w:lang w:eastAsia="zh-CN"/>
              </w:rPr>
            </w:pPr>
            <w:r w:rsidRPr="007C4B93">
              <w:rPr>
                <w:sz w:val="20"/>
                <w:lang w:eastAsia="zh-CN"/>
              </w:rPr>
              <w:t>Use only best SAD cost obtained from integer distance refinement positions.</w:t>
            </w:r>
          </w:p>
          <w:p w14:paraId="461D62D1" w14:textId="77777777" w:rsidR="00BC4FB5" w:rsidRPr="007C4B93" w:rsidRDefault="00BC4FB5" w:rsidP="009B66EB">
            <w:pPr>
              <w:spacing w:beforeLines="25" w:before="60" w:afterLines="25" w:after="60"/>
              <w:rPr>
                <w:sz w:val="20"/>
                <w:lang w:eastAsia="zh-CN"/>
              </w:rPr>
            </w:pPr>
            <w:r w:rsidRPr="007C4B93">
              <w:rPr>
                <w:sz w:val="20"/>
                <w:lang w:eastAsia="zh-CN"/>
              </w:rPr>
              <w:t>When only BDOF is applied, VTM5 16x16 early termination is applied.</w:t>
            </w:r>
          </w:p>
          <w:p w14:paraId="7064D7BF" w14:textId="77777777" w:rsidR="00BC4FB5" w:rsidRPr="007C4B93" w:rsidRDefault="00BC4FB5" w:rsidP="009B66EB">
            <w:pPr>
              <w:spacing w:beforeLines="25" w:before="60" w:afterLines="25" w:after="60"/>
              <w:rPr>
                <w:sz w:val="20"/>
                <w:lang w:eastAsia="zh-CN"/>
              </w:rPr>
            </w:pPr>
            <w:r w:rsidRPr="007C4B93">
              <w:rPr>
                <w:sz w:val="20"/>
                <w:lang w:eastAsia="zh-CN"/>
              </w:rPr>
              <w:t>Threshold used is same as that will be used in VTM5 for 16x16</w:t>
            </w:r>
          </w:p>
          <w:p w14:paraId="67B5A2D6" w14:textId="77777777" w:rsidR="00BC4FB5" w:rsidRPr="007C4B93" w:rsidRDefault="00BC4FB5" w:rsidP="009B66EB">
            <w:pPr>
              <w:rPr>
                <w:color w:val="000000"/>
                <w:sz w:val="20"/>
              </w:rPr>
            </w:pPr>
            <w:r w:rsidRPr="007C4B93">
              <w:rPr>
                <w:sz w:val="20"/>
                <w:lang w:eastAsia="zh-CN"/>
              </w:rPr>
              <w:t>4x4 early termination check is disabled for all cases</w:t>
            </w:r>
          </w:p>
        </w:tc>
        <w:tc>
          <w:tcPr>
            <w:tcW w:w="815" w:type="dxa"/>
            <w:noWrap/>
            <w:vAlign w:val="center"/>
          </w:tcPr>
          <w:p w14:paraId="3E34CDAD" w14:textId="77777777" w:rsidR="00BC4FB5" w:rsidRPr="007C4B93" w:rsidRDefault="00BC4FB5" w:rsidP="009B66EB">
            <w:pPr>
              <w:rPr>
                <w:color w:val="000000"/>
                <w:sz w:val="20"/>
              </w:rPr>
            </w:pPr>
            <w:r>
              <w:rPr>
                <w:rFonts w:ascii="Arial" w:hAnsi="Arial" w:cs="Arial"/>
                <w:color w:val="000000"/>
                <w:sz w:val="18"/>
                <w:szCs w:val="18"/>
              </w:rPr>
              <w:t>-0.01%</w:t>
            </w:r>
          </w:p>
        </w:tc>
        <w:tc>
          <w:tcPr>
            <w:tcW w:w="816" w:type="dxa"/>
            <w:noWrap/>
            <w:vAlign w:val="center"/>
          </w:tcPr>
          <w:p w14:paraId="0AC328D6" w14:textId="77777777" w:rsidR="00BC4FB5" w:rsidRPr="007C4B93" w:rsidRDefault="00BC4FB5" w:rsidP="009B66EB">
            <w:pPr>
              <w:rPr>
                <w:color w:val="000000"/>
                <w:sz w:val="20"/>
              </w:rPr>
            </w:pPr>
            <w:r>
              <w:rPr>
                <w:rFonts w:ascii="Arial" w:hAnsi="Arial" w:cs="Arial"/>
                <w:color w:val="000000"/>
                <w:sz w:val="18"/>
                <w:szCs w:val="18"/>
              </w:rPr>
              <w:t>0.01%</w:t>
            </w:r>
          </w:p>
        </w:tc>
        <w:tc>
          <w:tcPr>
            <w:tcW w:w="891" w:type="dxa"/>
            <w:noWrap/>
            <w:vAlign w:val="center"/>
          </w:tcPr>
          <w:p w14:paraId="7C025C0D"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0192556A"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5E36C31"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60BA85D7" w14:textId="77777777" w:rsidR="00BC4FB5" w:rsidRPr="00F34B7D" w:rsidRDefault="009D278D" w:rsidP="009B66EB">
            <w:pPr>
              <w:rPr>
                <w:color w:val="000000"/>
                <w:sz w:val="20"/>
              </w:rPr>
            </w:pPr>
            <w:hyperlink r:id="rId266" w:history="1">
              <w:r w:rsidR="00BC4FB5" w:rsidRPr="00F34B7D">
                <w:rPr>
                  <w:rStyle w:val="Hyperlink"/>
                  <w:sz w:val="20"/>
                </w:rPr>
                <w:t>JVET-O0096</w:t>
              </w:r>
            </w:hyperlink>
          </w:p>
        </w:tc>
      </w:tr>
      <w:tr w:rsidR="00BC4FB5" w:rsidRPr="00247A61" w14:paraId="03C31DD3" w14:textId="77777777" w:rsidTr="009B66EB">
        <w:trPr>
          <w:trHeight w:val="306"/>
        </w:trPr>
        <w:tc>
          <w:tcPr>
            <w:tcW w:w="963" w:type="dxa"/>
            <w:noWrap/>
          </w:tcPr>
          <w:p w14:paraId="11121D8A" w14:textId="77777777" w:rsidR="00BC4FB5" w:rsidRPr="007C4B93" w:rsidRDefault="00BC4FB5" w:rsidP="009B66EB">
            <w:pPr>
              <w:rPr>
                <w:color w:val="000000"/>
                <w:sz w:val="20"/>
              </w:rPr>
            </w:pPr>
            <w:r w:rsidRPr="007C4B93">
              <w:rPr>
                <w:color w:val="000000"/>
                <w:sz w:val="20"/>
              </w:rPr>
              <w:t>CE9-1.5b</w:t>
            </w:r>
          </w:p>
        </w:tc>
        <w:tc>
          <w:tcPr>
            <w:tcW w:w="5032" w:type="dxa"/>
            <w:noWrap/>
          </w:tcPr>
          <w:p w14:paraId="7F03FAA4" w14:textId="77777777" w:rsidR="00BC4FB5" w:rsidRPr="007C4B93" w:rsidRDefault="00BC4FB5" w:rsidP="009B66EB">
            <w:pPr>
              <w:rPr>
                <w:color w:val="000000"/>
                <w:sz w:val="20"/>
              </w:rPr>
            </w:pPr>
            <w:r w:rsidRPr="007C4B93">
              <w:rPr>
                <w:sz w:val="20"/>
                <w:lang w:eastAsia="zh-CN"/>
              </w:rPr>
              <w:t>Use a derived best cost from parametric error surface when applicable. Otherwise, same as (CE9-1.5a).</w:t>
            </w:r>
          </w:p>
        </w:tc>
        <w:tc>
          <w:tcPr>
            <w:tcW w:w="815" w:type="dxa"/>
            <w:noWrap/>
            <w:vAlign w:val="center"/>
          </w:tcPr>
          <w:p w14:paraId="56B358AB" w14:textId="77777777" w:rsidR="00BC4FB5" w:rsidRPr="007C4B93" w:rsidRDefault="00BC4FB5" w:rsidP="009B66EB">
            <w:pPr>
              <w:rPr>
                <w:color w:val="000000"/>
                <w:sz w:val="20"/>
              </w:rPr>
            </w:pPr>
            <w:r>
              <w:rPr>
                <w:rFonts w:ascii="Arial" w:hAnsi="Arial" w:cs="Arial"/>
                <w:color w:val="000000"/>
                <w:sz w:val="18"/>
                <w:szCs w:val="18"/>
              </w:rPr>
              <w:t>-0.02%</w:t>
            </w:r>
          </w:p>
        </w:tc>
        <w:tc>
          <w:tcPr>
            <w:tcW w:w="816" w:type="dxa"/>
            <w:noWrap/>
            <w:vAlign w:val="center"/>
          </w:tcPr>
          <w:p w14:paraId="395D71F6" w14:textId="77777777" w:rsidR="00BC4FB5" w:rsidRPr="007C4B93" w:rsidRDefault="00BC4FB5" w:rsidP="009B66EB">
            <w:pPr>
              <w:rPr>
                <w:color w:val="000000"/>
                <w:sz w:val="20"/>
              </w:rPr>
            </w:pPr>
            <w:r>
              <w:rPr>
                <w:rFonts w:ascii="Arial" w:hAnsi="Arial" w:cs="Arial"/>
                <w:color w:val="000000"/>
                <w:sz w:val="18"/>
                <w:szCs w:val="18"/>
              </w:rPr>
              <w:t>0.02%</w:t>
            </w:r>
          </w:p>
        </w:tc>
        <w:tc>
          <w:tcPr>
            <w:tcW w:w="891" w:type="dxa"/>
            <w:noWrap/>
            <w:vAlign w:val="center"/>
          </w:tcPr>
          <w:p w14:paraId="50E9BC0A"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31DFA506"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BCAA567"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58385288" w14:textId="77777777" w:rsidR="00BC4FB5" w:rsidRPr="00F34B7D" w:rsidRDefault="009D278D" w:rsidP="009B66EB">
            <w:pPr>
              <w:rPr>
                <w:color w:val="000000"/>
                <w:sz w:val="20"/>
              </w:rPr>
            </w:pPr>
            <w:hyperlink r:id="rId267" w:history="1">
              <w:r w:rsidR="00BC4FB5" w:rsidRPr="00F34B7D">
                <w:rPr>
                  <w:rStyle w:val="Hyperlink"/>
                  <w:sz w:val="20"/>
                </w:rPr>
                <w:t>JVET-O0096</w:t>
              </w:r>
            </w:hyperlink>
          </w:p>
        </w:tc>
      </w:tr>
    </w:tbl>
    <w:p w14:paraId="6F5BE923" w14:textId="77777777" w:rsidR="00BC4FB5" w:rsidRDefault="00BC4FB5" w:rsidP="00BC4FB5"/>
    <w:p w14:paraId="340BDA7A" w14:textId="77777777" w:rsidR="00BC4FB5" w:rsidRDefault="00BC4FB5" w:rsidP="00BC4FB5"/>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b/>
                <w:color w:val="0D0D0D"/>
                <w:szCs w:val="22"/>
                <w:lang w:eastAsia="zh-TW"/>
              </w:rPr>
            </w:pPr>
            <w:r w:rsidRPr="00353B03">
              <w:rPr>
                <w:b/>
                <w:color w:val="0D0D0D"/>
                <w:szCs w:val="22"/>
                <w:lang w:eastAsia="zh-TW"/>
              </w:rPr>
              <w:t>the SAD calculated in DMVR used to disable BDOF</w:t>
            </w:r>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b/>
                <w:color w:val="0D0D0D"/>
                <w:szCs w:val="22"/>
                <w:lang w:eastAsia="zh-TW"/>
              </w:rPr>
            </w:pPr>
            <w:r w:rsidRPr="00353B03">
              <w:rPr>
                <w:b/>
                <w:color w:val="0D0D0D"/>
                <w:szCs w:val="22"/>
                <w:lang w:eastAsia="zh-TW"/>
              </w:rPr>
              <w:t>Threshold</w:t>
            </w:r>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b/>
                <w:color w:val="0D0D0D"/>
                <w:szCs w:val="22"/>
                <w:lang w:eastAsia="zh-TW"/>
              </w:rPr>
            </w:pPr>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b/>
                <w:color w:val="0D0D0D"/>
                <w:szCs w:val="22"/>
                <w:lang w:eastAsia="zh-TW"/>
              </w:rPr>
            </w:pPr>
            <w:r w:rsidRPr="00353B03">
              <w:rPr>
                <w:b/>
                <w:color w:val="0D0D0D"/>
                <w:szCs w:val="22"/>
                <w:lang w:eastAsia="zh-TW"/>
              </w:rPr>
              <w:t xml:space="preserve">Early Termination of BDOF, </w:t>
            </w:r>
            <w:r w:rsidRPr="00353B03">
              <w:rPr>
                <w:b/>
                <w:bCs/>
                <w:color w:val="0D0D0D"/>
                <w:szCs w:val="22"/>
                <w:lang w:eastAsia="zh-TW"/>
              </w:rPr>
              <w:t>when DMVR is disabled</w:t>
            </w:r>
          </w:p>
        </w:tc>
      </w:tr>
      <w:tr w:rsidR="00BC4FB5" w14:paraId="2F64B6D2"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lang w:eastAsia="zh-CN"/>
              </w:rPr>
            </w:pPr>
            <w:r w:rsidRPr="007E406C">
              <w:rPr>
                <w:lang w:eastAsia="zh-CN"/>
              </w:rPr>
              <w:t>CE9-1.1</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lang w:eastAsia="zh-CN"/>
              </w:rPr>
            </w:pPr>
            <w:r w:rsidRPr="007E406C">
              <w:rPr>
                <w:lang w:eastAsia="zh-CN"/>
              </w:rPr>
              <w:t>Subblock level, 4x4 level</w:t>
            </w:r>
          </w:p>
        </w:tc>
      </w:tr>
      <w:tr w:rsidR="00BC4FB5" w14:paraId="4CC468E3"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lang w:eastAsia="zh-CN"/>
              </w:rPr>
            </w:pPr>
            <w:r>
              <w:rPr>
                <w:lang w:eastAsia="zh-CN"/>
              </w:rPr>
              <w:t>CE9-1.2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lang w:eastAsia="zh-CN"/>
              </w:rPr>
            </w:pPr>
            <w:r w:rsidRPr="007E406C">
              <w:rPr>
                <w:lang w:eastAsia="zh-CN"/>
              </w:rPr>
              <w:t>Disable</w:t>
            </w:r>
          </w:p>
        </w:tc>
      </w:tr>
      <w:tr w:rsidR="00BC4FB5" w14:paraId="5015FEC8" w14:textId="77777777" w:rsidTr="009B66EB">
        <w:trPr>
          <w:trHeight w:val="1164"/>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lang w:eastAsia="zh-CN"/>
              </w:rPr>
            </w:pPr>
            <w:r>
              <w:rPr>
                <w:lang w:eastAsia="zh-CN"/>
              </w:rPr>
              <w:t>CE9-1.3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lang w:eastAsia="zh-CN"/>
              </w:rPr>
            </w:pPr>
            <w:r w:rsidRPr="007E406C">
              <w:rPr>
                <w:lang w:eastAsia="zh-CN"/>
              </w:rPr>
              <w:t xml:space="preserve">4*W*(H&gt;&gt;1) for center </w:t>
            </w:r>
            <w:proofErr w:type="gramStart"/>
            <w:r w:rsidRPr="007E406C">
              <w:rPr>
                <w:lang w:eastAsia="zh-CN"/>
              </w:rPr>
              <w:t>position</w:t>
            </w:r>
            <w:r>
              <w:rPr>
                <w:lang w:eastAsia="zh-CN"/>
              </w:rPr>
              <w:t>,</w:t>
            </w:r>
            <w:r w:rsidRPr="007E406C">
              <w:rPr>
                <w:lang w:eastAsia="zh-CN"/>
              </w:rPr>
              <w:t xml:space="preserve">  otherwise</w:t>
            </w:r>
            <w:proofErr w:type="gramEnd"/>
            <w:r w:rsidRPr="007E406C">
              <w:rPr>
                <w:lang w:eastAsia="zh-CN"/>
              </w:rPr>
              <w:t xml:space="preserv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lang w:eastAsia="zh-CN"/>
              </w:rPr>
            </w:pPr>
            <w:r w:rsidRPr="007E406C">
              <w:rPr>
                <w:lang w:eastAsia="zh-CN"/>
              </w:rPr>
              <w:t>Disable</w:t>
            </w:r>
          </w:p>
        </w:tc>
      </w:tr>
      <w:tr w:rsidR="00BC4FB5" w14:paraId="7FF9932A"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lang w:eastAsia="zh-CN"/>
              </w:rPr>
            </w:pPr>
            <w:r w:rsidRPr="007E406C">
              <w:rPr>
                <w:lang w:eastAsia="zh-CN"/>
              </w:rPr>
              <w:t>CE9-1.</w:t>
            </w:r>
            <w:r>
              <w:rPr>
                <w:lang w:eastAsia="zh-CN"/>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lang w:eastAsia="zh-CN"/>
              </w:rPr>
            </w:pPr>
            <w:r w:rsidRPr="007E406C">
              <w:rPr>
                <w:lang w:eastAsia="zh-CN"/>
              </w:rPr>
              <w:t>16*W*(H&gt;&gt;1)</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lang w:eastAsia="zh-CN"/>
              </w:rPr>
            </w:pPr>
            <w:r w:rsidRPr="007E406C">
              <w:rPr>
                <w:lang w:eastAsia="zh-CN"/>
              </w:rPr>
              <w:t>Disable</w:t>
            </w:r>
          </w:p>
        </w:tc>
      </w:tr>
      <w:tr w:rsidR="00BC4FB5" w14:paraId="6CC20B0F" w14:textId="77777777" w:rsidTr="009B66EB">
        <w:trPr>
          <w:trHeight w:val="643"/>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lang w:eastAsia="zh-CN"/>
              </w:rPr>
            </w:pPr>
            <w:r>
              <w:rPr>
                <w:lang w:eastAsia="zh-CN"/>
              </w:rPr>
              <w:t>CE9-1.5</w:t>
            </w:r>
            <w:r w:rsidRPr="007E406C">
              <w:rPr>
                <w:lang w:eastAsia="zh-CN"/>
              </w:rPr>
              <w:t>a</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lang w:eastAsia="zh-CN"/>
              </w:rPr>
            </w:pPr>
            <w:r w:rsidRPr="007E406C">
              <w:rPr>
                <w:lang w:eastAsia="zh-CN"/>
              </w:rPr>
              <w:t>BDOF Subblock-</w:t>
            </w:r>
            <w:proofErr w:type="gramStart"/>
            <w:r w:rsidRPr="007E406C">
              <w:rPr>
                <w:lang w:eastAsia="zh-CN"/>
              </w:rPr>
              <w:t>level  TH</w:t>
            </w:r>
            <w:proofErr w:type="gramEnd"/>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lang w:eastAsia="zh-CN"/>
              </w:rPr>
            </w:pPr>
            <w:r w:rsidRPr="007E406C">
              <w:rPr>
                <w:lang w:eastAsia="zh-CN"/>
              </w:rPr>
              <w:t>Subblock level</w:t>
            </w:r>
          </w:p>
        </w:tc>
      </w:tr>
      <w:tr w:rsidR="00BC4FB5" w14:paraId="3CC32A53" w14:textId="77777777" w:rsidTr="009B66EB">
        <w:trPr>
          <w:trHeight w:val="1821"/>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lang w:eastAsia="zh-CN"/>
              </w:rPr>
            </w:pPr>
            <w:r>
              <w:rPr>
                <w:lang w:eastAsia="zh-CN"/>
              </w:rPr>
              <w:t>CE9-1.5</w:t>
            </w:r>
            <w:r w:rsidRPr="007E406C">
              <w:rPr>
                <w:lang w:eastAsia="zh-CN"/>
              </w:rPr>
              <w:t>b</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lang w:eastAsia="zh-CN"/>
              </w:rPr>
            </w:pPr>
            <w:r w:rsidRPr="007E406C">
              <w:rPr>
                <w:lang w:eastAsia="zh-CN"/>
              </w:rPr>
              <w:t>fractional-distance SAD;</w:t>
            </w:r>
          </w:p>
          <w:p w14:paraId="76D09B79" w14:textId="77777777" w:rsidR="00BC4FB5" w:rsidRPr="007E406C" w:rsidRDefault="00BC4FB5" w:rsidP="009B66EB">
            <w:pPr>
              <w:jc w:val="center"/>
              <w:rPr>
                <w:lang w:eastAsia="zh-CN"/>
              </w:rPr>
            </w:pPr>
            <w:r w:rsidRPr="007E406C">
              <w:rPr>
                <w:lang w:eastAsia="zh-CN"/>
              </w:rPr>
              <w:t>integer-distance SAD, if no fractional-distance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lang w:eastAsia="zh-CN"/>
              </w:rPr>
            </w:pPr>
            <w:r w:rsidRPr="007E406C">
              <w:rPr>
                <w:lang w:eastAsia="zh-CN"/>
              </w:rPr>
              <w:t>Subblock level</w:t>
            </w:r>
          </w:p>
        </w:tc>
      </w:tr>
    </w:tbl>
    <w:p w14:paraId="263B9343" w14:textId="77777777" w:rsidR="00BC4FB5" w:rsidRDefault="00BC4FB5" w:rsidP="00BC4FB5"/>
    <w:p w14:paraId="568D3466" w14:textId="77777777" w:rsidR="00BC4FB5" w:rsidRDefault="00BC4FB5" w:rsidP="00BC4FB5">
      <w:r>
        <w:t>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BDOF would decrease (which is not the case in CTC, as the combination of DMVR and BDOF is used frequently). The case of disabling DMVR is not the worst complexity case of decoder, therefore the increase of BDOF runtime should not be a big issue.</w:t>
      </w:r>
    </w:p>
    <w:p w14:paraId="02201CB4" w14:textId="77777777" w:rsidR="00BC4FB5" w:rsidRDefault="00BC4FB5" w:rsidP="00BC4FB5">
      <w:r>
        <w:t>CE9-1.2 is agreed to be the better choice, also with slightly better results.</w:t>
      </w:r>
    </w:p>
    <w:p w14:paraId="24F9CB3B" w14:textId="77777777" w:rsidR="00BC4FB5" w:rsidRDefault="00BC4FB5" w:rsidP="00BC4FB5">
      <w:r w:rsidRPr="00B76FAE">
        <w:rPr>
          <w:highlight w:val="yellow"/>
        </w:rPr>
        <w:t>Decision</w:t>
      </w:r>
      <w:r>
        <w:t>: Adopt JVET-O0055, version CE9-1.2. The alignment of text and SW implementation was confirmed by cross-checker.</w:t>
      </w:r>
    </w:p>
    <w:p w14:paraId="1DF665DD" w14:textId="77777777" w:rsidR="00BC4FB5" w:rsidRDefault="00BC4FB5" w:rsidP="00BC4FB5"/>
    <w:tbl>
      <w:tblPr>
        <w:tblStyle w:val="TableGrid"/>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trPr>
        <w:tc>
          <w:tcPr>
            <w:tcW w:w="1054" w:type="dxa"/>
            <w:hideMark/>
          </w:tcPr>
          <w:p w14:paraId="10AE8816" w14:textId="77777777" w:rsidR="00BC4FB5" w:rsidRPr="00247A61" w:rsidRDefault="00BC4FB5" w:rsidP="009B66EB">
            <w:pPr>
              <w:rPr>
                <w:b/>
                <w:sz w:val="20"/>
                <w:lang w:eastAsia="ja-JP"/>
              </w:rPr>
            </w:pPr>
            <w:r w:rsidRPr="00247A61">
              <w:rPr>
                <w:b/>
                <w:sz w:val="20"/>
                <w:lang w:eastAsia="ja-JP"/>
              </w:rPr>
              <w:t>Test</w:t>
            </w:r>
          </w:p>
        </w:tc>
        <w:tc>
          <w:tcPr>
            <w:tcW w:w="4491" w:type="dxa"/>
            <w:hideMark/>
          </w:tcPr>
          <w:p w14:paraId="12A75B55" w14:textId="77777777" w:rsidR="00BC4FB5" w:rsidRPr="00247A61" w:rsidRDefault="00BC4FB5" w:rsidP="009B66EB">
            <w:pPr>
              <w:rPr>
                <w:b/>
                <w:sz w:val="20"/>
                <w:lang w:eastAsia="ja-JP"/>
              </w:rPr>
            </w:pPr>
            <w:r>
              <w:rPr>
                <w:b/>
                <w:sz w:val="20"/>
                <w:lang w:eastAsia="ja-JP"/>
              </w:rPr>
              <w:t>Description</w:t>
            </w:r>
          </w:p>
        </w:tc>
        <w:tc>
          <w:tcPr>
            <w:tcW w:w="829" w:type="dxa"/>
            <w:hideMark/>
          </w:tcPr>
          <w:p w14:paraId="39678D38" w14:textId="77777777" w:rsidR="00BC4FB5" w:rsidRPr="00247A61" w:rsidRDefault="00BC4FB5" w:rsidP="009B66EB">
            <w:pPr>
              <w:rPr>
                <w:b/>
                <w:sz w:val="20"/>
                <w:lang w:eastAsia="ja-JP"/>
              </w:rPr>
            </w:pPr>
            <w:r w:rsidRPr="00247A61">
              <w:rPr>
                <w:b/>
                <w:sz w:val="20"/>
                <w:lang w:eastAsia="ja-JP"/>
              </w:rPr>
              <w:t>Y</w:t>
            </w:r>
          </w:p>
        </w:tc>
        <w:tc>
          <w:tcPr>
            <w:tcW w:w="830" w:type="dxa"/>
            <w:hideMark/>
          </w:tcPr>
          <w:p w14:paraId="54A15FCE" w14:textId="77777777" w:rsidR="00BC4FB5" w:rsidRPr="00247A61" w:rsidRDefault="00BC4FB5" w:rsidP="009B66EB">
            <w:pPr>
              <w:rPr>
                <w:b/>
                <w:sz w:val="20"/>
                <w:lang w:eastAsia="ja-JP"/>
              </w:rPr>
            </w:pPr>
            <w:r w:rsidRPr="00247A61">
              <w:rPr>
                <w:b/>
                <w:sz w:val="20"/>
                <w:lang w:eastAsia="ja-JP"/>
              </w:rPr>
              <w:t>U</w:t>
            </w:r>
          </w:p>
        </w:tc>
        <w:tc>
          <w:tcPr>
            <w:tcW w:w="829" w:type="dxa"/>
            <w:hideMark/>
          </w:tcPr>
          <w:p w14:paraId="4DE54018" w14:textId="77777777" w:rsidR="00BC4FB5" w:rsidRPr="00247A61" w:rsidRDefault="00BC4FB5" w:rsidP="009B66EB">
            <w:pPr>
              <w:rPr>
                <w:b/>
                <w:sz w:val="20"/>
                <w:lang w:eastAsia="ja-JP"/>
              </w:rPr>
            </w:pPr>
            <w:r w:rsidRPr="00247A61">
              <w:rPr>
                <w:b/>
                <w:sz w:val="20"/>
                <w:lang w:eastAsia="ja-JP"/>
              </w:rPr>
              <w:t>V</w:t>
            </w:r>
          </w:p>
        </w:tc>
        <w:tc>
          <w:tcPr>
            <w:tcW w:w="692" w:type="dxa"/>
            <w:hideMark/>
          </w:tcPr>
          <w:p w14:paraId="6ED8C5E3" w14:textId="77777777" w:rsidR="00BC4FB5" w:rsidRPr="00247A61" w:rsidRDefault="00BC4FB5" w:rsidP="009B66EB">
            <w:pPr>
              <w:rPr>
                <w:b/>
                <w:sz w:val="20"/>
                <w:lang w:eastAsia="ja-JP"/>
              </w:rPr>
            </w:pPr>
            <w:proofErr w:type="spellStart"/>
            <w:r w:rsidRPr="00247A61">
              <w:rPr>
                <w:b/>
                <w:sz w:val="20"/>
                <w:lang w:eastAsia="ja-JP"/>
              </w:rPr>
              <w:t>EncT</w:t>
            </w:r>
            <w:proofErr w:type="spellEnd"/>
          </w:p>
        </w:tc>
        <w:tc>
          <w:tcPr>
            <w:tcW w:w="692" w:type="dxa"/>
            <w:hideMark/>
          </w:tcPr>
          <w:p w14:paraId="0D2C8842" w14:textId="77777777" w:rsidR="00BC4FB5" w:rsidRPr="00247A61" w:rsidRDefault="00BC4FB5" w:rsidP="009B66EB">
            <w:pPr>
              <w:rPr>
                <w:b/>
                <w:sz w:val="20"/>
                <w:lang w:eastAsia="ja-JP"/>
              </w:rPr>
            </w:pPr>
            <w:proofErr w:type="spellStart"/>
            <w:r w:rsidRPr="00247A61">
              <w:rPr>
                <w:b/>
                <w:sz w:val="20"/>
                <w:lang w:eastAsia="ja-JP"/>
              </w:rPr>
              <w:t>DecT</w:t>
            </w:r>
            <w:proofErr w:type="spellEnd"/>
          </w:p>
        </w:tc>
        <w:tc>
          <w:tcPr>
            <w:tcW w:w="1368" w:type="dxa"/>
          </w:tcPr>
          <w:p w14:paraId="007409F2" w14:textId="77777777" w:rsidR="00BC4FB5" w:rsidRPr="000006E6" w:rsidRDefault="00BC4FB5" w:rsidP="009B66EB">
            <w:pPr>
              <w:rPr>
                <w:rFonts w:eastAsia="Yu Mincho"/>
                <w:b/>
                <w:sz w:val="20"/>
                <w:lang w:eastAsia="ja-JP"/>
              </w:rPr>
            </w:pPr>
            <w:r>
              <w:rPr>
                <w:rFonts w:eastAsia="Yu Mincho" w:hint="eastAsia"/>
                <w:b/>
                <w:sz w:val="20"/>
                <w:lang w:eastAsia="ja-JP"/>
              </w:rPr>
              <w:t>Doc#</w:t>
            </w:r>
          </w:p>
        </w:tc>
      </w:tr>
      <w:tr w:rsidR="00BC4FB5" w:rsidRPr="00247A61" w14:paraId="1E394D83" w14:textId="77777777" w:rsidTr="009B66EB">
        <w:trPr>
          <w:trHeight w:val="313"/>
        </w:trPr>
        <w:tc>
          <w:tcPr>
            <w:tcW w:w="1054" w:type="dxa"/>
            <w:vAlign w:val="center"/>
            <w:hideMark/>
          </w:tcPr>
          <w:p w14:paraId="7E8EABA4" w14:textId="77777777" w:rsidR="00BC4FB5" w:rsidRPr="000006E6" w:rsidRDefault="00BC4FB5" w:rsidP="009B66EB">
            <w:pPr>
              <w:rPr>
                <w:sz w:val="20"/>
                <w:lang w:eastAsia="ja-JP"/>
              </w:rPr>
            </w:pPr>
            <w:r w:rsidRPr="000006E6">
              <w:rPr>
                <w:color w:val="000000"/>
                <w:sz w:val="20"/>
              </w:rPr>
              <w:t>CE9-2.1a</w:t>
            </w:r>
          </w:p>
        </w:tc>
        <w:tc>
          <w:tcPr>
            <w:tcW w:w="4491" w:type="dxa"/>
            <w:noWrap/>
            <w:vAlign w:val="center"/>
            <w:hideMark/>
          </w:tcPr>
          <w:p w14:paraId="425BC0DE" w14:textId="77777777" w:rsidR="00BC4FB5" w:rsidRPr="000006E6" w:rsidRDefault="00BC4FB5" w:rsidP="009B66EB">
            <w:pPr>
              <w:rPr>
                <w:sz w:val="20"/>
                <w:lang w:eastAsia="ja-JP"/>
              </w:rPr>
            </w:pPr>
            <w:r w:rsidRPr="000006E6">
              <w:rPr>
                <w:sz w:val="20"/>
                <w:lang w:eastAsia="zh-CN"/>
              </w:rPr>
              <w:t>Harmonization of DMVR and MMVD with MMVD distance threshold (for reference).</w:t>
            </w:r>
          </w:p>
        </w:tc>
        <w:tc>
          <w:tcPr>
            <w:tcW w:w="829" w:type="dxa"/>
            <w:noWrap/>
            <w:vAlign w:val="center"/>
          </w:tcPr>
          <w:p w14:paraId="5502DC17"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30" w:type="dxa"/>
            <w:noWrap/>
            <w:vAlign w:val="center"/>
          </w:tcPr>
          <w:p w14:paraId="69C23738"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29" w:type="dxa"/>
            <w:noWrap/>
            <w:vAlign w:val="center"/>
          </w:tcPr>
          <w:p w14:paraId="5ACD4984"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-0.15%</w:t>
            </w:r>
          </w:p>
        </w:tc>
        <w:tc>
          <w:tcPr>
            <w:tcW w:w="692" w:type="dxa"/>
            <w:noWrap/>
            <w:vAlign w:val="center"/>
          </w:tcPr>
          <w:p w14:paraId="108A358E"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104%</w:t>
            </w:r>
          </w:p>
        </w:tc>
        <w:tc>
          <w:tcPr>
            <w:tcW w:w="692" w:type="dxa"/>
            <w:noWrap/>
            <w:vAlign w:val="center"/>
          </w:tcPr>
          <w:p w14:paraId="213551F1"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101%</w:t>
            </w:r>
          </w:p>
        </w:tc>
        <w:tc>
          <w:tcPr>
            <w:tcW w:w="1368" w:type="dxa"/>
            <w:vAlign w:val="center"/>
          </w:tcPr>
          <w:p w14:paraId="15955DB9" w14:textId="77777777" w:rsidR="00BC4FB5" w:rsidRPr="000006E6" w:rsidRDefault="009D278D" w:rsidP="009B66EB">
            <w:pPr>
              <w:rPr>
                <w:color w:val="000000"/>
                <w:sz w:val="20"/>
              </w:rPr>
            </w:pPr>
            <w:hyperlink r:id="rId268" w:history="1">
              <w:r w:rsidR="00BC4FB5" w:rsidRPr="000006E6">
                <w:rPr>
                  <w:rStyle w:val="Hyperlink"/>
                  <w:sz w:val="20"/>
                </w:rPr>
                <w:t>JVET-O0077</w:t>
              </w:r>
            </w:hyperlink>
          </w:p>
        </w:tc>
      </w:tr>
      <w:tr w:rsidR="00BC4FB5" w:rsidRPr="00247A61" w14:paraId="3A2B6EBD" w14:textId="77777777" w:rsidTr="009B66EB">
        <w:trPr>
          <w:trHeight w:val="313"/>
        </w:trPr>
        <w:tc>
          <w:tcPr>
            <w:tcW w:w="1054" w:type="dxa"/>
            <w:noWrap/>
            <w:vAlign w:val="center"/>
            <w:hideMark/>
          </w:tcPr>
          <w:p w14:paraId="175F6320" w14:textId="77777777" w:rsidR="00BC4FB5" w:rsidRPr="000006E6" w:rsidRDefault="00BC4FB5" w:rsidP="009B66EB">
            <w:pPr>
              <w:rPr>
                <w:sz w:val="20"/>
                <w:lang w:eastAsia="ja-JP"/>
              </w:rPr>
            </w:pPr>
            <w:r w:rsidRPr="000006E6">
              <w:rPr>
                <w:color w:val="000000"/>
                <w:sz w:val="20"/>
              </w:rPr>
              <w:t>CE9-2.1b</w:t>
            </w:r>
          </w:p>
        </w:tc>
        <w:tc>
          <w:tcPr>
            <w:tcW w:w="4491" w:type="dxa"/>
            <w:noWrap/>
            <w:vAlign w:val="center"/>
            <w:hideMark/>
          </w:tcPr>
          <w:p w14:paraId="416A6F82" w14:textId="77777777" w:rsidR="00BC4FB5" w:rsidRPr="000006E6" w:rsidRDefault="00BC4FB5" w:rsidP="009B66EB">
            <w:pPr>
              <w:rPr>
                <w:sz w:val="20"/>
                <w:lang w:eastAsia="ja-JP"/>
              </w:rPr>
            </w:pPr>
            <w:r w:rsidRPr="000006E6">
              <w:rPr>
                <w:color w:val="000000"/>
                <w:sz w:val="20"/>
              </w:rPr>
              <w:t>CE9-2.</w:t>
            </w:r>
            <w:proofErr w:type="gramStart"/>
            <w:r w:rsidRPr="000006E6">
              <w:rPr>
                <w:color w:val="000000"/>
                <w:sz w:val="20"/>
              </w:rPr>
              <w:t>1.a</w:t>
            </w:r>
            <w:proofErr w:type="gramEnd"/>
            <w:r w:rsidRPr="000006E6">
              <w:rPr>
                <w:sz w:val="20"/>
                <w:lang w:eastAsia="zh-CN"/>
              </w:rPr>
              <w:t xml:space="preserve"> + encoder speed up</w:t>
            </w:r>
          </w:p>
        </w:tc>
        <w:tc>
          <w:tcPr>
            <w:tcW w:w="829" w:type="dxa"/>
            <w:noWrap/>
            <w:vAlign w:val="center"/>
          </w:tcPr>
          <w:p w14:paraId="2B44A08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30" w:type="dxa"/>
            <w:noWrap/>
            <w:vAlign w:val="center"/>
          </w:tcPr>
          <w:p w14:paraId="02CE12EA"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29" w:type="dxa"/>
            <w:noWrap/>
            <w:vAlign w:val="center"/>
          </w:tcPr>
          <w:p w14:paraId="36B8484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-0.13%</w:t>
            </w:r>
          </w:p>
        </w:tc>
        <w:tc>
          <w:tcPr>
            <w:tcW w:w="692" w:type="dxa"/>
            <w:noWrap/>
            <w:vAlign w:val="center"/>
          </w:tcPr>
          <w:p w14:paraId="56B9277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102%</w:t>
            </w:r>
          </w:p>
        </w:tc>
        <w:tc>
          <w:tcPr>
            <w:tcW w:w="692" w:type="dxa"/>
            <w:noWrap/>
            <w:vAlign w:val="center"/>
          </w:tcPr>
          <w:p w14:paraId="182B7A5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100%</w:t>
            </w:r>
          </w:p>
        </w:tc>
        <w:tc>
          <w:tcPr>
            <w:tcW w:w="1368" w:type="dxa"/>
            <w:vAlign w:val="center"/>
          </w:tcPr>
          <w:p w14:paraId="57001B7D" w14:textId="77777777" w:rsidR="00BC4FB5" w:rsidRPr="000006E6" w:rsidRDefault="009D278D" w:rsidP="009B66EB">
            <w:pPr>
              <w:rPr>
                <w:color w:val="000000"/>
                <w:sz w:val="20"/>
              </w:rPr>
            </w:pPr>
            <w:hyperlink r:id="rId269" w:history="1">
              <w:r w:rsidR="00BC4FB5" w:rsidRPr="000006E6">
                <w:rPr>
                  <w:rStyle w:val="Hyperlink"/>
                  <w:sz w:val="20"/>
                </w:rPr>
                <w:t>JVET-O0077</w:t>
              </w:r>
            </w:hyperlink>
          </w:p>
        </w:tc>
      </w:tr>
      <w:tr w:rsidR="00BC4FB5" w:rsidRPr="00247A61" w14:paraId="33C828F2" w14:textId="77777777" w:rsidTr="009B66EB">
        <w:trPr>
          <w:trHeight w:val="313"/>
        </w:trPr>
        <w:tc>
          <w:tcPr>
            <w:tcW w:w="1054" w:type="dxa"/>
            <w:noWrap/>
            <w:vAlign w:val="center"/>
            <w:hideMark/>
          </w:tcPr>
          <w:p w14:paraId="2F442AD1" w14:textId="77777777" w:rsidR="00BC4FB5" w:rsidRPr="000006E6" w:rsidRDefault="00BC4FB5" w:rsidP="009B66EB">
            <w:pPr>
              <w:rPr>
                <w:sz w:val="20"/>
                <w:lang w:eastAsia="ja-JP"/>
              </w:rPr>
            </w:pPr>
            <w:r w:rsidRPr="000006E6">
              <w:rPr>
                <w:color w:val="000000"/>
                <w:sz w:val="20"/>
              </w:rPr>
              <w:t>CE9-2.2</w:t>
            </w:r>
          </w:p>
        </w:tc>
        <w:tc>
          <w:tcPr>
            <w:tcW w:w="4491" w:type="dxa"/>
            <w:noWrap/>
            <w:vAlign w:val="center"/>
            <w:hideMark/>
          </w:tcPr>
          <w:p w14:paraId="652B6BD1" w14:textId="77777777" w:rsidR="00BC4FB5" w:rsidRPr="000006E6" w:rsidRDefault="00BC4FB5" w:rsidP="009B66EB">
            <w:pPr>
              <w:rPr>
                <w:sz w:val="20"/>
                <w:lang w:eastAsia="ja-JP"/>
              </w:rPr>
            </w:pPr>
            <w:r w:rsidRPr="000006E6">
              <w:rPr>
                <w:sz w:val="20"/>
                <w:lang w:eastAsia="zh-CN"/>
              </w:rPr>
              <w:t>The CIIP with disabled DMVR and BDOF.</w:t>
            </w:r>
          </w:p>
        </w:tc>
        <w:tc>
          <w:tcPr>
            <w:tcW w:w="829" w:type="dxa"/>
            <w:noWrap/>
            <w:vAlign w:val="center"/>
          </w:tcPr>
          <w:p w14:paraId="4DD40D3D" w14:textId="77777777" w:rsidR="00BC4FB5" w:rsidRPr="000D5F89" w:rsidRDefault="00BC4FB5" w:rsidP="009B66EB">
            <w:pPr>
              <w:rPr>
                <w:sz w:val="20"/>
                <w:lang w:eastAsia="ja-JP"/>
              </w:rPr>
            </w:pPr>
            <w:r>
              <w:rPr>
                <w:rFonts w:ascii="Arial" w:hAnsi="Arial" w:cs="Arial"/>
                <w:color w:val="000000"/>
                <w:sz w:val="18"/>
                <w:szCs w:val="18"/>
              </w:rPr>
              <w:t>-0.01%</w:t>
            </w:r>
          </w:p>
        </w:tc>
        <w:tc>
          <w:tcPr>
            <w:tcW w:w="830" w:type="dxa"/>
            <w:noWrap/>
            <w:vAlign w:val="center"/>
          </w:tcPr>
          <w:p w14:paraId="5B0CAE9B" w14:textId="77777777" w:rsidR="00BC4FB5" w:rsidRPr="000D5F89" w:rsidRDefault="00BC4FB5" w:rsidP="009B66EB">
            <w:pPr>
              <w:rPr>
                <w:sz w:val="20"/>
                <w:lang w:eastAsia="ja-JP"/>
              </w:rPr>
            </w:pPr>
            <w:r>
              <w:rPr>
                <w:rFonts w:ascii="Arial" w:hAnsi="Arial" w:cs="Arial"/>
                <w:color w:val="000000"/>
                <w:sz w:val="18"/>
                <w:szCs w:val="18"/>
              </w:rPr>
              <w:t>-0.02%</w:t>
            </w:r>
          </w:p>
        </w:tc>
        <w:tc>
          <w:tcPr>
            <w:tcW w:w="829" w:type="dxa"/>
            <w:noWrap/>
            <w:vAlign w:val="center"/>
          </w:tcPr>
          <w:p w14:paraId="10935B29" w14:textId="77777777" w:rsidR="00BC4FB5" w:rsidRPr="000D5F89" w:rsidRDefault="00BC4FB5" w:rsidP="009B66EB">
            <w:pPr>
              <w:rPr>
                <w:sz w:val="20"/>
                <w:lang w:eastAsia="ja-JP"/>
              </w:rPr>
            </w:pPr>
            <w:r>
              <w:rPr>
                <w:rFonts w:ascii="Arial" w:hAnsi="Arial" w:cs="Arial"/>
                <w:color w:val="000000"/>
                <w:sz w:val="18"/>
                <w:szCs w:val="18"/>
              </w:rPr>
              <w:t>-0.01%</w:t>
            </w:r>
          </w:p>
        </w:tc>
        <w:tc>
          <w:tcPr>
            <w:tcW w:w="692" w:type="dxa"/>
            <w:noWrap/>
            <w:vAlign w:val="center"/>
          </w:tcPr>
          <w:p w14:paraId="001CE820" w14:textId="77777777" w:rsidR="00BC4FB5" w:rsidRPr="000D5F89" w:rsidRDefault="00BC4FB5" w:rsidP="009B66EB">
            <w:pPr>
              <w:rPr>
                <w:sz w:val="20"/>
                <w:lang w:eastAsia="ja-JP"/>
              </w:rPr>
            </w:pPr>
            <w:r>
              <w:rPr>
                <w:rFonts w:ascii="Arial" w:hAnsi="Arial" w:cs="Arial"/>
                <w:color w:val="000000"/>
                <w:sz w:val="18"/>
                <w:szCs w:val="18"/>
              </w:rPr>
              <w:t>99%</w:t>
            </w:r>
          </w:p>
        </w:tc>
        <w:tc>
          <w:tcPr>
            <w:tcW w:w="692" w:type="dxa"/>
            <w:noWrap/>
            <w:vAlign w:val="center"/>
          </w:tcPr>
          <w:p w14:paraId="7001B7E3" w14:textId="77777777" w:rsidR="00BC4FB5" w:rsidRPr="000D5F89" w:rsidRDefault="00BC4FB5" w:rsidP="009B66EB">
            <w:pPr>
              <w:rPr>
                <w:sz w:val="20"/>
                <w:lang w:eastAsia="ja-JP"/>
              </w:rPr>
            </w:pPr>
            <w:r>
              <w:rPr>
                <w:rFonts w:ascii="Arial" w:hAnsi="Arial" w:cs="Arial"/>
                <w:color w:val="000000"/>
                <w:sz w:val="18"/>
                <w:szCs w:val="18"/>
              </w:rPr>
              <w:t>98%</w:t>
            </w:r>
          </w:p>
        </w:tc>
        <w:tc>
          <w:tcPr>
            <w:tcW w:w="1368" w:type="dxa"/>
            <w:vAlign w:val="center"/>
          </w:tcPr>
          <w:p w14:paraId="0CF87C60" w14:textId="77777777" w:rsidR="00BC4FB5" w:rsidRPr="000006E6" w:rsidRDefault="009D278D" w:rsidP="009B66EB">
            <w:pPr>
              <w:rPr>
                <w:color w:val="000000"/>
                <w:sz w:val="20"/>
              </w:rPr>
            </w:pPr>
            <w:hyperlink r:id="rId270" w:history="1">
              <w:r w:rsidR="00BC4FB5" w:rsidRPr="000006E6">
                <w:rPr>
                  <w:rStyle w:val="Hyperlink"/>
                  <w:sz w:val="20"/>
                </w:rPr>
                <w:t>JVET-O0108</w:t>
              </w:r>
            </w:hyperlink>
          </w:p>
        </w:tc>
      </w:tr>
      <w:tr w:rsidR="00BC4FB5" w:rsidRPr="00247A61" w14:paraId="6628D475" w14:textId="77777777" w:rsidTr="009B66EB">
        <w:trPr>
          <w:trHeight w:val="313"/>
        </w:trPr>
        <w:tc>
          <w:tcPr>
            <w:tcW w:w="1054" w:type="dxa"/>
            <w:noWrap/>
            <w:vAlign w:val="center"/>
            <w:hideMark/>
          </w:tcPr>
          <w:p w14:paraId="20D79CFD" w14:textId="77777777" w:rsidR="00BC4FB5" w:rsidRPr="000006E6" w:rsidRDefault="00BC4FB5" w:rsidP="009B66EB">
            <w:pPr>
              <w:rPr>
                <w:sz w:val="20"/>
                <w:lang w:eastAsia="ja-JP"/>
              </w:rPr>
            </w:pPr>
            <w:r w:rsidRPr="000006E6">
              <w:rPr>
                <w:color w:val="000000"/>
                <w:sz w:val="20"/>
              </w:rPr>
              <w:t>CE9-2.3</w:t>
            </w:r>
          </w:p>
        </w:tc>
        <w:tc>
          <w:tcPr>
            <w:tcW w:w="4491" w:type="dxa"/>
            <w:noWrap/>
            <w:vAlign w:val="center"/>
            <w:hideMark/>
          </w:tcPr>
          <w:p w14:paraId="0AAE5DEB" w14:textId="77777777" w:rsidR="00BC4FB5" w:rsidRPr="000006E6" w:rsidRDefault="00BC4FB5" w:rsidP="009B66EB">
            <w:pPr>
              <w:rPr>
                <w:sz w:val="20"/>
                <w:lang w:eastAsia="ja-JP"/>
              </w:rPr>
            </w:pPr>
            <w:r w:rsidRPr="000006E6">
              <w:rPr>
                <w:sz w:val="20"/>
                <w:lang w:eastAsia="zh-CN"/>
              </w:rPr>
              <w:t>The CIIP with disabled BDOF</w:t>
            </w:r>
          </w:p>
        </w:tc>
        <w:tc>
          <w:tcPr>
            <w:tcW w:w="829" w:type="dxa"/>
            <w:noWrap/>
          </w:tcPr>
          <w:p w14:paraId="5E55C933" w14:textId="77777777" w:rsidR="00BC4FB5" w:rsidRPr="000D5F89" w:rsidRDefault="00BC4FB5" w:rsidP="009B66EB">
            <w:pPr>
              <w:rPr>
                <w:sz w:val="20"/>
                <w:lang w:eastAsia="ja-JP"/>
              </w:rPr>
            </w:pPr>
            <w:r w:rsidRPr="000D5F89">
              <w:rPr>
                <w:sz w:val="20"/>
              </w:rPr>
              <w:t>0.00%</w:t>
            </w:r>
          </w:p>
        </w:tc>
        <w:tc>
          <w:tcPr>
            <w:tcW w:w="830" w:type="dxa"/>
            <w:noWrap/>
          </w:tcPr>
          <w:p w14:paraId="1C1498A6" w14:textId="77777777" w:rsidR="00BC4FB5" w:rsidRPr="000D5F89" w:rsidRDefault="00BC4FB5" w:rsidP="009B66EB">
            <w:pPr>
              <w:rPr>
                <w:sz w:val="20"/>
                <w:lang w:eastAsia="ja-JP"/>
              </w:rPr>
            </w:pPr>
            <w:r w:rsidRPr="000D5F89">
              <w:rPr>
                <w:sz w:val="20"/>
              </w:rPr>
              <w:t>-0.01%</w:t>
            </w:r>
          </w:p>
        </w:tc>
        <w:tc>
          <w:tcPr>
            <w:tcW w:w="829" w:type="dxa"/>
            <w:noWrap/>
          </w:tcPr>
          <w:p w14:paraId="5D30DA17" w14:textId="77777777" w:rsidR="00BC4FB5" w:rsidRPr="000D5F89" w:rsidRDefault="00BC4FB5" w:rsidP="009B66EB">
            <w:pPr>
              <w:rPr>
                <w:sz w:val="20"/>
                <w:lang w:eastAsia="ja-JP"/>
              </w:rPr>
            </w:pPr>
            <w:r w:rsidRPr="000D5F89">
              <w:rPr>
                <w:sz w:val="20"/>
              </w:rPr>
              <w:t>-0.02%</w:t>
            </w:r>
          </w:p>
        </w:tc>
        <w:tc>
          <w:tcPr>
            <w:tcW w:w="692" w:type="dxa"/>
            <w:noWrap/>
          </w:tcPr>
          <w:p w14:paraId="362B90A1" w14:textId="77777777" w:rsidR="00BC4FB5" w:rsidRPr="000D5F89" w:rsidRDefault="00BC4FB5" w:rsidP="009B66EB">
            <w:pPr>
              <w:rPr>
                <w:sz w:val="20"/>
                <w:lang w:eastAsia="ja-JP"/>
              </w:rPr>
            </w:pPr>
            <w:r w:rsidRPr="000D5F89">
              <w:rPr>
                <w:sz w:val="20"/>
              </w:rPr>
              <w:t>99%</w:t>
            </w:r>
          </w:p>
        </w:tc>
        <w:tc>
          <w:tcPr>
            <w:tcW w:w="692" w:type="dxa"/>
            <w:noWrap/>
          </w:tcPr>
          <w:p w14:paraId="40583606" w14:textId="77777777" w:rsidR="00BC4FB5" w:rsidRPr="000D5F89" w:rsidRDefault="00BC4FB5" w:rsidP="009B66EB">
            <w:pPr>
              <w:rPr>
                <w:sz w:val="20"/>
                <w:lang w:eastAsia="ja-JP"/>
              </w:rPr>
            </w:pPr>
            <w:r w:rsidRPr="000D5F89">
              <w:rPr>
                <w:sz w:val="20"/>
              </w:rPr>
              <w:t>98%</w:t>
            </w:r>
          </w:p>
        </w:tc>
        <w:tc>
          <w:tcPr>
            <w:tcW w:w="1368" w:type="dxa"/>
            <w:vAlign w:val="center"/>
          </w:tcPr>
          <w:p w14:paraId="131D4D3D" w14:textId="77777777" w:rsidR="00BC4FB5" w:rsidRPr="000006E6" w:rsidRDefault="009D278D" w:rsidP="009B66EB">
            <w:pPr>
              <w:rPr>
                <w:color w:val="000000"/>
                <w:sz w:val="20"/>
              </w:rPr>
            </w:pPr>
            <w:hyperlink r:id="rId271" w:history="1">
              <w:r w:rsidR="00BC4FB5" w:rsidRPr="000006E6">
                <w:rPr>
                  <w:rStyle w:val="Hyperlink"/>
                  <w:sz w:val="20"/>
                </w:rPr>
                <w:t>JVET-O0103</w:t>
              </w:r>
            </w:hyperlink>
          </w:p>
        </w:tc>
      </w:tr>
    </w:tbl>
    <w:p w14:paraId="476B684A" w14:textId="77777777" w:rsidR="00BC4FB5" w:rsidRDefault="00BC4FB5" w:rsidP="00BC4FB5"/>
    <w:p w14:paraId="7E8CCC46" w14:textId="77777777" w:rsidR="00BC4FB5" w:rsidRDefault="00BC4FB5" w:rsidP="00BC4FB5">
      <w:r>
        <w:t xml:space="preserve">CE9-2.1 uses DMVR in combination with MMVD (this is where the encoder runtime increase comes in place). Compared to the encoder runtime vs compression benefit of DMVR itself (which was about 1% </w:t>
      </w:r>
      <w:r>
        <w:lastRenderedPageBreak/>
        <w:t>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p>
    <w:p w14:paraId="7A85A11F" w14:textId="77777777" w:rsidR="00BC4FB5" w:rsidRDefault="00BC4FB5" w:rsidP="00BC4FB5">
      <w:r>
        <w:t xml:space="preserve">There is some support from experts on adopting this, whereas others expressed concern about the </w:t>
      </w:r>
      <w:proofErr w:type="spellStart"/>
      <w:r>
        <w:t>tradeoff</w:t>
      </w:r>
      <w:proofErr w:type="spellEnd"/>
      <w:r>
        <w:t>. This is obviously meant for coding efficiency improvement, not for unification. Not possible to reach consensus on adoption.</w:t>
      </w:r>
    </w:p>
    <w:p w14:paraId="738320AA" w14:textId="77777777" w:rsidR="00BC4FB5" w:rsidRDefault="00BC4FB5" w:rsidP="00BC4FB5">
      <w:r>
        <w:t xml:space="preserve">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w:t>
      </w:r>
      <w:proofErr w:type="spellStart"/>
      <w:r>
        <w:t>straighforward</w:t>
      </w:r>
      <w:proofErr w:type="spellEnd"/>
      <w:r>
        <w:t>.</w:t>
      </w:r>
    </w:p>
    <w:p w14:paraId="08890416" w14:textId="77777777" w:rsidR="00BC4FB5" w:rsidRDefault="00BC4FB5" w:rsidP="00BC4FB5">
      <w:r>
        <w:t>(it is noted that JVET-O0103 covers a subset of this, by only disabling BDOF)</w:t>
      </w:r>
    </w:p>
    <w:p w14:paraId="0B6E69E1" w14:textId="77777777" w:rsidR="00BC4FB5" w:rsidRDefault="00BC4FB5" w:rsidP="00BC4FB5">
      <w:r w:rsidRPr="00B76FAE">
        <w:rPr>
          <w:highlight w:val="yellow"/>
        </w:rPr>
        <w:t>Decision</w:t>
      </w:r>
      <w:r>
        <w:t>: Adopt JVET-O0108, disabling DMVR and BDOF when CIIP is used.</w:t>
      </w:r>
    </w:p>
    <w:p w14:paraId="25E0A4D2" w14:textId="77777777" w:rsidR="00BC4FB5" w:rsidRDefault="00BC4FB5" w:rsidP="00BC4FB5"/>
    <w:p w14:paraId="361FDC17" w14:textId="77777777" w:rsidR="00BC4FB5" w:rsidRDefault="00BC4FB5" w:rsidP="00BC4FB5"/>
    <w:p w14:paraId="7F4B22FC" w14:textId="77777777" w:rsidR="00BC4FB5" w:rsidRDefault="00BC4FB5" w:rsidP="00BC4FB5">
      <w:proofErr w:type="spellStart"/>
      <w:r>
        <w:t>BoG</w:t>
      </w:r>
      <w:proofErr w:type="spellEnd"/>
      <w:r>
        <w:t xml:space="preserve"> (S. Esenlik) for reviewing CE9 related proposals and suggest actions from these.</w:t>
      </w:r>
    </w:p>
    <w:p w14:paraId="008A2C70" w14:textId="77777777" w:rsidR="00BC4FB5" w:rsidRPr="00431634" w:rsidRDefault="00BC4FB5" w:rsidP="00BC4FB5"/>
    <w:p w14:paraId="0EA9C00D" w14:textId="77777777" w:rsidR="0021179A" w:rsidRPr="00431634" w:rsidRDefault="0021179A" w:rsidP="0021179A"/>
    <w:p w14:paraId="7A9624E4" w14:textId="77777777" w:rsidR="00DF506A" w:rsidRPr="00431634" w:rsidRDefault="009D278D" w:rsidP="00C90858">
      <w:pPr>
        <w:pStyle w:val="Heading9"/>
        <w:rPr>
          <w:rFonts w:eastAsia="Times New Roman"/>
          <w:szCs w:val="24"/>
          <w:lang w:val="en-CA" w:eastAsia="de-DE"/>
        </w:rPr>
      </w:pPr>
      <w:hyperlink r:id="rId272"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9D278D" w:rsidP="00C90858">
      <w:pPr>
        <w:pStyle w:val="Heading9"/>
        <w:rPr>
          <w:rFonts w:eastAsia="Times New Roman"/>
          <w:szCs w:val="24"/>
          <w:lang w:val="en-CA" w:eastAsia="de-DE"/>
        </w:rPr>
      </w:pPr>
      <w:hyperlink r:id="rId273"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w:t>
      </w:r>
      <w:proofErr w:type="spellStart"/>
      <w:r w:rsidR="00DF506A" w:rsidRPr="00431634">
        <w:rPr>
          <w:rFonts w:eastAsia="Times New Roman"/>
          <w:szCs w:val="24"/>
          <w:lang w:val="en-CA" w:eastAsia="de-DE"/>
        </w:rPr>
        <w:t>Chujoh</w:t>
      </w:r>
      <w:proofErr w:type="spellEnd"/>
      <w:r w:rsidR="00DF506A" w:rsidRPr="00431634">
        <w:rPr>
          <w:rFonts w:eastAsia="Times New Roman"/>
          <w:szCs w:val="24"/>
          <w:lang w:val="en-CA" w:eastAsia="de-DE"/>
        </w:rPr>
        <w:t>, T. Ikai (Sharp)]</w:t>
      </w:r>
    </w:p>
    <w:p w14:paraId="3FE2CB18" w14:textId="77777777" w:rsidR="00DF506A" w:rsidRPr="00431634" w:rsidRDefault="00DF506A" w:rsidP="0021179A"/>
    <w:p w14:paraId="4B12493E" w14:textId="5E58815B" w:rsidR="00DF506A" w:rsidRPr="00431634" w:rsidRDefault="009D278D" w:rsidP="00C90858">
      <w:pPr>
        <w:pStyle w:val="Heading9"/>
        <w:rPr>
          <w:rFonts w:eastAsia="Times New Roman"/>
          <w:szCs w:val="24"/>
          <w:lang w:val="en-CA" w:eastAsia="de-DE"/>
        </w:rPr>
      </w:pPr>
      <w:hyperlink r:id="rId274"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w:t>
      </w:r>
      <w:del w:id="1410" w:author="Gary Sullivan" w:date="2019-07-08T15:01:00Z">
        <w:r w:rsidR="00DF506A" w:rsidRPr="00431634" w:rsidDel="00D232BE">
          <w:rPr>
            <w:rFonts w:eastAsia="Times New Roman"/>
            <w:szCs w:val="24"/>
            <w:lang w:val="en-CA" w:eastAsia="de-DE"/>
          </w:rPr>
          <w:delText>.S</w:delText>
        </w:r>
      </w:del>
      <w:ins w:id="1411" w:author="Gary Sullivan" w:date="2019-07-08T15:01:00Z">
        <w:r w:rsidR="00D232BE">
          <w:rPr>
            <w:rFonts w:eastAsia="Times New Roman"/>
            <w:szCs w:val="24"/>
            <w:lang w:val="en-CA" w:eastAsia="de-DE"/>
          </w:rPr>
          <w:t>. S</w:t>
        </w:r>
      </w:ins>
      <w:r w:rsidR="00DF506A" w:rsidRPr="00431634">
        <w:rPr>
          <w:rFonts w:eastAsia="Times New Roman"/>
          <w:szCs w:val="24"/>
          <w:lang w:val="en-CA" w:eastAsia="de-DE"/>
        </w:rPr>
        <w:t xml:space="preserve">asaki, T. Hashimoto, T. </w:t>
      </w:r>
      <w:proofErr w:type="spellStart"/>
      <w:r w:rsidR="00DF506A" w:rsidRPr="00431634">
        <w:rPr>
          <w:rFonts w:eastAsia="Times New Roman"/>
          <w:szCs w:val="24"/>
          <w:lang w:val="en-CA" w:eastAsia="de-DE"/>
        </w:rPr>
        <w:t>Chujoh</w:t>
      </w:r>
      <w:proofErr w:type="spellEnd"/>
      <w:r w:rsidR="00DF506A" w:rsidRPr="00431634">
        <w:rPr>
          <w:rFonts w:eastAsia="Times New Roman"/>
          <w:szCs w:val="24"/>
          <w:lang w:val="en-CA" w:eastAsia="de-DE"/>
        </w:rPr>
        <w:t>, T. Ikai (Sharp)]</w:t>
      </w:r>
    </w:p>
    <w:p w14:paraId="125E69EC" w14:textId="77777777" w:rsidR="00DF506A" w:rsidRPr="00431634" w:rsidRDefault="00DF506A" w:rsidP="0021179A"/>
    <w:p w14:paraId="041C0E29" w14:textId="77777777" w:rsidR="00DF506A" w:rsidRPr="00431634" w:rsidRDefault="009D278D" w:rsidP="00C90858">
      <w:pPr>
        <w:pStyle w:val="Heading9"/>
        <w:rPr>
          <w:rFonts w:eastAsia="Times New Roman"/>
          <w:szCs w:val="24"/>
          <w:lang w:val="en-CA" w:eastAsia="de-DE"/>
        </w:rPr>
      </w:pPr>
      <w:hyperlink r:id="rId275"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w:t>
      </w:r>
      <w:proofErr w:type="spellStart"/>
      <w:r w:rsidR="00DF506A" w:rsidRPr="00431634">
        <w:rPr>
          <w:rFonts w:eastAsia="Times New Roman"/>
          <w:szCs w:val="24"/>
          <w:lang w:val="en-CA" w:eastAsia="de-DE"/>
        </w:rPr>
        <w:t>Ittiam</w:t>
      </w:r>
      <w:proofErr w:type="spellEnd"/>
      <w:r w:rsidR="00DF506A" w:rsidRPr="00431634">
        <w:rPr>
          <w:rFonts w:eastAsia="Times New Roman"/>
          <w:szCs w:val="24"/>
          <w:lang w:val="en-CA" w:eastAsia="de-DE"/>
        </w:rPr>
        <w:t>)]</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9D278D" w:rsidP="00C90858">
      <w:pPr>
        <w:pStyle w:val="Heading9"/>
        <w:rPr>
          <w:rFonts w:eastAsia="Times New Roman"/>
          <w:szCs w:val="24"/>
          <w:lang w:val="en-CA" w:eastAsia="de-DE"/>
        </w:rPr>
      </w:pPr>
      <w:hyperlink r:id="rId276"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9D278D" w:rsidP="00C90858">
      <w:pPr>
        <w:pStyle w:val="Heading9"/>
        <w:rPr>
          <w:rFonts w:eastAsia="Times New Roman"/>
          <w:szCs w:val="24"/>
          <w:lang w:val="en-CA" w:eastAsia="de-DE"/>
        </w:rPr>
      </w:pPr>
      <w:hyperlink r:id="rId277"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 xml:space="preserve"> Inc.)]</w:t>
      </w:r>
    </w:p>
    <w:p w14:paraId="112E6D09" w14:textId="77777777" w:rsidR="00DF506A" w:rsidRPr="00431634" w:rsidRDefault="00DF506A" w:rsidP="0021179A"/>
    <w:p w14:paraId="78E6EB3D" w14:textId="415AF635" w:rsidR="002863F0" w:rsidRPr="00431634" w:rsidRDefault="002863F0" w:rsidP="00422C11">
      <w:pPr>
        <w:pStyle w:val="Heading2"/>
        <w:ind w:left="576"/>
        <w:rPr>
          <w:lang w:val="en-CA"/>
        </w:rPr>
      </w:pPr>
      <w:bookmarkStart w:id="1412" w:name="_Ref518893120"/>
      <w:r w:rsidRPr="00431634">
        <w:rPr>
          <w:lang w:val="en-CA"/>
        </w:rPr>
        <w:lastRenderedPageBreak/>
        <w:t xml:space="preserve">CE10: </w:t>
      </w:r>
      <w:r w:rsidR="0021179A" w:rsidRPr="00431634">
        <w:rPr>
          <w:lang w:val="en-CA"/>
        </w:rPr>
        <w:t xml:space="preserve">Neural </w:t>
      </w:r>
      <w:proofErr w:type="gramStart"/>
      <w:r w:rsidR="0021179A" w:rsidRPr="00431634">
        <w:rPr>
          <w:lang w:val="en-CA"/>
        </w:rPr>
        <w:t>network based</w:t>
      </w:r>
      <w:proofErr w:type="gramEnd"/>
      <w:r w:rsidR="0021179A" w:rsidRPr="00431634">
        <w:rPr>
          <w:lang w:val="en-CA"/>
        </w:rPr>
        <w:t xml:space="preserve">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1412"/>
    </w:p>
    <w:p w14:paraId="54B26B9D" w14:textId="77777777" w:rsidR="00BC4FB5" w:rsidRPr="00431634" w:rsidRDefault="00BC4FB5" w:rsidP="00BC4FB5">
      <w:pPr>
        <w:pStyle w:val="BodyText"/>
      </w:pPr>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p>
    <w:p w14:paraId="692179BD" w14:textId="77777777" w:rsidR="00DF506A" w:rsidRPr="00431634" w:rsidRDefault="009D278D" w:rsidP="00C90858">
      <w:pPr>
        <w:pStyle w:val="Heading9"/>
        <w:rPr>
          <w:rFonts w:eastAsia="Times New Roman"/>
          <w:szCs w:val="24"/>
          <w:lang w:val="en-CA" w:eastAsia="de-DE"/>
        </w:rPr>
      </w:pPr>
      <w:hyperlink r:id="rId278"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r w:rsidRPr="001C3D55">
        <w:t>This contribution provides a sum</w:t>
      </w:r>
      <w:r>
        <w:t>mary report of Core Experiment 10</w:t>
      </w:r>
      <w:r w:rsidRPr="001C3D55">
        <w:t xml:space="preserve"> on </w:t>
      </w:r>
      <w:r w:rsidRPr="00FE3212">
        <w:t xml:space="preserve">neural </w:t>
      </w:r>
      <w:proofErr w:type="gramStart"/>
      <w:r w:rsidRPr="00FE3212">
        <w:t>network based</w:t>
      </w:r>
      <w:proofErr w:type="gramEnd"/>
      <w:r w:rsidRPr="00FE3212">
        <w:t xml:space="preserve">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 xml:space="preserve">neural </w:t>
      </w:r>
      <w:proofErr w:type="gramStart"/>
      <w:r w:rsidRPr="00FE3212">
        <w:t>network based</w:t>
      </w:r>
      <w:proofErr w:type="gramEnd"/>
      <w:r w:rsidRPr="00FE3212">
        <w:t xml:space="preserve"> filter</w:t>
      </w:r>
      <w:r w:rsidRPr="001C3D55">
        <w:t xml:space="preserve">. In this report, coding performance and complexity of these </w:t>
      </w:r>
      <w:r>
        <w:t>tests are reported and analyzed</w:t>
      </w:r>
      <w:r w:rsidRPr="001C3D55">
        <w:t>. Crosschecking results for the performed tests are integrated in this contribution.</w:t>
      </w:r>
    </w:p>
    <w:p w14:paraId="344656B0" w14:textId="77777777" w:rsidR="00BC4FB5" w:rsidRDefault="00BC4FB5" w:rsidP="00BC4FB5">
      <w:r>
        <w:t>CE10-1.x is online training (sequence adaptive with signalling of network parameters)</w:t>
      </w:r>
    </w:p>
    <w:p w14:paraId="0978729C" w14:textId="77777777" w:rsidR="00BC4FB5" w:rsidRDefault="00BC4FB5" w:rsidP="00BC4FB5">
      <w:r>
        <w:t>CE10-2.x is offline training</w:t>
      </w:r>
    </w:p>
    <w:p w14:paraId="6CD187E3" w14:textId="77777777" w:rsidR="00BC4FB5" w:rsidRPr="00FC2E53" w:rsidRDefault="00BC4FB5" w:rsidP="00BC4FB5"/>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b/>
              </w:rPr>
            </w:pPr>
            <w:r w:rsidRPr="0003062C">
              <w:rPr>
                <w:b/>
              </w:rPr>
              <w:t>Test #</w:t>
            </w:r>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b/>
              </w:rPr>
            </w:pPr>
            <w:r>
              <w:rPr>
                <w:rFonts w:hint="eastAsia"/>
                <w:b/>
              </w:rPr>
              <w:t>Test Part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b/>
              </w:rPr>
            </w:pPr>
            <w:r w:rsidRPr="0003062C">
              <w:rPr>
                <w:b/>
              </w:rPr>
              <w:t>Source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b/>
              </w:rPr>
            </w:pPr>
            <w:r w:rsidRPr="00AA4CAF">
              <w:rPr>
                <w:b/>
              </w:rPr>
              <w:t>Crosschecker</w:t>
            </w:r>
          </w:p>
        </w:tc>
      </w:tr>
      <w:tr w:rsidR="00BC4FB5" w:rsidRPr="00E80D2D" w14:paraId="1F0F701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r>
              <w:t>CE10-1.2a</w:t>
            </w:r>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r>
              <w:t>CNNLF as in-loop filter</w:t>
            </w:r>
          </w:p>
        </w:tc>
        <w:tc>
          <w:tcPr>
            <w:tcW w:w="1276" w:type="dxa"/>
            <w:tcBorders>
              <w:left w:val="single" w:sz="4" w:space="0" w:color="auto"/>
              <w:right w:val="single" w:sz="4" w:space="0" w:color="auto"/>
            </w:tcBorders>
            <w:vAlign w:val="center"/>
          </w:tcPr>
          <w:p w14:paraId="312C4C17" w14:textId="77777777" w:rsidR="00BC4FB5" w:rsidRPr="0003062C" w:rsidRDefault="00BC4FB5" w:rsidP="009B66EB">
            <w:r>
              <w:t>JVET-N0110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r>
              <w:t>Y.-L. Hsiao (</w:t>
            </w:r>
            <w:proofErr w:type="spellStart"/>
            <w:r>
              <w:t>Mediatek</w:t>
            </w:r>
            <w:proofErr w:type="spellEnd"/>
            <w: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rFonts w:eastAsia="PMingLiU"/>
                <w:lang w:eastAsia="zh-TW"/>
              </w:rPr>
            </w:pPr>
            <w:r>
              <w:rPr>
                <w:rFonts w:eastAsia="PMingLiU"/>
                <w:lang w:eastAsia="zh-TW"/>
              </w:rPr>
              <w:t>R. Yang (Intel)</w:t>
            </w:r>
          </w:p>
        </w:tc>
      </w:tr>
      <w:tr w:rsidR="00BC4FB5" w:rsidRPr="00E80D2D" w14:paraId="160B4A92"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rFonts w:eastAsia="PMingLiU"/>
                <w:lang w:eastAsia="zh-TW"/>
              </w:rPr>
            </w:pPr>
          </w:p>
        </w:tc>
      </w:tr>
      <w:tr w:rsidR="00BC4FB5" w:rsidRPr="00A55795" w14:paraId="304FDA9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r>
              <w:t>CE10-1.7a</w:t>
            </w:r>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r>
              <w:t>NN Filter as in-loop filter</w:t>
            </w:r>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r>
              <w:t>JVET-N0480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r>
              <w:rPr>
                <w:rFonts w:hint="eastAsia"/>
              </w:rPr>
              <w:t>H</w:t>
            </w:r>
            <w:r>
              <w:t>. 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rFonts w:eastAsia="PMingLiU"/>
                <w:lang w:eastAsia="zh-TW"/>
              </w:rPr>
            </w:pPr>
            <w:r>
              <w:t>Y.-L. Hsiao (</w:t>
            </w:r>
            <w:proofErr w:type="spellStart"/>
            <w:r>
              <w:t>Mediatek</w:t>
            </w:r>
            <w:proofErr w:type="spellEnd"/>
            <w:r>
              <w:t>)</w:t>
            </w:r>
          </w:p>
        </w:tc>
      </w:tr>
      <w:tr w:rsidR="00BC4FB5" w:rsidRPr="00A55795" w14:paraId="2197BA8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r>
              <w:t>CE10-1.7b</w:t>
            </w:r>
          </w:p>
        </w:tc>
        <w:tc>
          <w:tcPr>
            <w:tcW w:w="1701" w:type="dxa"/>
            <w:vMerge/>
            <w:tcBorders>
              <w:left w:val="single" w:sz="4" w:space="0" w:color="auto"/>
              <w:right w:val="single" w:sz="4" w:space="0" w:color="auto"/>
            </w:tcBorders>
          </w:tcPr>
          <w:p w14:paraId="56E19E7B"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r>
              <w:t>NN Filter as post filter</w:t>
            </w:r>
          </w:p>
        </w:tc>
        <w:tc>
          <w:tcPr>
            <w:tcW w:w="1276" w:type="dxa"/>
            <w:vMerge/>
            <w:tcBorders>
              <w:left w:val="single" w:sz="4" w:space="0" w:color="auto"/>
              <w:right w:val="single" w:sz="4" w:space="0" w:color="auto"/>
            </w:tcBorders>
            <w:vAlign w:val="center"/>
          </w:tcPr>
          <w:p w14:paraId="471B5AC8"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rFonts w:eastAsia="PMingLiU"/>
                <w:lang w:eastAsia="zh-TW"/>
              </w:rPr>
            </w:pPr>
            <w:r>
              <w:t>Y.-L. Hsiao (</w:t>
            </w:r>
            <w:proofErr w:type="spellStart"/>
            <w:r>
              <w:t>Mediatek</w:t>
            </w:r>
            <w:proofErr w:type="spellEnd"/>
            <w:r>
              <w:t>)</w:t>
            </w:r>
          </w:p>
        </w:tc>
      </w:tr>
      <w:tr w:rsidR="00BC4FB5" w:rsidRPr="00575035" w14:paraId="42501F16" w14:textId="77777777" w:rsidTr="009B66EB">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r>
              <w:t>CE10-1.10a</w:t>
            </w:r>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r>
              <w:rPr>
                <w:rFonts w:eastAsia="MS Mincho"/>
                <w:lang w:eastAsia="ja-JP"/>
              </w:rPr>
              <w:t>6-</w:t>
            </w:r>
            <w:r w:rsidRPr="007740C8">
              <w:rPr>
                <w:rFonts w:eastAsia="MS Mincho"/>
                <w:lang w:eastAsia="ja-JP"/>
              </w:rPr>
              <w:t>bit</w:t>
            </w:r>
            <w:r>
              <w:rPr>
                <w:rFonts w:eastAsia="MS Mincho"/>
                <w:lang w:eastAsia="ja-JP"/>
              </w:rPr>
              <w:t>(int) weights</w:t>
            </w:r>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rFonts w:eastAsia="MS Mincho"/>
                <w:lang w:eastAsia="ja-JP"/>
              </w:rPr>
            </w:pPr>
            <w:r>
              <w:rPr>
                <w:rFonts w:eastAsia="MS Mincho" w:hint="eastAsia"/>
                <w:lang w:eastAsia="ja-JP"/>
              </w:rPr>
              <w:t>JVET-N0712</w:t>
            </w:r>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r w:rsidRPr="009951BC">
              <w:t>H. Yin (Intel)</w:t>
            </w:r>
          </w:p>
        </w:tc>
      </w:tr>
      <w:tr w:rsidR="00BC4FB5" w:rsidRPr="00575035" w14:paraId="775FFD1A"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r>
              <w:t>CE10-1.10b</w:t>
            </w:r>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p>
        </w:tc>
        <w:tc>
          <w:tcPr>
            <w:tcW w:w="1276" w:type="dxa"/>
            <w:vMerge/>
            <w:tcBorders>
              <w:left w:val="single" w:sz="4" w:space="0" w:color="auto"/>
              <w:right w:val="single" w:sz="4" w:space="0" w:color="auto"/>
            </w:tcBorders>
            <w:vAlign w:val="center"/>
          </w:tcPr>
          <w:p w14:paraId="66492054" w14:textId="77777777" w:rsidR="00BC4FB5" w:rsidRDefault="00BC4FB5" w:rsidP="009B66EB"/>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r w:rsidRPr="00696733">
              <w:t>H. Yin (Intel)</w:t>
            </w:r>
          </w:p>
        </w:tc>
      </w:tr>
      <w:tr w:rsidR="00BC4FB5" w:rsidRPr="00A55795" w14:paraId="40FA59F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r>
              <w:t>CE10-1.11a</w:t>
            </w:r>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r>
              <w:rPr>
                <w:rFonts w:eastAsia="MS Mincho" w:hint="eastAsia"/>
                <w:lang w:eastAsia="ja-JP"/>
              </w:rPr>
              <w:t>CNNF as in loop filter</w:t>
            </w:r>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rFonts w:eastAsia="PMingLiU"/>
                <w:lang w:eastAsia="zh-TW"/>
              </w:rPr>
            </w:pPr>
            <w:r w:rsidRPr="00696733">
              <w:t>H. Yin (Intel)</w:t>
            </w:r>
          </w:p>
        </w:tc>
      </w:tr>
      <w:tr w:rsidR="00BC4FB5" w:rsidRPr="00A55795" w14:paraId="2A352E7C"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r>
              <w:t>CE10-1.11b</w:t>
            </w:r>
          </w:p>
        </w:tc>
        <w:tc>
          <w:tcPr>
            <w:tcW w:w="1701" w:type="dxa"/>
            <w:vMerge/>
            <w:tcBorders>
              <w:left w:val="single" w:sz="4" w:space="0" w:color="auto"/>
              <w:right w:val="single" w:sz="4" w:space="0" w:color="auto"/>
            </w:tcBorders>
          </w:tcPr>
          <w:p w14:paraId="39BF0EF0"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r>
              <w:rPr>
                <w:rFonts w:eastAsia="MS Mincho" w:hint="eastAsia"/>
                <w:lang w:eastAsia="ja-JP"/>
              </w:rPr>
              <w:t>CNNF as post filter</w:t>
            </w:r>
          </w:p>
        </w:tc>
        <w:tc>
          <w:tcPr>
            <w:tcW w:w="1276" w:type="dxa"/>
            <w:vMerge/>
            <w:tcBorders>
              <w:left w:val="single" w:sz="4" w:space="0" w:color="auto"/>
              <w:right w:val="single" w:sz="4" w:space="0" w:color="auto"/>
            </w:tcBorders>
            <w:vAlign w:val="center"/>
          </w:tcPr>
          <w:p w14:paraId="109DCF6D"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rFonts w:eastAsia="PMingLiU"/>
                <w:lang w:eastAsia="zh-TW"/>
              </w:rPr>
            </w:pPr>
            <w:r w:rsidRPr="00696733">
              <w:t>H. Yin (Intel)</w:t>
            </w:r>
          </w:p>
        </w:tc>
      </w:tr>
    </w:tbl>
    <w:p w14:paraId="55450F61" w14:textId="77777777" w:rsidR="00BC4FB5" w:rsidRDefault="00BC4FB5" w:rsidP="00BC4FB5">
      <w:pPr>
        <w:ind w:left="232"/>
        <w:jc w:val="center"/>
        <w:rPr>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r>
              <w:t>CE10-2.1a</w:t>
            </w:r>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r>
              <w:rPr>
                <w:lang w:eastAsia="zh-TW"/>
              </w:rPr>
              <w:t>bit-depth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r>
              <w:rPr>
                <w:rFonts w:hint="eastAsia"/>
              </w:rPr>
              <w:t>3</w:t>
            </w:r>
            <w:r>
              <w:t>2-bit(float) weights</w:t>
            </w:r>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r>
              <w:rPr>
                <w:rFonts w:hint="eastAsia"/>
              </w:rPr>
              <w:t>J</w:t>
            </w:r>
            <w:r>
              <w:t>VET-N0133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r>
              <w:t>Shuai Wan (NPU)</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r>
              <w:t>T. Ouyang (Wuhan Univ)</w:t>
            </w:r>
          </w:p>
        </w:tc>
      </w:tr>
      <w:tr w:rsidR="00BC4FB5" w:rsidRPr="00575035" w14:paraId="0A4CC508"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r>
              <w:t>CE10-2.1b</w:t>
            </w:r>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r>
              <w:t>8-bit(int) weights</w:t>
            </w:r>
          </w:p>
        </w:tc>
        <w:tc>
          <w:tcPr>
            <w:tcW w:w="1134" w:type="dxa"/>
            <w:vMerge/>
            <w:tcBorders>
              <w:left w:val="single" w:sz="4" w:space="0" w:color="auto"/>
              <w:right w:val="single" w:sz="4" w:space="0" w:color="auto"/>
            </w:tcBorders>
            <w:vAlign w:val="center"/>
          </w:tcPr>
          <w:p w14:paraId="65BE2A15"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tc>
      </w:tr>
      <w:tr w:rsidR="00BC4FB5" w:rsidRPr="00A55795" w14:paraId="59B2516F"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r>
              <w:t>CE10-2.2a</w:t>
            </w:r>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r>
              <w:rPr>
                <w:rFonts w:eastAsia="MS Mincho" w:hint="eastAsia"/>
                <w:lang w:eastAsia="ja-JP"/>
              </w:rPr>
              <w:t>CNNF as in</w:t>
            </w:r>
            <w:r>
              <w:rPr>
                <w:rFonts w:asciiTheme="minorEastAsia" w:hAnsiTheme="minorEastAsia"/>
              </w:rPr>
              <w:t>-</w:t>
            </w:r>
            <w:r>
              <w:rPr>
                <w:rFonts w:eastAsia="MS Mincho" w:hint="eastAsia"/>
                <w:lang w:eastAsia="ja-JP"/>
              </w:rPr>
              <w:t>loop filter</w:t>
            </w:r>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rFonts w:eastAsia="PMingLiU"/>
                <w:lang w:eastAsia="zh-TW"/>
              </w:rPr>
            </w:pPr>
            <w:r>
              <w:t>C.-Y Lin (Hikvision)</w:t>
            </w:r>
          </w:p>
        </w:tc>
      </w:tr>
      <w:tr w:rsidR="00BC4FB5" w:rsidRPr="00A55795" w14:paraId="5E2D4F6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r>
              <w:t>CE10-2.2b</w:t>
            </w:r>
          </w:p>
        </w:tc>
        <w:tc>
          <w:tcPr>
            <w:tcW w:w="1843" w:type="dxa"/>
            <w:vMerge/>
            <w:tcBorders>
              <w:left w:val="single" w:sz="4" w:space="0" w:color="auto"/>
              <w:right w:val="single" w:sz="4" w:space="0" w:color="auto"/>
            </w:tcBorders>
          </w:tcPr>
          <w:p w14:paraId="5728001E"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7CB6FC4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rFonts w:eastAsia="PMingLiU"/>
                <w:lang w:eastAsia="zh-TW"/>
              </w:rPr>
            </w:pPr>
          </w:p>
        </w:tc>
      </w:tr>
      <w:tr w:rsidR="00BC4FB5" w:rsidRPr="00A55795" w14:paraId="761A8A25"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sz w:val="20"/>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rFonts w:eastAsia="PMingLiU"/>
                <w:lang w:eastAsia="zh-TW"/>
              </w:rPr>
            </w:pPr>
          </w:p>
        </w:tc>
      </w:tr>
      <w:tr w:rsidR="00BC4FB5" w:rsidRPr="00A55795" w14:paraId="4636E15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r>
              <w:t>CE10-2.3b</w:t>
            </w:r>
          </w:p>
        </w:tc>
        <w:tc>
          <w:tcPr>
            <w:tcW w:w="1843" w:type="dxa"/>
            <w:vMerge/>
            <w:tcBorders>
              <w:left w:val="single" w:sz="4" w:space="0" w:color="auto"/>
              <w:right w:val="single" w:sz="4" w:space="0" w:color="auto"/>
            </w:tcBorders>
          </w:tcPr>
          <w:p w14:paraId="78CF5509"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r>
              <w:rPr>
                <w:rFonts w:hint="eastAsia"/>
              </w:rPr>
              <w:t>C</w:t>
            </w:r>
            <w:r>
              <w:t>TC QP+5</w:t>
            </w:r>
          </w:p>
        </w:tc>
        <w:tc>
          <w:tcPr>
            <w:tcW w:w="1134" w:type="dxa"/>
            <w:vMerge/>
            <w:tcBorders>
              <w:left w:val="single" w:sz="4" w:space="0" w:color="auto"/>
              <w:right w:val="single" w:sz="4" w:space="0" w:color="auto"/>
            </w:tcBorders>
            <w:vAlign w:val="center"/>
          </w:tcPr>
          <w:p w14:paraId="65F99E04"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rFonts w:eastAsia="PMingLiU"/>
                <w:lang w:eastAsia="zh-TW"/>
              </w:rPr>
            </w:pPr>
            <w:r>
              <w:t>T. Ouyang (Wuhan Univ)</w:t>
            </w:r>
          </w:p>
        </w:tc>
      </w:tr>
      <w:tr w:rsidR="00BC4FB5" w:rsidRPr="00575035" w14:paraId="738F9FBE"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r>
              <w:t>CE10-2.5a</w:t>
            </w:r>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highlight w:val="yellow"/>
              </w:rPr>
            </w:pPr>
            <w:r w:rsidRPr="00BC34E3">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highlight w:val="yellow"/>
              </w:rPr>
            </w:pPr>
            <w:r>
              <w:t>32-bit(float) weights</w:t>
            </w:r>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r>
              <w:rPr>
                <w:rFonts w:hint="eastAsia"/>
              </w:rPr>
              <w:t>J</w:t>
            </w:r>
            <w:r>
              <w:t>VET-N0254</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r>
              <w:rPr>
                <w:rFonts w:hint="eastAsia"/>
              </w:rPr>
              <w:t>Y.</w:t>
            </w:r>
            <w:r>
              <w:t xml:space="preserve"> Wang</w:t>
            </w:r>
          </w:p>
          <w:p w14:paraId="0B6890CA" w14:textId="77777777" w:rsidR="00BC4FB5" w:rsidRPr="0003062C" w:rsidRDefault="00BC4FB5" w:rsidP="009B66EB">
            <w:r>
              <w:t>(Wuhan Univ.)</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r>
              <w:t>M. Wang (NPU)</w:t>
            </w:r>
          </w:p>
        </w:tc>
      </w:tr>
      <w:tr w:rsidR="00BC4FB5" w:rsidRPr="00575035" w14:paraId="308F59CB"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r>
              <w:t>CE10-2.5b</w:t>
            </w:r>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highlight w:val="yellow"/>
              </w:rPr>
            </w:pPr>
            <w:r>
              <w:t>8-bit(int) weights</w:t>
            </w:r>
          </w:p>
        </w:tc>
        <w:tc>
          <w:tcPr>
            <w:tcW w:w="1134" w:type="dxa"/>
            <w:vMerge/>
            <w:tcBorders>
              <w:left w:val="single" w:sz="4" w:space="0" w:color="auto"/>
              <w:right w:val="single" w:sz="4" w:space="0" w:color="auto"/>
            </w:tcBorders>
            <w:vAlign w:val="center"/>
          </w:tcPr>
          <w:p w14:paraId="6C0A73A7"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r>
              <w:t>M. Wang (NPU)</w:t>
            </w:r>
          </w:p>
        </w:tc>
      </w:tr>
      <w:tr w:rsidR="00BC4FB5" w:rsidRPr="00A55795" w14:paraId="3027CE62"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r>
              <w:t>CE10-2.7a</w:t>
            </w:r>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sz w:val="20"/>
                <w:highlight w:val="yellow"/>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rFonts w:eastAsia="PMingLiU"/>
                <w:lang w:eastAsia="zh-TW"/>
              </w:rPr>
            </w:pPr>
            <w:r>
              <w:t>M. Wang (NPU)</w:t>
            </w:r>
          </w:p>
        </w:tc>
      </w:tr>
      <w:tr w:rsidR="00BC4FB5" w:rsidRPr="00A55795" w14:paraId="180ED6AA"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r>
              <w:lastRenderedPageBreak/>
              <w:t>CE10-2.7b</w:t>
            </w:r>
          </w:p>
        </w:tc>
        <w:tc>
          <w:tcPr>
            <w:tcW w:w="1843" w:type="dxa"/>
            <w:vMerge/>
            <w:tcBorders>
              <w:left w:val="single" w:sz="4" w:space="0" w:color="auto"/>
              <w:right w:val="single" w:sz="4" w:space="0" w:color="auto"/>
            </w:tcBorders>
          </w:tcPr>
          <w:p w14:paraId="6D7AF2DA"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07BAD02A"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rFonts w:eastAsia="PMingLiU"/>
                <w:lang w:eastAsia="zh-TW"/>
              </w:rPr>
            </w:pPr>
            <w:r>
              <w:t>M. Wang (NPU)</w:t>
            </w:r>
          </w:p>
        </w:tc>
      </w:tr>
      <w:tr w:rsidR="00BC4FB5" w:rsidRPr="00575035" w14:paraId="06FC03AA"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strike/>
              </w:rPr>
            </w:pPr>
            <w:r w:rsidRPr="00922187">
              <w:rPr>
                <w:strike/>
              </w:rPr>
              <w:t>CE10-2.8a</w:t>
            </w:r>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highlight w:val="yellow"/>
              </w:rPr>
            </w:pPr>
            <w:r>
              <w:rPr>
                <w:lang w:eastAsia="zh-TW"/>
              </w:rPr>
              <w:t>bit-depth</w:t>
            </w:r>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strike/>
                <w:highlight w:val="yellow"/>
              </w:rPr>
            </w:pPr>
            <w:r w:rsidRPr="00922187">
              <w:rPr>
                <w:strike/>
              </w:rPr>
              <w:t>4-bit(int) weights</w:t>
            </w:r>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r>
              <w:rPr>
                <w:rFonts w:hint="eastAsia"/>
              </w:rPr>
              <w:t>JVET-N0513</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r>
              <w:rPr>
                <w:rFonts w:hint="eastAsia"/>
              </w:rPr>
              <w:t>Y</w:t>
            </w:r>
            <w:r>
              <w:t>.</w:t>
            </w:r>
            <w:r>
              <w:rPr>
                <w:rFonts w:hint="eastAsia"/>
              </w:rPr>
              <w:t xml:space="preserve"> </w:t>
            </w:r>
            <w:proofErr w:type="gramStart"/>
            <w:r>
              <w:rPr>
                <w:rFonts w:hint="eastAsia"/>
              </w:rPr>
              <w:t>Dai</w:t>
            </w:r>
            <w:r>
              <w:t>(</w:t>
            </w:r>
            <w:proofErr w:type="gramEnd"/>
            <w:r>
              <w:t>USTC)</w:t>
            </w:r>
          </w:p>
          <w:p w14:paraId="742579B4" w14:textId="77777777" w:rsidR="00BC4FB5" w:rsidRPr="0003062C" w:rsidRDefault="00BC4FB5" w:rsidP="009B66EB">
            <w:r>
              <w:rPr>
                <w:rFonts w:hint="eastAsia"/>
              </w:rPr>
              <w:t>H</w:t>
            </w:r>
            <w:r>
              <w:t>.</w:t>
            </w:r>
            <w:r>
              <w:rPr>
                <w:rFonts w:hint="eastAsia"/>
              </w:rPr>
              <w:t xml:space="preserve"> </w:t>
            </w:r>
            <w:proofErr w:type="gramStart"/>
            <w:r>
              <w:rPr>
                <w:rFonts w:hint="eastAsia"/>
              </w:rPr>
              <w:t>Zhao</w:t>
            </w:r>
            <w:r>
              <w:t>(</w:t>
            </w:r>
            <w:proofErr w:type="gramEnd"/>
            <w:r>
              <w:t>USTC)</w:t>
            </w:r>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tc>
      </w:tr>
      <w:tr w:rsidR="00BC4FB5" w:rsidRPr="00575035" w14:paraId="2CA701E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strike/>
              </w:rPr>
            </w:pPr>
            <w:r w:rsidRPr="00922187">
              <w:rPr>
                <w:strike/>
              </w:rPr>
              <w:t>CE10-2.8b</w:t>
            </w:r>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strike/>
              </w:rPr>
            </w:pPr>
            <w:r w:rsidRPr="00922187">
              <w:rPr>
                <w:strike/>
              </w:rPr>
              <w:t>6-bit(int) weights</w:t>
            </w:r>
          </w:p>
        </w:tc>
        <w:tc>
          <w:tcPr>
            <w:tcW w:w="1134" w:type="dxa"/>
            <w:vMerge/>
            <w:tcBorders>
              <w:left w:val="single" w:sz="4" w:space="0" w:color="auto"/>
              <w:right w:val="single" w:sz="4" w:space="0" w:color="auto"/>
            </w:tcBorders>
            <w:vAlign w:val="center"/>
          </w:tcPr>
          <w:p w14:paraId="15497E82"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tc>
      </w:tr>
      <w:tr w:rsidR="00BC4FB5" w:rsidRPr="00575035" w14:paraId="184B64B3"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r>
              <w:t>CE10-2.8c</w:t>
            </w:r>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r>
              <w:t>8-bit(int) weights</w:t>
            </w:r>
          </w:p>
        </w:tc>
        <w:tc>
          <w:tcPr>
            <w:tcW w:w="1134" w:type="dxa"/>
            <w:vMerge/>
            <w:tcBorders>
              <w:left w:val="single" w:sz="4" w:space="0" w:color="auto"/>
              <w:right w:val="single" w:sz="4" w:space="0" w:color="auto"/>
            </w:tcBorders>
            <w:vAlign w:val="center"/>
          </w:tcPr>
          <w:p w14:paraId="2280399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r>
              <w:t>C.-Y Lin (Hikvision)</w:t>
            </w:r>
          </w:p>
        </w:tc>
      </w:tr>
      <w:tr w:rsidR="00BC4FB5" w:rsidRPr="00575035" w14:paraId="1182DD7E"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strike/>
              </w:rPr>
            </w:pPr>
            <w:r w:rsidRPr="00922187">
              <w:rPr>
                <w:strike/>
              </w:rPr>
              <w:t>CE10-2.8d</w:t>
            </w:r>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strike/>
                <w:highlight w:val="yellow"/>
              </w:rPr>
            </w:pPr>
            <w:r w:rsidRPr="00922187">
              <w:rPr>
                <w:strike/>
              </w:rPr>
              <w:t>16-bit(int) weights</w:t>
            </w:r>
          </w:p>
        </w:tc>
        <w:tc>
          <w:tcPr>
            <w:tcW w:w="1134" w:type="dxa"/>
            <w:vMerge/>
            <w:tcBorders>
              <w:left w:val="single" w:sz="4" w:space="0" w:color="auto"/>
              <w:right w:val="single" w:sz="4" w:space="0" w:color="auto"/>
            </w:tcBorders>
            <w:vAlign w:val="center"/>
          </w:tcPr>
          <w:p w14:paraId="3629E55B"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tc>
      </w:tr>
      <w:tr w:rsidR="00BC4FB5" w:rsidRPr="00575035" w14:paraId="36372DC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r>
              <w:t>CE10-2.10a</w:t>
            </w:r>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rFonts w:eastAsia="MS Mincho"/>
                <w:lang w:eastAsia="ja-JP"/>
              </w:rPr>
            </w:pPr>
            <w:r>
              <w:rPr>
                <w:rFonts w:eastAsia="MS Mincho"/>
                <w:lang w:eastAsia="ja-JP"/>
              </w:rPr>
              <w:t>8-bit(int) weights</w:t>
            </w:r>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rFonts w:eastAsia="MS Mincho"/>
                <w:lang w:eastAsia="ja-JP"/>
              </w:rPr>
            </w:pPr>
            <w:r>
              <w:rPr>
                <w:rFonts w:eastAsia="MS Mincho" w:hint="eastAsia"/>
                <w:lang w:eastAsia="ja-JP"/>
              </w:rPr>
              <w:t>JVET-N0710</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lang w:eastAsia="zh-CN"/>
              </w:rPr>
            </w:pPr>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r w:rsidRPr="00696733">
              <w:t>H. Yin (Intel)</w:t>
            </w:r>
          </w:p>
        </w:tc>
      </w:tr>
      <w:tr w:rsidR="00BC4FB5" w:rsidRPr="00575035" w14:paraId="2D290D4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r>
              <w:t>CE10-2.10b</w:t>
            </w:r>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rFonts w:eastAsia="MS Mincho"/>
                <w:lang w:eastAsia="ja-JP"/>
              </w:rPr>
            </w:pPr>
            <w:r>
              <w:rPr>
                <w:rFonts w:eastAsia="MS Mincho"/>
                <w:lang w:eastAsia="ja-JP"/>
              </w:rPr>
              <w:t>16-bit(int) weights</w:t>
            </w:r>
          </w:p>
        </w:tc>
        <w:tc>
          <w:tcPr>
            <w:tcW w:w="1134" w:type="dxa"/>
            <w:vMerge/>
            <w:tcBorders>
              <w:left w:val="single" w:sz="4" w:space="0" w:color="auto"/>
              <w:right w:val="single" w:sz="4" w:space="0" w:color="auto"/>
            </w:tcBorders>
            <w:vAlign w:val="center"/>
          </w:tcPr>
          <w:p w14:paraId="68C5DBC9" w14:textId="77777777" w:rsidR="00BC4FB5" w:rsidRDefault="00BC4FB5" w:rsidP="009B66EB"/>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r w:rsidRPr="00696733">
              <w:t>H. Yin (Intel)</w:t>
            </w:r>
          </w:p>
        </w:tc>
      </w:tr>
      <w:tr w:rsidR="00BC4FB5" w:rsidRPr="00A55795" w14:paraId="1CFDF9F4"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r>
              <w:t>CE10-2.11a</w:t>
            </w:r>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r>
              <w:rPr>
                <w:rFonts w:eastAsia="MS Mincho" w:hint="eastAsia"/>
                <w:lang w:eastAsia="ja-JP"/>
              </w:rPr>
              <w:t>CNNF as in loop filter</w:t>
            </w:r>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rFonts w:eastAsia="PMingLiU"/>
                <w:lang w:eastAsia="zh-TW"/>
              </w:rPr>
            </w:pPr>
            <w:r w:rsidRPr="00696733">
              <w:t>H. Yin (Intel)</w:t>
            </w:r>
          </w:p>
        </w:tc>
      </w:tr>
      <w:tr w:rsidR="00BC4FB5" w:rsidRPr="00A55795" w14:paraId="369691CD"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r>
              <w:t>CE10-2.11b</w:t>
            </w:r>
          </w:p>
        </w:tc>
        <w:tc>
          <w:tcPr>
            <w:tcW w:w="1843" w:type="dxa"/>
            <w:vMerge/>
            <w:tcBorders>
              <w:left w:val="single" w:sz="4" w:space="0" w:color="auto"/>
              <w:right w:val="single" w:sz="4" w:space="0" w:color="auto"/>
            </w:tcBorders>
          </w:tcPr>
          <w:p w14:paraId="58DEF377"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30582593"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rFonts w:eastAsia="PMingLiU"/>
                <w:lang w:eastAsia="zh-TW"/>
              </w:rPr>
            </w:pPr>
            <w:r w:rsidRPr="00696733">
              <w:t>H. Yin (Intel)</w:t>
            </w:r>
          </w:p>
        </w:tc>
      </w:tr>
    </w:tbl>
    <w:p w14:paraId="4964301A" w14:textId="77777777" w:rsidR="00BC4FB5" w:rsidRDefault="00BC4FB5" w:rsidP="00BC4FB5"/>
    <w:p w14:paraId="23962BFD" w14:textId="77777777" w:rsidR="00BC4FB5" w:rsidRPr="00306683" w:rsidRDefault="00BC4FB5" w:rsidP="00BC4FB5">
      <w:p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3225AE2" w14:textId="77777777" w:rsidR="00BC4FB5" w:rsidRPr="00306683" w:rsidRDefault="00BC4FB5" w:rsidP="00BC4FB5">
      <w:pPr>
        <w:rPr>
          <w:szCs w:val="21"/>
        </w:rPr>
      </w:pPr>
      <w:r>
        <w:rPr>
          <w:szCs w:val="21"/>
        </w:rPr>
        <w:t xml:space="preserve">- Test Condition1: </w:t>
      </w:r>
      <w:r w:rsidRPr="00306683">
        <w:rPr>
          <w:szCs w:val="21"/>
        </w:rPr>
        <w:t>Common Test Conditions (CTC).</w:t>
      </w:r>
    </w:p>
    <w:p w14:paraId="68055F00" w14:textId="77777777" w:rsidR="00BC4FB5" w:rsidRDefault="00BC4FB5" w:rsidP="00BC4FB5">
      <w:pPr>
        <w:rPr>
          <w:szCs w:val="21"/>
        </w:rPr>
      </w:pPr>
      <w:r>
        <w:rPr>
          <w:szCs w:val="21"/>
        </w:rPr>
        <w:t xml:space="preserve">- Test Condition2: </w:t>
      </w:r>
      <w:r w:rsidRPr="00306683">
        <w:rPr>
          <w:szCs w:val="21"/>
        </w:rPr>
        <w:t>CTC, but short test, which only need to test the first intra period.</w:t>
      </w:r>
    </w:p>
    <w:p w14:paraId="311A671B" w14:textId="77777777" w:rsidR="00BC4FB5" w:rsidRDefault="00BC4FB5" w:rsidP="00BC4FB5">
      <w:pPr>
        <w:rPr>
          <w:szCs w:val="21"/>
        </w:rPr>
      </w:pPr>
      <w:r>
        <w:rPr>
          <w:szCs w:val="21"/>
        </w:rPr>
        <w:t>- Test Condition3: Based on Test Condition2, test QP=CTC QP +/- 5</w:t>
      </w:r>
    </w:p>
    <w:p w14:paraId="5CF2440F" w14:textId="77777777" w:rsidR="00BC4FB5" w:rsidRPr="004C3CEC" w:rsidRDefault="00BC4FB5" w:rsidP="00BC4FB5"/>
    <w:p w14:paraId="5529D7B4" w14:textId="77777777" w:rsidR="00BC4FB5" w:rsidRDefault="00BC4FB5" w:rsidP="00BC4FB5">
      <w:r w:rsidRPr="001B7F00">
        <w:t xml:space="preserve">The followings are summary </w:t>
      </w:r>
      <w:r>
        <w:t>tables of the tests in this CE.</w:t>
      </w:r>
    </w:p>
    <w:p w14:paraId="4144EF94" w14:textId="77777777" w:rsidR="00BC4FB5" w:rsidRDefault="00BC4FB5" w:rsidP="00BC4FB5"/>
    <w:p w14:paraId="0CA7DCC8" w14:textId="77777777" w:rsidR="00BC4FB5" w:rsidRDefault="00BC4FB5" w:rsidP="00BC4FB5"/>
    <w:p w14:paraId="1ECD9A3B" w14:textId="77777777" w:rsidR="00BC4FB5" w:rsidRDefault="00BC4FB5" w:rsidP="00BC4FB5"/>
    <w:p w14:paraId="50A29E67" w14:textId="77777777" w:rsidR="00BC4FB5" w:rsidRDefault="00BC4FB5" w:rsidP="00BC4FB5">
      <w:pPr>
        <w:jc w:val="center"/>
      </w:pPr>
      <w:r w:rsidRPr="001B7F00">
        <w:t xml:space="preserve">Table </w:t>
      </w:r>
      <w:r>
        <w:t>1</w:t>
      </w:r>
      <w:r w:rsidRPr="001B7F00">
        <w:t xml:space="preserve">: </w:t>
      </w:r>
      <w:r>
        <w:t>CE10 test results with VTM-5.0+</w:t>
      </w:r>
      <w:r w:rsidRPr="004C3CEC">
        <w:t xml:space="preserve"> </w:t>
      </w:r>
      <w:r>
        <w:t>Test Condition 1 (CTC)</w:t>
      </w:r>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rFonts w:ascii="Calibri" w:hAnsi="Calibri" w:cs="Calibri"/>
                <w:b/>
                <w:bCs/>
                <w:color w:val="000000"/>
              </w:rPr>
            </w:pPr>
            <w:r w:rsidRPr="00382E66">
              <w:rPr>
                <w:rFonts w:ascii="Calibri" w:eastAsia="Times New Roman" w:hAnsi="Calibri" w:cs="Calibri"/>
                <w:b/>
                <w:bCs/>
                <w:color w:val="000000"/>
              </w:rPr>
              <w:t> </w:t>
            </w:r>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AI Over VTM-5</w:t>
            </w:r>
            <w:r w:rsidRPr="00382E66">
              <w:rPr>
                <w:rFonts w:ascii="Calibri" w:eastAsia="Times New Roman" w:hAnsi="Calibri" w:cs="Calibri"/>
                <w:b/>
                <w:bCs/>
                <w:color w:val="000000"/>
              </w:rPr>
              <w:t>.0</w:t>
            </w:r>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5D8EB740" w14:textId="77777777" w:rsidTr="009B66EB">
        <w:trPr>
          <w:trHeight w:val="300"/>
          <w:jc w:val="center"/>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r>
      <w:tr w:rsidR="00BC4FB5" w:rsidRPr="00382E66" w14:paraId="1D7C0427" w14:textId="77777777" w:rsidTr="009B66EB">
        <w:trPr>
          <w:trHeight w:val="300"/>
          <w:jc w:val="center"/>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rFonts w:ascii="Calibri" w:eastAsia="Times New Roman" w:hAnsi="Calibri" w:cs="Calibri"/>
                <w:color w:val="000000"/>
              </w:rPr>
            </w:pPr>
            <w:r w:rsidRPr="00131082">
              <w:rPr>
                <w:rFonts w:ascii="Calibri" w:eastAsia="Times New Roman" w:hAnsi="Calibri" w:cs="Calibri"/>
                <w:color w:val="000000"/>
              </w:rPr>
              <w:t>CTC Full test</w:t>
            </w:r>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-1.20%</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-14.17%</w:t>
            </w:r>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-14.11%</w:t>
            </w:r>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117%</w:t>
            </w:r>
          </w:p>
        </w:tc>
      </w:tr>
      <w:tr w:rsidR="00BC4FB5" w:rsidRPr="00382E66" w14:paraId="76EB10DC" w14:textId="77777777" w:rsidTr="009B66EB">
        <w:trPr>
          <w:trHeight w:val="292"/>
          <w:jc w:val="center"/>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-0.80%</w:t>
            </w:r>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-10.56%</w:t>
            </w:r>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-9.93%</w:t>
            </w:r>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color w:val="000000"/>
                <w:sz w:val="18"/>
                <w:szCs w:val="18"/>
              </w:rPr>
            </w:pPr>
            <w:r>
              <w:rPr>
                <w:rFonts w:ascii="Calibri" w:eastAsia="DengXian" w:hAnsi="Calibri" w:cs="Calibri"/>
                <w:color w:val="000000"/>
                <w:sz w:val="18"/>
                <w:szCs w:val="18"/>
              </w:rPr>
              <w:t>129%</w:t>
            </w:r>
          </w:p>
        </w:tc>
      </w:tr>
      <w:tr w:rsidR="00BC4FB5" w:rsidRPr="00382E66" w14:paraId="368249A2" w14:textId="77777777" w:rsidTr="009B66EB">
        <w:trPr>
          <w:trHeight w:val="292"/>
          <w:jc w:val="center"/>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-10.78%</w:t>
            </w:r>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-10.39%</w:t>
            </w:r>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158%</w:t>
            </w:r>
          </w:p>
        </w:tc>
      </w:tr>
      <w:tr w:rsidR="00BC4FB5" w:rsidRPr="00382E66" w14:paraId="1AB957AC" w14:textId="77777777" w:rsidTr="009B66EB">
        <w:trPr>
          <w:trHeight w:val="292"/>
          <w:jc w:val="center"/>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-15.54%</w:t>
            </w:r>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-15.17%</w:t>
            </w:r>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99%</w:t>
            </w:r>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190%</w:t>
            </w:r>
          </w:p>
        </w:tc>
      </w:tr>
      <w:tr w:rsidR="00BC4FB5" w:rsidRPr="00382E66" w14:paraId="6265B671" w14:textId="77777777" w:rsidTr="009B66EB">
        <w:trPr>
          <w:trHeight w:val="292"/>
          <w:jc w:val="center"/>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-5.04%</w:t>
            </w:r>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-6.01%</w:t>
            </w:r>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213%</w:t>
            </w:r>
          </w:p>
        </w:tc>
      </w:tr>
      <w:tr w:rsidR="00BC4FB5" w:rsidRPr="00382E66" w14:paraId="7C5ED366" w14:textId="77777777" w:rsidTr="009B66EB">
        <w:trPr>
          <w:trHeight w:val="292"/>
          <w:jc w:val="center"/>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-3.93%</w:t>
            </w:r>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-7.89%</w:t>
            </w:r>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-7.29%</w:t>
            </w:r>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134%</w:t>
            </w:r>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74517%</w:t>
            </w:r>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-0.26%</w:t>
            </w:r>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-3.86%</w:t>
            </w:r>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-2.91%</w:t>
            </w:r>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132513%</w:t>
            </w:r>
          </w:p>
        </w:tc>
      </w:tr>
      <w:tr w:rsidR="00BC4FB5" w:rsidRPr="00382E66" w14:paraId="330ADB72" w14:textId="77777777" w:rsidTr="009B66EB">
        <w:trPr>
          <w:trHeight w:val="120"/>
          <w:jc w:val="center"/>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6"/>
                <w:szCs w:val="18"/>
              </w:rPr>
              <w:t>-3.05%</w:t>
            </w:r>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-9.02%</w:t>
            </w:r>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-10.47%</w:t>
            </w:r>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136%</w:t>
            </w:r>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74083%</w:t>
            </w:r>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-1.89%</w:t>
            </w:r>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-11.91%</w:t>
            </w:r>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-8.90%</w:t>
            </w:r>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135869%</w:t>
            </w:r>
          </w:p>
        </w:tc>
      </w:tr>
      <w:tr w:rsidR="00BC4FB5" w:rsidRPr="00382E66" w14:paraId="5B91688E" w14:textId="77777777" w:rsidTr="009B66EB">
        <w:trPr>
          <w:trHeight w:val="120"/>
          <w:jc w:val="center"/>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-0.51%</w:t>
            </w:r>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-0.30%</w:t>
            </w:r>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-0.60%</w:t>
            </w:r>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92%</w:t>
            </w:r>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188%</w:t>
            </w:r>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rFonts w:ascii="Calibri" w:eastAsia="DengXian" w:hAnsi="Calibri" w:cs="Calibri"/>
                <w:color w:val="000000"/>
                <w:sz w:val="15"/>
                <w:szCs w:val="18"/>
              </w:rPr>
            </w:pPr>
          </w:p>
        </w:tc>
      </w:tr>
      <w:tr w:rsidR="00BC4FB5" w:rsidRPr="00382E66" w14:paraId="6656510E" w14:textId="77777777" w:rsidTr="009B66EB">
        <w:trPr>
          <w:trHeight w:val="292"/>
          <w:jc w:val="center"/>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-1.10%</w:t>
            </w: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-2.94%</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-3.35%</w:t>
            </w:r>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127%</w:t>
            </w:r>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56667%</w:t>
            </w:r>
          </w:p>
        </w:tc>
      </w:tr>
      <w:tr w:rsidR="00BC4FB5" w:rsidRPr="00382E66" w14:paraId="55EE7240" w14:textId="77777777" w:rsidTr="009B66EB">
        <w:trPr>
          <w:trHeight w:val="292"/>
          <w:jc w:val="center"/>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-0.32%</w:t>
            </w:r>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-0.66%</w:t>
            </w:r>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-0.81%</w:t>
            </w:r>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64536%</w:t>
            </w:r>
          </w:p>
        </w:tc>
      </w:tr>
    </w:tbl>
    <w:p w14:paraId="37A1DC97" w14:textId="77777777" w:rsidR="00BC4FB5" w:rsidRDefault="00BC4FB5" w:rsidP="00BC4FB5">
      <w:pPr>
        <w:jc w:val="center"/>
      </w:pPr>
      <w:r w:rsidRPr="001B7F00">
        <w:lastRenderedPageBreak/>
        <w:t xml:space="preserve">Table </w:t>
      </w:r>
      <w:r>
        <w:t>2</w:t>
      </w:r>
      <w:r w:rsidRPr="001B7F00">
        <w:t xml:space="preserve">: </w:t>
      </w:r>
      <w:r>
        <w:t>CE10 test results with VTM-5.0+</w:t>
      </w:r>
      <w:r w:rsidRPr="004C3CEC">
        <w:t xml:space="preserve"> </w:t>
      </w:r>
      <w:r>
        <w:t>Test Condition 2</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0E77C332"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r>
      <w:tr w:rsidR="00BC4FB5" w:rsidRPr="007740C8" w14:paraId="001D2879"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Condition2</w:t>
            </w:r>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color w:val="000000"/>
                <w:sz w:val="18"/>
                <w:szCs w:val="18"/>
              </w:rPr>
            </w:pPr>
            <w:r w:rsidRPr="00ED01C6">
              <w:rPr>
                <w:color w:val="000000"/>
                <w:sz w:val="18"/>
                <w:szCs w:val="18"/>
              </w:rPr>
              <w:t>6-bit(int) weights</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0.04%</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-0.97%</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-2.30%</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127%</w:t>
            </w:r>
          </w:p>
        </w:tc>
      </w:tr>
      <w:tr w:rsidR="00BC4FB5" w:rsidRPr="008649BD" w14:paraId="6BD04D2F"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rFonts w:eastAsia="Times New Roman"/>
                <w:color w:val="000000"/>
                <w:sz w:val="18"/>
                <w:szCs w:val="18"/>
              </w:rPr>
            </w:pPr>
            <w:r w:rsidRPr="00ED01C6">
              <w:rPr>
                <w:rFonts w:eastAsia="Times New Roman"/>
                <w:color w:val="000000"/>
                <w:sz w:val="18"/>
                <w:szCs w:val="18"/>
              </w:rPr>
              <w:t>14-bit(int) weights</w:t>
            </w:r>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0.23%</w:t>
            </w:r>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-15.24%</w:t>
            </w:r>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-13.66%</w:t>
            </w:r>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190%</w:t>
            </w:r>
          </w:p>
        </w:tc>
      </w:tr>
      <w:tr w:rsidR="00BC4FB5" w:rsidRPr="007740C8" w14:paraId="7C25C8E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-0.46%</w:t>
            </w:r>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-4.11%</w:t>
            </w:r>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-2.80%</w:t>
            </w:r>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142%</w:t>
            </w:r>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134684%</w:t>
            </w:r>
          </w:p>
        </w:tc>
      </w:tr>
      <w:tr w:rsidR="00BC4FB5" w:rsidRPr="007740C8" w14:paraId="3A59F482"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0.79%</w:t>
            </w:r>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-5.06%</w:t>
            </w:r>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-4.73%</w:t>
            </w:r>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192%</w:t>
            </w:r>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306401%</w:t>
            </w:r>
          </w:p>
        </w:tc>
      </w:tr>
      <w:tr w:rsidR="00BC4FB5" w:rsidRPr="007740C8" w14:paraId="2F37F4E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312FD0D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-0.84%</w:t>
            </w:r>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-4.13%</w:t>
            </w:r>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-2.92%</w:t>
            </w:r>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107%</w:t>
            </w:r>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5515%</w:t>
            </w:r>
          </w:p>
        </w:tc>
      </w:tr>
      <w:tr w:rsidR="00BC4FB5" w:rsidRPr="00B50266" w14:paraId="6A7E9D6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rFonts w:eastAsia="Times New Roman"/>
                <w:strike/>
                <w:color w:val="000000"/>
                <w:sz w:val="18"/>
                <w:szCs w:val="18"/>
              </w:rPr>
            </w:pPr>
            <w:r w:rsidRPr="009951BC">
              <w:rPr>
                <w:rFonts w:eastAsia="Times New Roman"/>
                <w:strike/>
                <w:color w:val="000000"/>
                <w:sz w:val="18"/>
                <w:szCs w:val="18"/>
              </w:rPr>
              <w:t>CE10-2.8c</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rFonts w:eastAsia="Times New Roman"/>
                <w:strike/>
                <w:color w:val="000000"/>
                <w:sz w:val="18"/>
                <w:szCs w:val="18"/>
              </w:rPr>
            </w:pPr>
            <w:r w:rsidRPr="009951BC">
              <w:rPr>
                <w:rFonts w:eastAsia="Times New Roman"/>
                <w:strike/>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-2.98%</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-3.46%</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128%</w:t>
            </w:r>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57777%</w:t>
            </w:r>
          </w:p>
        </w:tc>
      </w:tr>
      <w:tr w:rsidR="00BC4FB5" w:rsidRPr="00B50266" w14:paraId="404DD084" w14:textId="77777777" w:rsidTr="009B66EB">
        <w:tblPrEx>
          <w:jc w:val="center"/>
        </w:tblPrEx>
        <w:trPr>
          <w:trHeight w:val="292"/>
          <w:jc w:val="center"/>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16-bit(int) weights</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-1.16%</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-3.21%</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-3.59%</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129%</w:t>
            </w:r>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59072%</w:t>
            </w:r>
          </w:p>
        </w:tc>
      </w:tr>
    </w:tbl>
    <w:p w14:paraId="04453265" w14:textId="77777777" w:rsidR="00BC4FB5" w:rsidRDefault="00BC4FB5" w:rsidP="00BC4FB5">
      <w:pPr>
        <w:jc w:val="center"/>
        <w:rPr>
          <w:lang w:eastAsia="zh-CN"/>
        </w:rPr>
      </w:pPr>
      <w:r w:rsidRPr="001B7F00">
        <w:t xml:space="preserve">Table </w:t>
      </w:r>
      <w:r>
        <w:t>3</w:t>
      </w:r>
      <w:r w:rsidRPr="001B7F00">
        <w:t xml:space="preserve">: </w:t>
      </w:r>
      <w:r>
        <w:t>CE10 test results with VTM-5.0+</w:t>
      </w:r>
      <w:r w:rsidRPr="004C3CEC">
        <w:t xml:space="preserve"> </w:t>
      </w:r>
      <w:r>
        <w:t>Test Condition 3</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6F129DF9"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r>
      <w:tr w:rsidR="00BC4FB5" w:rsidRPr="007740C8" w14:paraId="7FB009D8"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Condition3</w:t>
            </w:r>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-0.46%</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-4.11%</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-2.80%</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142%</w:t>
            </w:r>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134684%</w:t>
            </w:r>
          </w:p>
        </w:tc>
      </w:tr>
      <w:tr w:rsidR="00BC4FB5" w:rsidRPr="008649BD" w14:paraId="2C43D530"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rFonts w:eastAsia="Times New Roman"/>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-1.52%</w:t>
            </w:r>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-4.31%</w:t>
            </w:r>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166%</w:t>
            </w:r>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154379%</w:t>
            </w:r>
          </w:p>
        </w:tc>
      </w:tr>
      <w:tr w:rsidR="00BC4FB5" w:rsidRPr="007740C8" w14:paraId="3EFB6FCD"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rFonts w:eastAsia="Times New Roman"/>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0C0426F0"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-0.63%</w:t>
            </w:r>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-3.34%</w:t>
            </w:r>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5026%</w:t>
            </w:r>
          </w:p>
        </w:tc>
      </w:tr>
      <w:tr w:rsidR="00BC4FB5" w:rsidRPr="007740C8" w14:paraId="0AD6B3F1" w14:textId="77777777" w:rsidTr="009B66EB">
        <w:tblPrEx>
          <w:jc w:val="center"/>
        </w:tblPrEx>
        <w:trPr>
          <w:trHeight w:val="292"/>
          <w:jc w:val="center"/>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-4.47%</w:t>
            </w:r>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111%</w:t>
            </w:r>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5525%</w:t>
            </w:r>
          </w:p>
        </w:tc>
      </w:tr>
    </w:tbl>
    <w:p w14:paraId="69C1D16E" w14:textId="77777777" w:rsidR="00BC4FB5" w:rsidRDefault="00BC4FB5" w:rsidP="00BC4FB5">
      <w:pPr>
        <w:jc w:val="cente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BC4FB5" w:rsidRPr="00AF198C" w14:paraId="591117B8" w14:textId="77777777" w:rsidTr="009B66EB">
        <w:trPr>
          <w:trHeight w:val="285"/>
          <w:jc w:val="center"/>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Network Details</w:t>
            </w:r>
          </w:p>
        </w:tc>
      </w:tr>
      <w:tr w:rsidR="00BC4FB5" w:rsidRPr="00AF198C" w14:paraId="76424169" w14:textId="77777777" w:rsidTr="009B66EB">
        <w:trPr>
          <w:gridAfter w:val="1"/>
          <w:wAfter w:w="556" w:type="dxa"/>
          <w:trHeight w:val="510"/>
          <w:jc w:val="center"/>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rFonts w:eastAsia="DengXian"/>
                <w:color w:val="000000"/>
                <w:sz w:val="18"/>
                <w:szCs w:val="18"/>
              </w:rPr>
            </w:pPr>
            <w:proofErr w:type="spellStart"/>
            <w:r w:rsidRPr="00AF198C">
              <w:rPr>
                <w:rFonts w:eastAsia="DengXian"/>
                <w:color w:val="000000"/>
                <w:sz w:val="18"/>
                <w:szCs w:val="18"/>
              </w:rPr>
              <w:t>Mem.P</w:t>
            </w:r>
            <w:proofErr w:type="spellEnd"/>
            <w:r w:rsidRPr="00AF198C">
              <w:rPr>
                <w:rFonts w:eastAsia="DengXian"/>
                <w:color w:val="000000"/>
                <w:sz w:val="18"/>
                <w:szCs w:val="18"/>
              </w:rPr>
              <w:t>(MB)</w:t>
            </w:r>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rFonts w:eastAsia="DengXian"/>
                <w:color w:val="000000"/>
                <w:sz w:val="18"/>
                <w:szCs w:val="18"/>
              </w:rPr>
            </w:pPr>
            <w:proofErr w:type="spellStart"/>
            <w:r w:rsidRPr="00AF198C">
              <w:rPr>
                <w:rFonts w:eastAsia="DengXian"/>
                <w:color w:val="000000"/>
                <w:sz w:val="18"/>
                <w:szCs w:val="18"/>
              </w:rPr>
              <w:t>Mem.T</w:t>
            </w:r>
            <w:proofErr w:type="spellEnd"/>
            <w:r w:rsidRPr="00AF198C">
              <w:rPr>
                <w:rFonts w:eastAsia="DengXian"/>
                <w:color w:val="000000"/>
                <w:sz w:val="18"/>
                <w:szCs w:val="18"/>
              </w:rPr>
              <w:t>(MB</w:t>
            </w:r>
            <w:proofErr w:type="gramStart"/>
            <w:r w:rsidRPr="00AF198C">
              <w:rPr>
                <w:rFonts w:eastAsia="DengXian"/>
                <w:color w:val="000000"/>
                <w:sz w:val="18"/>
                <w:szCs w:val="18"/>
              </w:rPr>
              <w:t>)(</w:t>
            </w:r>
            <w:proofErr w:type="gramEnd"/>
            <w:r w:rsidRPr="00AF198C">
              <w:rPr>
                <w:rFonts w:eastAsia="DengXian"/>
                <w:color w:val="000000"/>
                <w:sz w:val="18"/>
                <w:szCs w:val="18"/>
              </w:rPr>
              <w:t>e.g., 4K input)</w:t>
            </w:r>
          </w:p>
        </w:tc>
      </w:tr>
      <w:tr w:rsidR="00BC4FB5" w:rsidRPr="00AF198C" w14:paraId="60AE183A"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0-1.2</w:t>
            </w:r>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rFonts w:eastAsia="DengXian"/>
                <w:color w:val="000000"/>
                <w:sz w:val="18"/>
                <w:szCs w:val="18"/>
              </w:rPr>
            </w:pPr>
            <w:r>
              <w:rPr>
                <w:rFonts w:eastAsia="DengXian"/>
                <w:color w:val="000000"/>
                <w:sz w:val="18"/>
                <w:szCs w:val="18"/>
              </w:rPr>
              <w:t>1506</w:t>
            </w:r>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rFonts w:eastAsia="DengXian"/>
                <w:color w:val="000000"/>
                <w:sz w:val="18"/>
                <w:szCs w:val="18"/>
              </w:rPr>
            </w:pPr>
            <w:r>
              <w:rPr>
                <w:rFonts w:eastAsia="DengXian"/>
                <w:color w:val="000000"/>
                <w:sz w:val="18"/>
                <w:szCs w:val="18"/>
              </w:rPr>
              <w:t>0.001282</w:t>
            </w:r>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1898E4C4"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0-1.7</w:t>
            </w:r>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rFonts w:eastAsia="DengXian"/>
                <w:color w:val="000000"/>
                <w:sz w:val="18"/>
                <w:szCs w:val="18"/>
              </w:rPr>
            </w:pPr>
            <w:r>
              <w:rPr>
                <w:rFonts w:eastAsia="DengXian"/>
                <w:color w:val="000000"/>
                <w:sz w:val="18"/>
                <w:szCs w:val="18"/>
              </w:rPr>
              <w:t>2</w:t>
            </w:r>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732x3 (Luma), 402x3 (Chroma)</w:t>
            </w:r>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rFonts w:eastAsia="DengXian"/>
                <w:color w:val="000000"/>
                <w:sz w:val="18"/>
                <w:szCs w:val="18"/>
              </w:rPr>
            </w:pPr>
            <w:r>
              <w:rPr>
                <w:rFonts w:eastAsia="DengXian"/>
                <w:color w:val="000000"/>
                <w:sz w:val="18"/>
                <w:szCs w:val="18"/>
              </w:rPr>
              <w:t>0.0028</w:t>
            </w:r>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rFonts w:eastAsia="DengXian"/>
                <w:color w:val="000000"/>
                <w:sz w:val="18"/>
                <w:szCs w:val="18"/>
              </w:rPr>
            </w:pPr>
            <w:r>
              <w:rPr>
                <w:rFonts w:eastAsia="DengXian"/>
                <w:color w:val="000000"/>
                <w:sz w:val="18"/>
                <w:szCs w:val="18"/>
              </w:rPr>
              <w:t>0.0448</w:t>
            </w:r>
          </w:p>
        </w:tc>
      </w:tr>
      <w:tr w:rsidR="00BC4FB5" w:rsidRPr="00AF198C" w14:paraId="0E629018"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rFonts w:eastAsia="DengXian"/>
                <w:color w:val="000000"/>
                <w:sz w:val="18"/>
                <w:szCs w:val="18"/>
              </w:rPr>
            </w:pPr>
            <w:r w:rsidRPr="007740C8">
              <w:rPr>
                <w:rFonts w:eastAsia="DengXian"/>
                <w:color w:val="000000"/>
                <w:sz w:val="18"/>
                <w:szCs w:val="18"/>
              </w:rPr>
              <w:t>CE1</w:t>
            </w:r>
            <w:r>
              <w:rPr>
                <w:rFonts w:eastAsia="DengXian"/>
                <w:color w:val="000000"/>
                <w:sz w:val="18"/>
                <w:szCs w:val="18"/>
              </w:rPr>
              <w:t>0-1.10</w:t>
            </w:r>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rFonts w:eastAsia="DengXian"/>
                <w:color w:val="000000"/>
                <w:sz w:val="18"/>
                <w:szCs w:val="18"/>
              </w:rPr>
            </w:pPr>
            <w:r>
              <w:rPr>
                <w:rFonts w:eastAsia="DengXian"/>
                <w:color w:val="000000"/>
                <w:sz w:val="18"/>
                <w:szCs w:val="18"/>
              </w:rPr>
              <w:t>1478</w:t>
            </w:r>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6(I), 15(I)</w:t>
            </w:r>
            <w:r>
              <w:rPr>
                <w:rFonts w:eastAsia="DengXian"/>
                <w:color w:val="000000"/>
                <w:sz w:val="18"/>
                <w:szCs w:val="18"/>
              </w:rPr>
              <w:br/>
              <w:t>CE10-1.10b: 14(I), 15(I)</w:t>
            </w:r>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rFonts w:eastAsia="DengXian"/>
                <w:color w:val="000000"/>
                <w:sz w:val="18"/>
                <w:szCs w:val="18"/>
              </w:rPr>
            </w:pPr>
            <w:r>
              <w:rPr>
                <w:rFonts w:eastAsia="DengXian"/>
                <w:color w:val="000000"/>
                <w:sz w:val="18"/>
                <w:szCs w:val="18"/>
              </w:rPr>
              <w:t>CE10-1.10a: 0.001152</w:t>
            </w:r>
            <w:r>
              <w:rPr>
                <w:rFonts w:eastAsia="DengXian"/>
                <w:color w:val="000000"/>
                <w:sz w:val="18"/>
                <w:szCs w:val="18"/>
              </w:rPr>
              <w:br/>
              <w:t>CE10-1.10b: 0.002592</w:t>
            </w:r>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795437BE"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0-2.1</w:t>
            </w:r>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rFonts w:eastAsia="DengXian"/>
                <w:color w:val="000000"/>
                <w:sz w:val="18"/>
                <w:szCs w:val="18"/>
              </w:rPr>
            </w:pPr>
            <w:r>
              <w:rPr>
                <w:rFonts w:eastAsia="DengXian"/>
                <w:color w:val="000000"/>
                <w:sz w:val="18"/>
                <w:szCs w:val="18"/>
              </w:rPr>
              <w:t>39</w:t>
            </w:r>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36</w:t>
            </w:r>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rFonts w:eastAsia="DengXian"/>
                <w:color w:val="000000"/>
                <w:sz w:val="18"/>
                <w:szCs w:val="18"/>
              </w:rPr>
            </w:pPr>
            <w:proofErr w:type="spellStart"/>
            <w:r>
              <w:rPr>
                <w:rFonts w:eastAsia="DengXian"/>
                <w:color w:val="000000"/>
                <w:sz w:val="18"/>
                <w:szCs w:val="18"/>
              </w:rPr>
              <w:t>Tensorflow</w:t>
            </w:r>
            <w:proofErr w:type="spellEnd"/>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rFonts w:eastAsia="DengXian"/>
                <w:color w:val="000000"/>
                <w:sz w:val="18"/>
                <w:szCs w:val="18"/>
              </w:rPr>
            </w:pPr>
            <w:r>
              <w:rPr>
                <w:rFonts w:eastAsia="DengXian"/>
                <w:color w:val="000000"/>
                <w:sz w:val="18"/>
                <w:szCs w:val="18"/>
              </w:rPr>
              <w:t>519112</w:t>
            </w:r>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rFonts w:eastAsia="DengXian"/>
                <w:color w:val="000000"/>
                <w:sz w:val="18"/>
                <w:szCs w:val="18"/>
              </w:rPr>
            </w:pPr>
            <w:r>
              <w:rPr>
                <w:rFonts w:eastAsia="DengXian"/>
                <w:color w:val="000000"/>
                <w:sz w:val="18"/>
                <w:szCs w:val="18"/>
              </w:rPr>
              <w:t>32(F)</w:t>
            </w:r>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rFonts w:eastAsia="DengXian"/>
                <w:color w:val="000000"/>
                <w:sz w:val="18"/>
                <w:szCs w:val="18"/>
              </w:rPr>
            </w:pPr>
            <w:r>
              <w:rPr>
                <w:rFonts w:eastAsia="DengXian"/>
                <w:color w:val="000000"/>
                <w:sz w:val="18"/>
                <w:szCs w:val="18"/>
              </w:rPr>
              <w:t>4.93</w:t>
            </w:r>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rFonts w:eastAsia="DengXian"/>
                <w:color w:val="000000"/>
                <w:sz w:val="18"/>
                <w:szCs w:val="18"/>
              </w:rPr>
            </w:pPr>
            <w:r>
              <w:rPr>
                <w:rFonts w:eastAsia="DengXian"/>
                <w:color w:val="000000"/>
                <w:sz w:val="18"/>
                <w:szCs w:val="18"/>
              </w:rPr>
              <w:t>H*W*2.68*10e-3</w:t>
            </w:r>
          </w:p>
        </w:tc>
      </w:tr>
      <w:tr w:rsidR="00BC4FB5" w:rsidRPr="00AF198C" w14:paraId="567215EB" w14:textId="77777777" w:rsidTr="009B66EB">
        <w:trPr>
          <w:gridAfter w:val="1"/>
          <w:wAfter w:w="556" w:type="dxa"/>
          <w:trHeight w:val="300"/>
          <w:jc w:val="center"/>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rFonts w:eastAsia="DengXian"/>
                <w:color w:val="000000"/>
                <w:sz w:val="18"/>
                <w:szCs w:val="18"/>
              </w:rPr>
            </w:pPr>
            <w:r w:rsidRPr="004D3B8B">
              <w:rPr>
                <w:rFonts w:eastAsia="DengXian"/>
                <w:color w:val="000000"/>
                <w:sz w:val="18"/>
                <w:szCs w:val="18"/>
              </w:rPr>
              <w:t>CE1</w:t>
            </w:r>
            <w:r>
              <w:rPr>
                <w:rFonts w:eastAsia="DengXian"/>
                <w:color w:val="000000"/>
                <w:sz w:val="18"/>
                <w:szCs w:val="18"/>
              </w:rPr>
              <w:t>0-2.5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rFonts w:eastAsia="DengXian"/>
                <w:color w:val="000000"/>
                <w:sz w:val="18"/>
                <w:szCs w:val="18"/>
              </w:rPr>
            </w:pPr>
            <w:r w:rsidRPr="009951BC">
              <w:rPr>
                <w:rFonts w:eastAsia="DengXian"/>
                <w:color w:val="000000"/>
                <w:sz w:val="18"/>
                <w:szCs w:val="18"/>
              </w:rPr>
              <w:t>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rFonts w:eastAsia="DengXian"/>
                <w:color w:val="000000"/>
                <w:sz w:val="18"/>
                <w:szCs w:val="18"/>
              </w:rPr>
            </w:pPr>
            <w:proofErr w:type="spellStart"/>
            <w:r w:rsidRPr="009951BC">
              <w:rPr>
                <w:rFonts w:eastAsia="DengXian"/>
                <w:color w:val="000000"/>
                <w:sz w:val="18"/>
                <w:szCs w:val="18"/>
              </w:rPr>
              <w:t>PyTorch</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22371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32(F), </w:t>
            </w:r>
            <w:r w:rsidRPr="009951BC">
              <w:rPr>
                <w:rFonts w:eastAsia="DengXian"/>
                <w:color w:val="000000"/>
                <w:sz w:val="18"/>
                <w:szCs w:val="18"/>
              </w:rPr>
              <w:br/>
              <w:t>CE10-2.5b: 8(I)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0.09, </w:t>
            </w:r>
            <w:r w:rsidRPr="009951BC">
              <w:rPr>
                <w:rFonts w:eastAsia="DengXian"/>
                <w:color w:val="000000"/>
                <w:sz w:val="18"/>
                <w:szCs w:val="18"/>
              </w:rPr>
              <w:br/>
              <w:t>CE10-2.5b: 0.02</w:t>
            </w:r>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p>
        </w:tc>
      </w:tr>
      <w:tr w:rsidR="00BC4FB5" w:rsidRPr="00AF198C" w14:paraId="4184EF5C" w14:textId="77777777" w:rsidTr="009B66EB">
        <w:trPr>
          <w:gridAfter w:val="1"/>
          <w:wAfter w:w="556" w:type="dxa"/>
          <w:trHeight w:val="300"/>
          <w:jc w:val="center"/>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rFonts w:eastAsia="DengXian"/>
                <w:color w:val="000000"/>
                <w:sz w:val="18"/>
                <w:szCs w:val="18"/>
              </w:rPr>
            </w:pPr>
            <w:r w:rsidRPr="00FC3217">
              <w:rPr>
                <w:rFonts w:eastAsia="DengXian"/>
                <w:color w:val="000000"/>
                <w:sz w:val="18"/>
                <w:szCs w:val="18"/>
              </w:rPr>
              <w:t>CE10-2.8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rFonts w:eastAsia="DengXian"/>
                <w:color w:val="000000"/>
                <w:sz w:val="18"/>
                <w:szCs w:val="18"/>
              </w:rPr>
            </w:pPr>
            <w:r>
              <w:rPr>
                <w:rFonts w:eastAsia="DengXian"/>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rFonts w:eastAsia="DengXian"/>
                <w:color w:val="000000"/>
                <w:sz w:val="18"/>
                <w:szCs w:val="18"/>
              </w:rPr>
            </w:pPr>
            <w:proofErr w:type="spellStart"/>
            <w:r>
              <w:rPr>
                <w:rFonts w:eastAsia="DengXian"/>
                <w:color w:val="000000"/>
                <w:sz w:val="18"/>
                <w:szCs w:val="18"/>
              </w:rPr>
              <w:t>cuDNN</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rFonts w:eastAsia="DengXian"/>
                <w:color w:val="000000"/>
                <w:sz w:val="18"/>
                <w:szCs w:val="18"/>
              </w:rPr>
            </w:pPr>
            <w:r>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rFonts w:eastAsia="DengXian"/>
                <w:color w:val="000000"/>
                <w:sz w:val="18"/>
                <w:szCs w:val="18"/>
              </w:rPr>
            </w:pPr>
            <w:r>
              <w:rPr>
                <w:rFonts w:eastAsia="DengXian"/>
                <w:color w:val="000000"/>
                <w:sz w:val="18"/>
                <w:szCs w:val="18"/>
              </w:rPr>
              <w:t>8(I)32(I)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rFonts w:eastAsia="DengXian"/>
                <w:color w:val="000000"/>
                <w:sz w:val="18"/>
                <w:szCs w:val="18"/>
              </w:rPr>
            </w:pPr>
            <w:r>
              <w:rPr>
                <w:rFonts w:eastAsia="DengXian"/>
                <w:color w:val="000000"/>
                <w:sz w:val="18"/>
                <w:szCs w:val="18"/>
              </w:rPr>
              <w:t>0.01</w:t>
            </w:r>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rFonts w:eastAsia="DengXian"/>
                <w:color w:val="000000"/>
                <w:sz w:val="18"/>
                <w:szCs w:val="18"/>
                <w:lang w:eastAsia="zh-CN"/>
              </w:rPr>
            </w:pPr>
            <w:r>
              <w:rPr>
                <w:rFonts w:eastAsia="DengXian"/>
                <w:color w:val="000000"/>
                <w:sz w:val="18"/>
                <w:szCs w:val="18"/>
              </w:rPr>
              <w:t>3659(4K as input)</w:t>
            </w:r>
          </w:p>
        </w:tc>
      </w:tr>
      <w:tr w:rsidR="00BC4FB5" w:rsidRPr="00AF198C" w14:paraId="360814B9" w14:textId="77777777" w:rsidTr="009B66EB">
        <w:trPr>
          <w:gridAfter w:val="1"/>
          <w:wAfter w:w="556" w:type="dxa"/>
          <w:trHeight w:val="300"/>
          <w:jc w:val="center"/>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rFonts w:eastAsia="DengXian"/>
                <w:color w:val="000000"/>
                <w:sz w:val="18"/>
                <w:szCs w:val="18"/>
              </w:rPr>
            </w:pPr>
            <w:r w:rsidRPr="00FC3217">
              <w:rPr>
                <w:rFonts w:eastAsia="DengXian" w:hint="eastAsia"/>
                <w:color w:val="000000"/>
                <w:sz w:val="18"/>
                <w:szCs w:val="18"/>
              </w:rPr>
              <w:lastRenderedPageBreak/>
              <w:t>C</w:t>
            </w:r>
            <w:r w:rsidRPr="00FC3217">
              <w:rPr>
                <w:rFonts w:eastAsia="DengXian"/>
                <w:color w:val="000000"/>
                <w:sz w:val="18"/>
                <w:szCs w:val="18"/>
              </w:rPr>
              <w:t>E10-2.10</w:t>
            </w:r>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rFonts w:eastAsia="DengXian"/>
                <w:color w:val="000000"/>
                <w:sz w:val="18"/>
                <w:szCs w:val="18"/>
              </w:rPr>
            </w:pPr>
            <w:r>
              <w:rPr>
                <w:rFonts w:eastAsia="DengXian"/>
                <w:color w:val="000000"/>
                <w:sz w:val="18"/>
                <w:szCs w:val="18"/>
              </w:rPr>
              <w:t>4</w:t>
            </w: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rFonts w:eastAsia="DengXian"/>
                <w:color w:val="000000"/>
                <w:sz w:val="18"/>
                <w:szCs w:val="18"/>
              </w:rPr>
            </w:pPr>
            <w:r>
              <w:rPr>
                <w:rFonts w:eastAsia="DengXian"/>
                <w:color w:val="000000"/>
                <w:sz w:val="18"/>
                <w:szCs w:val="18"/>
              </w:rPr>
              <w:t>56481</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rFonts w:eastAsia="DengXian"/>
                <w:color w:val="000000"/>
                <w:sz w:val="18"/>
                <w:szCs w:val="18"/>
              </w:rPr>
            </w:pPr>
            <w:r>
              <w:rPr>
                <w:rFonts w:eastAsia="DengXian"/>
                <w:color w:val="000000"/>
                <w:sz w:val="18"/>
                <w:szCs w:val="18"/>
              </w:rPr>
              <w:t>CE10-2.10a: 8(I), 15(I)</w:t>
            </w:r>
            <w:r>
              <w:rPr>
                <w:rFonts w:eastAsia="DengXian"/>
                <w:color w:val="000000"/>
                <w:sz w:val="18"/>
                <w:szCs w:val="18"/>
              </w:rPr>
              <w:br/>
              <w:t>CE10-2.10b: 16(I), 15(I)</w:t>
            </w: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0.056762</w:t>
            </w:r>
            <w:r>
              <w:rPr>
                <w:rFonts w:eastAsia="DengXian"/>
                <w:color w:val="000000"/>
                <w:sz w:val="18"/>
                <w:szCs w:val="18"/>
              </w:rPr>
              <w:br/>
              <w:t>CE10-1.10b: 0.112922</w:t>
            </w:r>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rFonts w:eastAsia="DengXian"/>
                <w:color w:val="000000"/>
                <w:sz w:val="18"/>
                <w:szCs w:val="18"/>
              </w:rPr>
            </w:pPr>
            <w:r>
              <w:rPr>
                <w:rFonts w:eastAsia="DengXian"/>
                <w:color w:val="000000"/>
                <w:sz w:val="18"/>
                <w:szCs w:val="18"/>
              </w:rPr>
              <w:t>10.063 (128x128, CTU based)</w:t>
            </w:r>
          </w:p>
        </w:tc>
      </w:tr>
    </w:tbl>
    <w:p w14:paraId="6F0FC8CF" w14:textId="77777777" w:rsidR="00BC4FB5" w:rsidRDefault="00BC4FB5" w:rsidP="00BC4FB5">
      <w:pPr>
        <w:jc w:val="center"/>
      </w:pPr>
    </w:p>
    <w:p w14:paraId="4B97919A" w14:textId="77777777" w:rsidR="00BC4FB5" w:rsidRDefault="00BC4FB5" w:rsidP="00BC4FB5">
      <w:pPr>
        <w:jc w:val="center"/>
      </w:pPr>
    </w:p>
    <w:p w14:paraId="10B9AA13" w14:textId="77777777" w:rsidR="00BC4FB5" w:rsidRDefault="00BC4FB5" w:rsidP="00BC4FB5">
      <w:r>
        <w:t>Observations / from the discussion in track B:</w:t>
      </w:r>
    </w:p>
    <w:p w14:paraId="3DBE484F" w14:textId="77777777" w:rsidR="00BC4FB5" w:rsidRDefault="00BC4FB5" w:rsidP="00BC4FB5">
      <w:r>
        <w:t xml:space="preserve">- The gain is typically higher for the chroma components. This may be due to </w:t>
      </w:r>
      <w:proofErr w:type="spellStart"/>
      <w:r>
        <w:t>ths</w:t>
      </w:r>
      <w:proofErr w:type="spellEnd"/>
      <w:r>
        <w:t xml:space="preserve"> fact that the chroma benefits more from cross-component effects.</w:t>
      </w:r>
    </w:p>
    <w:p w14:paraId="47E8DB63" w14:textId="77777777" w:rsidR="00BC4FB5" w:rsidRDefault="00BC4FB5" w:rsidP="00BC4FB5">
      <w:r>
        <w:t>- It is noted that the encoding time for CE10-1.x does not consider the time for the online training.</w:t>
      </w:r>
    </w:p>
    <w:p w14:paraId="4B3532E4" w14:textId="77777777" w:rsidR="00BC4FB5" w:rsidRDefault="00BC4FB5" w:rsidP="00BC4FB5">
      <w:r>
        <w:t xml:space="preserve">- Post filtering seems to give similar gains (and in some cases better) than in-loop filtering. The performance of post filtering versus loop filtering should be also investigated subjectively. Post filtering would not need normative </w:t>
      </w:r>
      <w:proofErr w:type="gramStart"/>
      <w:r>
        <w:t>description, unless</w:t>
      </w:r>
      <w:proofErr w:type="gramEnd"/>
      <w:r>
        <w:t xml:space="preserve"> parameters would need to be transmitted to the decoder.</w:t>
      </w:r>
    </w:p>
    <w:p w14:paraId="52EE2B12" w14:textId="77777777" w:rsidR="00BC4FB5" w:rsidRDefault="00BC4FB5" w:rsidP="00BC4FB5">
      <w:r>
        <w:t xml:space="preserve">- Quantization of network parameters </w:t>
      </w:r>
      <w:proofErr w:type="gramStart"/>
      <w:r>
        <w:t>incurs</w:t>
      </w:r>
      <w:proofErr w:type="gramEnd"/>
      <w:r>
        <w:t xml:space="preserve"> some loss.</w:t>
      </w:r>
    </w:p>
    <w:p w14:paraId="15F72E01" w14:textId="77777777" w:rsidR="00BC4FB5" w:rsidRDefault="00BC4FB5" w:rsidP="00BC4FB5">
      <w:r>
        <w:t>- It is well possible to use the same network for a larger range of QPs.</w:t>
      </w:r>
    </w:p>
    <w:p w14:paraId="46AC9562" w14:textId="77777777" w:rsidR="00BC4FB5" w:rsidRDefault="00BC4FB5" w:rsidP="00BC4FB5">
      <w:r>
        <w:t>- The complexity in terms of computation and memory need of decoder is quite high for the CE10-2.x category (though it had been largely reduced here compared to some of the initially proposed approaches) – except 10-2.8 which achieves 0.5% for 90% decoder run time increase.</w:t>
      </w:r>
    </w:p>
    <w:p w14:paraId="65EBB335" w14:textId="77777777" w:rsidR="00BC4FB5" w:rsidRDefault="00BC4FB5" w:rsidP="00BC4FB5">
      <w:r>
        <w:t xml:space="preserve">- For CE10-1.x category, the decoder complexity </w:t>
      </w:r>
      <w:proofErr w:type="spellStart"/>
      <w:r>
        <w:t>tradeoff</w:t>
      </w:r>
      <w:proofErr w:type="spellEnd"/>
      <w:r>
        <w:t xml:space="preserve">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p>
    <w:p w14:paraId="1E46D398" w14:textId="77777777" w:rsidR="00BC4FB5" w:rsidRDefault="00BC4FB5" w:rsidP="00BC4FB5">
      <w:r>
        <w:t xml:space="preserve">- From the results, better gains are achieved in AI case. This may be </w:t>
      </w:r>
      <w:proofErr w:type="gramStart"/>
      <w:r>
        <w:t>due to the fact that</w:t>
      </w:r>
      <w:proofErr w:type="gramEnd"/>
      <w:r>
        <w:t xml:space="preserve"> the training is performed by using intra coded pictures.</w:t>
      </w:r>
    </w:p>
    <w:p w14:paraId="1E3031CE" w14:textId="77777777" w:rsidR="00BC4FB5" w:rsidRDefault="00BC4FB5" w:rsidP="00BC4FB5"/>
    <w:p w14:paraId="39F37F88" w14:textId="77777777" w:rsidR="00BC4FB5" w:rsidRDefault="00BC4FB5" w:rsidP="00BC4FB5">
      <w:pPr>
        <w:numPr>
          <w:ilvl w:val="0"/>
          <w:numId w:val="283"/>
        </w:numPr>
      </w:pPr>
      <w:r>
        <w:t xml:space="preserve">To do as action during the meeting - Informal viewing to </w:t>
      </w:r>
      <w:proofErr w:type="spellStart"/>
      <w:proofErr w:type="gramStart"/>
      <w:r>
        <w:t>identify:Whether</w:t>
      </w:r>
      <w:proofErr w:type="spellEnd"/>
      <w:proofErr w:type="gramEnd"/>
      <w:r>
        <w:t xml:space="preserve"> the NN based approaches are providing subjective benefit</w:t>
      </w:r>
    </w:p>
    <w:p w14:paraId="4D705A20" w14:textId="77777777" w:rsidR="00BC4FB5" w:rsidRDefault="00BC4FB5" w:rsidP="00BC4FB5">
      <w:pPr>
        <w:numPr>
          <w:ilvl w:val="0"/>
          <w:numId w:val="283"/>
        </w:numPr>
      </w:pPr>
      <w:r>
        <w:t>Whether it is equivalent to operate them as a post filter or a loop filter</w:t>
      </w:r>
    </w:p>
    <w:p w14:paraId="6A3E4FAB" w14:textId="77777777" w:rsidR="00BC4FB5" w:rsidRDefault="00BC4FB5" w:rsidP="00BC4FB5">
      <w:r w:rsidRPr="00B76FAE">
        <w:rPr>
          <w:highlight w:val="yellow"/>
        </w:rPr>
        <w:t>Revisit</w:t>
      </w:r>
      <w:r>
        <w:t xml:space="preserve"> to review the outcome of subjective viewing, and further decide how to continue this investigation, and what next steps would be useful. Might be better as AHG study rather than CE.</w:t>
      </w:r>
    </w:p>
    <w:p w14:paraId="73834F59" w14:textId="77777777" w:rsidR="00BC4FB5" w:rsidRPr="00431634" w:rsidRDefault="00BC4FB5" w:rsidP="00BC4FB5"/>
    <w:p w14:paraId="682CB53F" w14:textId="77777777" w:rsidR="0021179A" w:rsidRPr="00431634" w:rsidRDefault="0021179A" w:rsidP="0021179A"/>
    <w:p w14:paraId="32DE8FCC" w14:textId="77777777" w:rsidR="00DF506A" w:rsidRPr="00431634" w:rsidRDefault="009D278D" w:rsidP="00C90858">
      <w:pPr>
        <w:pStyle w:val="Heading9"/>
        <w:rPr>
          <w:rFonts w:eastAsia="Times New Roman"/>
          <w:szCs w:val="24"/>
          <w:lang w:val="en-CA" w:eastAsia="de-DE"/>
        </w:rPr>
      </w:pPr>
      <w:hyperlink r:id="rId279"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w:t>
      </w:r>
      <w:proofErr w:type="spellStart"/>
      <w:r w:rsidR="00DF506A" w:rsidRPr="00431634">
        <w:rPr>
          <w:rFonts w:eastAsia="Times New Roman"/>
          <w:szCs w:val="24"/>
          <w:lang w:val="en-CA" w:eastAsia="de-DE"/>
        </w:rPr>
        <w:t>Chubach</w:t>
      </w:r>
      <w:proofErr w:type="spellEnd"/>
      <w:r w:rsidR="00DF506A" w:rsidRPr="00431634">
        <w:rPr>
          <w:rFonts w:eastAsia="Times New Roman"/>
          <w:szCs w:val="24"/>
          <w:lang w:val="en-CA" w:eastAsia="de-DE"/>
        </w:rPr>
        <w:t>, C.-Y. Chen, T.-D. Chuang, C.-W. Hsu, Y.-W. Huang, S.-M. Lei (MediaTek)]</w:t>
      </w:r>
    </w:p>
    <w:p w14:paraId="23028615" w14:textId="77777777" w:rsidR="00DF506A" w:rsidRPr="00431634" w:rsidRDefault="00DF506A" w:rsidP="0021179A"/>
    <w:p w14:paraId="57E783B5" w14:textId="77777777" w:rsidR="00E16E5B" w:rsidRPr="00431634" w:rsidRDefault="009D278D" w:rsidP="00E16E5B">
      <w:pPr>
        <w:pStyle w:val="Heading9"/>
        <w:rPr>
          <w:rFonts w:eastAsia="Times New Roman"/>
          <w:szCs w:val="24"/>
          <w:lang w:val="en-CA" w:eastAsia="de-DE"/>
        </w:rPr>
      </w:pPr>
      <w:hyperlink r:id="rId280"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9D278D" w:rsidP="00C90858">
      <w:pPr>
        <w:pStyle w:val="Heading9"/>
        <w:rPr>
          <w:rFonts w:eastAsia="Times New Roman"/>
          <w:szCs w:val="24"/>
          <w:lang w:val="en-CA" w:eastAsia="de-DE"/>
        </w:rPr>
      </w:pPr>
      <w:hyperlink r:id="rId281"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77777777" w:rsidR="00DF506A" w:rsidRPr="00431634" w:rsidRDefault="009D278D" w:rsidP="00C90858">
      <w:pPr>
        <w:pStyle w:val="Heading9"/>
        <w:rPr>
          <w:rFonts w:eastAsia="Times New Roman"/>
          <w:szCs w:val="24"/>
          <w:lang w:val="en-CA" w:eastAsia="de-DE"/>
        </w:rPr>
      </w:pPr>
      <w:hyperlink r:id="rId282"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w:t>
      </w:r>
      <w:proofErr w:type="spellStart"/>
      <w:r w:rsidR="00DF506A" w:rsidRPr="00431634">
        <w:rPr>
          <w:rFonts w:eastAsia="Times New Roman"/>
          <w:szCs w:val="24"/>
          <w:lang w:val="en-CA" w:eastAsia="de-DE"/>
        </w:rPr>
        <w:t>Z.Wang</w:t>
      </w:r>
      <w:proofErr w:type="spellEnd"/>
      <w:r w:rsidR="00DF506A" w:rsidRPr="00431634">
        <w:rPr>
          <w:rFonts w:eastAsia="Times New Roman"/>
          <w:szCs w:val="24"/>
          <w:lang w:val="en-CA" w:eastAsia="de-DE"/>
        </w:rPr>
        <w:t xml:space="preserve">, H. Gong, C.-Y. Zou (NPU), Y.-Z. Ma, J.-Y. </w:t>
      </w:r>
      <w:proofErr w:type="spellStart"/>
      <w:r w:rsidR="00DF506A" w:rsidRPr="00431634">
        <w:rPr>
          <w:rFonts w:eastAsia="Times New Roman"/>
          <w:szCs w:val="24"/>
          <w:lang w:val="en-CA" w:eastAsia="de-DE"/>
        </w:rPr>
        <w:t>Huo</w:t>
      </w:r>
      <w:proofErr w:type="spellEnd"/>
      <w:r w:rsidR="00DF506A" w:rsidRPr="00431634">
        <w:rPr>
          <w:rFonts w:eastAsia="Times New Roman"/>
          <w:szCs w:val="24"/>
          <w:lang w:val="en-CA" w:eastAsia="de-DE"/>
        </w:rPr>
        <w:t xml:space="preserve"> (</w:t>
      </w:r>
      <w:proofErr w:type="spellStart"/>
      <w:r w:rsidR="00DF506A" w:rsidRPr="00431634">
        <w:rPr>
          <w:rFonts w:eastAsia="Times New Roman"/>
          <w:szCs w:val="24"/>
          <w:lang w:val="en-CA" w:eastAsia="de-DE"/>
        </w:rPr>
        <w:t>Xidian</w:t>
      </w:r>
      <w:proofErr w:type="spellEnd"/>
      <w:r w:rsidR="00DF506A" w:rsidRPr="00431634">
        <w:rPr>
          <w:rFonts w:eastAsia="Times New Roman"/>
          <w:szCs w:val="24"/>
          <w:lang w:val="en-CA" w:eastAsia="de-DE"/>
        </w:rPr>
        <w:t xml:space="preserve"> Univ.), Y.-F. Yu, Y. Liu (OPPO)]</w:t>
      </w:r>
    </w:p>
    <w:p w14:paraId="5E472E25" w14:textId="77777777" w:rsidR="00DF506A" w:rsidRPr="00431634" w:rsidRDefault="00DF506A" w:rsidP="0021179A"/>
    <w:p w14:paraId="09FFFC03" w14:textId="77777777" w:rsidR="00DF506A" w:rsidRPr="00431634" w:rsidRDefault="009D278D" w:rsidP="00C90858">
      <w:pPr>
        <w:pStyle w:val="Heading9"/>
        <w:rPr>
          <w:rFonts w:eastAsia="Times New Roman"/>
          <w:szCs w:val="24"/>
          <w:lang w:val="en-CA" w:eastAsia="de-DE"/>
        </w:rPr>
      </w:pPr>
      <w:hyperlink r:id="rId283"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7777777" w:rsidR="00DF506A" w:rsidRPr="00431634" w:rsidRDefault="009D278D" w:rsidP="00C90858">
      <w:pPr>
        <w:pStyle w:val="Heading9"/>
        <w:rPr>
          <w:rFonts w:eastAsia="Times New Roman"/>
          <w:szCs w:val="24"/>
          <w:lang w:val="en-CA" w:eastAsia="de-DE"/>
        </w:rPr>
      </w:pPr>
      <w:hyperlink r:id="rId284"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w:t>
      </w:r>
      <w:proofErr w:type="spellStart"/>
      <w:r w:rsidR="00DF506A" w:rsidRPr="00431634">
        <w:rPr>
          <w:rFonts w:eastAsia="Times New Roman"/>
          <w:szCs w:val="24"/>
          <w:lang w:val="en-CA" w:eastAsia="de-DE"/>
        </w:rPr>
        <w:t>Z.Wang</w:t>
      </w:r>
      <w:proofErr w:type="spellEnd"/>
      <w:r w:rsidR="00DF506A" w:rsidRPr="00431634">
        <w:rPr>
          <w:rFonts w:eastAsia="Times New Roman"/>
          <w:szCs w:val="24"/>
          <w:lang w:val="en-CA" w:eastAsia="de-DE"/>
        </w:rPr>
        <w:t xml:space="preserve">, H. Gong, C.-Y. Zou (NPU), Y.-Z. Ma, J.-Y. </w:t>
      </w:r>
      <w:proofErr w:type="spellStart"/>
      <w:r w:rsidR="00DF506A" w:rsidRPr="00431634">
        <w:rPr>
          <w:rFonts w:eastAsia="Times New Roman"/>
          <w:szCs w:val="24"/>
          <w:lang w:val="en-CA" w:eastAsia="de-DE"/>
        </w:rPr>
        <w:t>Huo</w:t>
      </w:r>
      <w:proofErr w:type="spellEnd"/>
      <w:r w:rsidR="00DF506A" w:rsidRPr="00431634">
        <w:rPr>
          <w:rFonts w:eastAsia="Times New Roman"/>
          <w:szCs w:val="24"/>
          <w:lang w:val="en-CA" w:eastAsia="de-DE"/>
        </w:rPr>
        <w:t xml:space="preserve"> (</w:t>
      </w:r>
      <w:proofErr w:type="spellStart"/>
      <w:r w:rsidR="00DF506A" w:rsidRPr="00431634">
        <w:rPr>
          <w:rFonts w:eastAsia="Times New Roman"/>
          <w:szCs w:val="24"/>
          <w:lang w:val="en-CA" w:eastAsia="de-DE"/>
        </w:rPr>
        <w:t>Xidian</w:t>
      </w:r>
      <w:proofErr w:type="spellEnd"/>
      <w:r w:rsidR="00DF506A" w:rsidRPr="00431634">
        <w:rPr>
          <w:rFonts w:eastAsia="Times New Roman"/>
          <w:szCs w:val="24"/>
          <w:lang w:val="en-CA" w:eastAsia="de-DE"/>
        </w:rPr>
        <w:t xml:space="preserve"> Univ.), Y.-F. Yu, Y. Liu (OPPO)]</w:t>
      </w:r>
    </w:p>
    <w:p w14:paraId="06AA524D" w14:textId="77777777" w:rsidR="00DF506A" w:rsidRPr="00431634" w:rsidRDefault="00DF506A" w:rsidP="0021179A"/>
    <w:p w14:paraId="0A736B59" w14:textId="77777777" w:rsidR="00DF506A" w:rsidRPr="00431634" w:rsidRDefault="009D278D" w:rsidP="00C90858">
      <w:pPr>
        <w:pStyle w:val="Heading9"/>
        <w:rPr>
          <w:rFonts w:eastAsia="Times New Roman"/>
          <w:szCs w:val="24"/>
          <w:lang w:val="en-CA" w:eastAsia="de-DE"/>
        </w:rPr>
      </w:pPr>
      <w:hyperlink r:id="rId285"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w:t>
      </w:r>
      <w:proofErr w:type="spellStart"/>
      <w:r w:rsidR="00DF506A" w:rsidRPr="00431634">
        <w:rPr>
          <w:rFonts w:eastAsia="Times New Roman"/>
          <w:szCs w:val="24"/>
          <w:lang w:val="en-CA" w:eastAsia="de-DE"/>
        </w:rPr>
        <w:t>Kidani</w:t>
      </w:r>
      <w:proofErr w:type="spellEnd"/>
      <w:r w:rsidR="00DF506A" w:rsidRPr="00431634">
        <w:rPr>
          <w:rFonts w:eastAsia="Times New Roman"/>
          <w:szCs w:val="24"/>
          <w:lang w:val="en-CA" w:eastAsia="de-DE"/>
        </w:rPr>
        <w:t>,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9D278D" w:rsidP="00C90858">
      <w:pPr>
        <w:pStyle w:val="Heading9"/>
        <w:rPr>
          <w:rFonts w:eastAsia="Times New Roman"/>
          <w:szCs w:val="24"/>
          <w:lang w:val="en-CA" w:eastAsia="de-DE"/>
        </w:rPr>
      </w:pPr>
      <w:hyperlink r:id="rId286"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w:t>
      </w:r>
      <w:proofErr w:type="spellStart"/>
      <w:r w:rsidR="00DF506A" w:rsidRPr="00431634">
        <w:rPr>
          <w:rFonts w:eastAsia="Times New Roman"/>
          <w:szCs w:val="24"/>
          <w:lang w:val="en-CA" w:eastAsia="de-DE"/>
        </w:rPr>
        <w:t>Kidani</w:t>
      </w:r>
      <w:proofErr w:type="spellEnd"/>
      <w:r w:rsidR="00DF506A" w:rsidRPr="00431634">
        <w:rPr>
          <w:rFonts w:eastAsia="Times New Roman"/>
          <w:szCs w:val="24"/>
          <w:lang w:val="en-CA" w:eastAsia="de-DE"/>
        </w:rPr>
        <w:t>, K. Kawamura, K. Unno, S. Naito (KDDI)]</w:t>
      </w:r>
    </w:p>
    <w:p w14:paraId="7A14C917" w14:textId="77777777" w:rsidR="00DF506A" w:rsidRPr="00431634" w:rsidRDefault="00DF506A" w:rsidP="0021179A"/>
    <w:p w14:paraId="4C1A4C50" w14:textId="77777777" w:rsidR="00DF506A" w:rsidRPr="00431634" w:rsidRDefault="009D278D" w:rsidP="00C90858">
      <w:pPr>
        <w:pStyle w:val="Heading9"/>
        <w:rPr>
          <w:rFonts w:eastAsia="Times New Roman"/>
          <w:szCs w:val="24"/>
          <w:lang w:val="en-CA" w:eastAsia="de-DE"/>
        </w:rPr>
      </w:pPr>
      <w:hyperlink r:id="rId287"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Heading2"/>
        <w:ind w:left="576"/>
        <w:rPr>
          <w:lang w:val="en-CA"/>
        </w:rPr>
      </w:pPr>
      <w:bookmarkStart w:id="1413"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1413"/>
    </w:p>
    <w:p w14:paraId="48517838"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9D278D" w:rsidP="00C90858">
      <w:pPr>
        <w:pStyle w:val="Heading9"/>
        <w:rPr>
          <w:rFonts w:eastAsia="Times New Roman"/>
          <w:szCs w:val="24"/>
          <w:lang w:val="en-CA" w:eastAsia="de-DE"/>
        </w:rPr>
      </w:pPr>
      <w:hyperlink r:id="rId288"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6FF9C096" w14:textId="77777777" w:rsidR="002F1420" w:rsidRPr="002F1420" w:rsidRDefault="002F1420" w:rsidP="002F1420">
      <w:pPr>
        <w:rPr>
          <w:lang w:val="en-US"/>
        </w:rPr>
      </w:pPr>
      <w:r w:rsidRPr="002F1420">
        <w:rPr>
          <w:lang w:val="en-US"/>
        </w:rPr>
        <w:t>A summary of Core Experiment 11 (CE11) on Gradual Random Access (GRA) is reported. The goal of CE11 is to study GRA tools/methods, for potential inclusion into the VVC standard.</w:t>
      </w:r>
    </w:p>
    <w:p w14:paraId="5B5E3094" w14:textId="77777777" w:rsidR="002F1420" w:rsidRPr="002F1420" w:rsidRDefault="002F1420" w:rsidP="002F1420">
      <w:pPr>
        <w:rPr>
          <w:lang w:val="en-US"/>
        </w:rPr>
      </w:pPr>
      <w:r w:rsidRPr="002F1420">
        <w:rPr>
          <w:lang w:val="en-US"/>
        </w:rPr>
        <w:t>Eight tests were defined in CE11:</w:t>
      </w:r>
    </w:p>
    <w:p w14:paraId="477A81CB" w14:textId="77777777" w:rsidR="002F1420" w:rsidRPr="002F1420" w:rsidRDefault="002F1420" w:rsidP="002F1420">
      <w:pPr>
        <w:numPr>
          <w:ilvl w:val="0"/>
          <w:numId w:val="268"/>
        </w:numPr>
      </w:pPr>
      <w:r w:rsidRPr="002F1420">
        <w:t>CE11-1: Encoder-only scheme (1 test)</w:t>
      </w:r>
    </w:p>
    <w:p w14:paraId="41D23564" w14:textId="77777777" w:rsidR="002F1420" w:rsidRPr="002F1420" w:rsidRDefault="002F1420" w:rsidP="002F1420">
      <w:pPr>
        <w:numPr>
          <w:ilvl w:val="0"/>
          <w:numId w:val="268"/>
        </w:numPr>
      </w:pPr>
      <w:r w:rsidRPr="002F1420">
        <w:t>CE11-2: Virtual boundary (4 tests) (1 test was withdrawn)</w:t>
      </w:r>
    </w:p>
    <w:p w14:paraId="385725B4" w14:textId="77777777" w:rsidR="002F1420" w:rsidRPr="002F1420" w:rsidRDefault="002F1420" w:rsidP="002F1420">
      <w:pPr>
        <w:numPr>
          <w:ilvl w:val="0"/>
          <w:numId w:val="268"/>
        </w:numPr>
      </w:pPr>
      <w:r w:rsidRPr="002F1420">
        <w:t>CE11-3: Tile/sub-picture (2 tests)</w:t>
      </w:r>
    </w:p>
    <w:p w14:paraId="024E4535" w14:textId="77777777" w:rsidR="002F1420" w:rsidRPr="002F1420" w:rsidRDefault="002F1420" w:rsidP="002F1420">
      <w:pPr>
        <w:numPr>
          <w:ilvl w:val="0"/>
          <w:numId w:val="268"/>
        </w:numPr>
      </w:pPr>
      <w:r w:rsidRPr="002F1420">
        <w:t>CE11-4: Distributed IDR picture (1 test)</w:t>
      </w:r>
    </w:p>
    <w:p w14:paraId="0FC1BB6D" w14:textId="28B97BBF" w:rsidR="002F1420" w:rsidRPr="002F1420" w:rsidRDefault="002F1420" w:rsidP="002F1420">
      <w:r w:rsidRPr="002F1420">
        <w:lastRenderedPageBreak/>
        <w:t>All tests are evaluated based on the common test conditions defined in JVET-N1031. All tests and crosscheck results are integrated in this report.</w:t>
      </w:r>
    </w:p>
    <w:p w14:paraId="466A1D7B" w14:textId="170DA287" w:rsidR="002F1420" w:rsidRDefault="002F1420" w:rsidP="0021179A">
      <w:r>
        <w:t>The report was somewhat late, as some results were uploaded late. The v2 version was presented, while some cross-checking was still under way.</w:t>
      </w:r>
    </w:p>
    <w:p w14:paraId="4F8EBC57" w14:textId="2A969BF3" w:rsidR="002F1420" w:rsidRPr="002F1420" w:rsidRDefault="002F1420" w:rsidP="002F1420">
      <w:r w:rsidRPr="002F1420">
        <w:t>CTC conditions for SDR as agreed at the 14</w:t>
      </w:r>
      <w:r w:rsidRPr="002F1420">
        <w:rPr>
          <w:vertAlign w:val="superscript"/>
        </w:rPr>
        <w:t>th</w:t>
      </w:r>
      <w:r w:rsidRPr="002F1420">
        <w:t xml:space="preserve"> JVET meeting are used for the evaluation of objective performance </w:t>
      </w:r>
      <w:proofErr w:type="gramStart"/>
      <w:r w:rsidRPr="002F1420">
        <w:t>The</w:t>
      </w:r>
      <w:proofErr w:type="gramEnd"/>
      <w:r w:rsidRPr="002F1420">
        <w:t xml:space="preserve"> following constraints are further applied as specified in the CE11 document.</w:t>
      </w:r>
    </w:p>
    <w:p w14:paraId="31DC3C09" w14:textId="77777777" w:rsidR="002F1420" w:rsidRPr="002F1420" w:rsidRDefault="002F1420" w:rsidP="002F1420">
      <w:pPr>
        <w:numPr>
          <w:ilvl w:val="0"/>
          <w:numId w:val="269"/>
        </w:numPr>
      </w:pPr>
      <w:r w:rsidRPr="002F1420">
        <w:rPr>
          <w:rFonts w:hint="eastAsia"/>
        </w:rPr>
        <w:t>Low-delay B configuration only</w:t>
      </w:r>
    </w:p>
    <w:p w14:paraId="68F7E45B" w14:textId="77777777" w:rsidR="002F1420" w:rsidRPr="002F1420" w:rsidRDefault="002F1420" w:rsidP="002F1420">
      <w:pPr>
        <w:numPr>
          <w:ilvl w:val="0"/>
          <w:numId w:val="269"/>
        </w:numPr>
      </w:pPr>
      <w:r w:rsidRPr="002F1420">
        <w:t>Interval</w:t>
      </w:r>
      <w:r w:rsidRPr="002F1420">
        <w:rPr>
          <w:rFonts w:hint="eastAsia"/>
        </w:rPr>
        <w:t xml:space="preserve"> of </w:t>
      </w:r>
      <w:r w:rsidRPr="002F1420">
        <w:t>GRA or IRAP</w:t>
      </w:r>
      <w:r w:rsidRPr="002F1420">
        <w:rPr>
          <w:rFonts w:hint="eastAsia"/>
        </w:rPr>
        <w:t xml:space="preserve"> picture (1.0 second)</w:t>
      </w:r>
    </w:p>
    <w:p w14:paraId="09007504" w14:textId="77777777" w:rsidR="002F1420" w:rsidRPr="002F1420" w:rsidRDefault="002F1420" w:rsidP="002F1420">
      <w:pPr>
        <w:numPr>
          <w:ilvl w:val="0"/>
          <w:numId w:val="269"/>
        </w:numPr>
      </w:pPr>
      <w:r w:rsidRPr="002F1420">
        <w:t>QP setting (no offset for IDR and B picture)</w:t>
      </w:r>
    </w:p>
    <w:p w14:paraId="7195DAE4" w14:textId="77777777" w:rsidR="002F1420" w:rsidRPr="002F1420" w:rsidRDefault="002F1420" w:rsidP="002F1420">
      <w:pPr>
        <w:numPr>
          <w:ilvl w:val="0"/>
          <w:numId w:val="269"/>
        </w:numPr>
      </w:pPr>
      <w:r w:rsidRPr="002F1420">
        <w:rPr>
          <w:lang w:val="en-US"/>
        </w:rPr>
        <w:t xml:space="preserve">The GOP size is 1. Each picture refers up to 4 </w:t>
      </w:r>
      <w:proofErr w:type="gramStart"/>
      <w:r w:rsidRPr="002F1420">
        <w:rPr>
          <w:lang w:val="en-US"/>
        </w:rPr>
        <w:t>immediate</w:t>
      </w:r>
      <w:proofErr w:type="gramEnd"/>
      <w:r w:rsidRPr="002F1420">
        <w:rPr>
          <w:lang w:val="en-US"/>
        </w:rPr>
        <w:t xml:space="preserve"> preceding pictures in decoding order</w:t>
      </w:r>
    </w:p>
    <w:p w14:paraId="1CFB3EC3" w14:textId="77777777" w:rsidR="002F1420" w:rsidRPr="002F1420" w:rsidRDefault="002F1420" w:rsidP="002F1420">
      <w:r w:rsidRPr="002F1420">
        <w:t xml:space="preserve">The anchor is the ‘VVC Test Model’ or VTM. </w:t>
      </w:r>
      <w:r w:rsidRPr="002F1420">
        <w:rPr>
          <w:lang w:val="en-US"/>
        </w:rPr>
        <w:t>The VTM version 5.0 software is used with ‘</w:t>
      </w:r>
      <w:proofErr w:type="spellStart"/>
      <w:r w:rsidRPr="002F1420">
        <w:rPr>
          <w:lang w:val="en-US"/>
        </w:rPr>
        <w:t>vtm</w:t>
      </w:r>
      <w:proofErr w:type="spellEnd"/>
      <w:r w:rsidRPr="002F1420">
        <w:rPr>
          <w:lang w:val="en-US"/>
        </w:rPr>
        <w:t xml:space="preserve">’ configuration files to produce the VTM anchor. Tools are implemented into the VTM version 5.0 software. </w:t>
      </w:r>
      <w:r w:rsidRPr="002F1420">
        <w:t>Proposals are primarily compared with respect to objective compression efficiency while bitrate fluctuation and “exact match” aspects are also assessed.</w:t>
      </w:r>
    </w:p>
    <w:p w14:paraId="46570A69" w14:textId="77777777" w:rsidR="002F1420" w:rsidRPr="002F1420" w:rsidRDefault="002F1420" w:rsidP="002F1420">
      <w:r w:rsidRPr="002F1420">
        <w:t>Defined tests in CE11</w:t>
      </w:r>
    </w:p>
    <w:p w14:paraId="787E1545" w14:textId="1437299A" w:rsidR="002F1420" w:rsidRDefault="002F1420" w:rsidP="0021179A"/>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c>
          <w:tcPr>
            <w:tcW w:w="1270" w:type="dxa"/>
            <w:tcBorders>
              <w:bottom w:val="double" w:sz="4" w:space="0" w:color="auto"/>
            </w:tcBorders>
          </w:tcPr>
          <w:p w14:paraId="3723D821" w14:textId="77777777" w:rsidR="002F1420" w:rsidRPr="002F1420" w:rsidRDefault="002F1420" w:rsidP="00A44480">
            <w:pPr>
              <w:spacing w:before="0"/>
            </w:pPr>
            <w:r w:rsidRPr="002F1420">
              <w:rPr>
                <w:rFonts w:hint="eastAsia"/>
              </w:rPr>
              <w:t>Test #</w:t>
            </w:r>
          </w:p>
        </w:tc>
        <w:tc>
          <w:tcPr>
            <w:tcW w:w="4952" w:type="dxa"/>
            <w:tcBorders>
              <w:bottom w:val="double" w:sz="4" w:space="0" w:color="auto"/>
            </w:tcBorders>
          </w:tcPr>
          <w:p w14:paraId="75272C12" w14:textId="77777777" w:rsidR="002F1420" w:rsidRPr="002F1420" w:rsidRDefault="002F1420" w:rsidP="00A44480">
            <w:pPr>
              <w:spacing w:before="0"/>
            </w:pPr>
            <w:r w:rsidRPr="002F1420">
              <w:rPr>
                <w:rFonts w:hint="eastAsia"/>
              </w:rPr>
              <w:t>Short description</w:t>
            </w:r>
          </w:p>
        </w:tc>
        <w:tc>
          <w:tcPr>
            <w:tcW w:w="1560" w:type="dxa"/>
            <w:tcBorders>
              <w:bottom w:val="double" w:sz="4" w:space="0" w:color="auto"/>
            </w:tcBorders>
          </w:tcPr>
          <w:p w14:paraId="7AD2B6AE" w14:textId="77777777" w:rsidR="002F1420" w:rsidRPr="002F1420" w:rsidRDefault="002F1420" w:rsidP="00A44480">
            <w:pPr>
              <w:spacing w:before="0"/>
            </w:pPr>
            <w:r w:rsidRPr="002F1420">
              <w:rPr>
                <w:rFonts w:hint="eastAsia"/>
              </w:rPr>
              <w:t xml:space="preserve">Doc. </w:t>
            </w:r>
            <w:r w:rsidRPr="002F1420">
              <w:t>#</w:t>
            </w:r>
          </w:p>
        </w:tc>
        <w:tc>
          <w:tcPr>
            <w:tcW w:w="1548" w:type="dxa"/>
            <w:tcBorders>
              <w:bottom w:val="double" w:sz="4" w:space="0" w:color="auto"/>
            </w:tcBorders>
          </w:tcPr>
          <w:p w14:paraId="00B73311" w14:textId="77777777" w:rsidR="002F1420" w:rsidRPr="002F1420" w:rsidRDefault="002F1420" w:rsidP="00A44480">
            <w:pPr>
              <w:spacing w:before="0"/>
            </w:pPr>
            <w:r w:rsidRPr="002F1420">
              <w:rPr>
                <w:rFonts w:hint="eastAsia"/>
              </w:rPr>
              <w:t>Cross</w:t>
            </w:r>
            <w:r w:rsidRPr="002F1420">
              <w:t>-</w:t>
            </w:r>
            <w:r w:rsidRPr="002F1420">
              <w:rPr>
                <w:rFonts w:hint="eastAsia"/>
              </w:rPr>
              <w:t>check</w:t>
            </w:r>
            <w:r w:rsidRPr="002F1420">
              <w:t>er</w:t>
            </w:r>
          </w:p>
        </w:tc>
      </w:tr>
      <w:tr w:rsidR="002F1420" w:rsidRPr="002F1420" w14:paraId="5E455874" w14:textId="77777777" w:rsidTr="004B6B5B">
        <w:tc>
          <w:tcPr>
            <w:tcW w:w="1270" w:type="dxa"/>
            <w:tcBorders>
              <w:top w:val="double" w:sz="4" w:space="0" w:color="auto"/>
            </w:tcBorders>
          </w:tcPr>
          <w:p w14:paraId="0F4B9492" w14:textId="77777777" w:rsidR="002F1420" w:rsidRPr="002F1420" w:rsidRDefault="002F1420" w:rsidP="00A44480">
            <w:pPr>
              <w:spacing w:before="0"/>
            </w:pPr>
            <w:r w:rsidRPr="002F1420">
              <w:rPr>
                <w:rFonts w:hint="eastAsia"/>
              </w:rPr>
              <w:t>CE11-1</w:t>
            </w:r>
          </w:p>
        </w:tc>
        <w:tc>
          <w:tcPr>
            <w:tcW w:w="4952" w:type="dxa"/>
            <w:tcBorders>
              <w:top w:val="double" w:sz="4" w:space="0" w:color="auto"/>
            </w:tcBorders>
          </w:tcPr>
          <w:p w14:paraId="618F5C86" w14:textId="77777777" w:rsidR="002F1420" w:rsidRPr="002F1420" w:rsidRDefault="002F1420" w:rsidP="00A44480">
            <w:pPr>
              <w:spacing w:before="0"/>
            </w:pPr>
            <w:r w:rsidRPr="002F1420">
              <w:rPr>
                <w:rFonts w:hint="eastAsia"/>
              </w:rPr>
              <w:t>Encoder-only scheme</w:t>
            </w:r>
          </w:p>
          <w:p w14:paraId="53DD5AB5" w14:textId="77777777" w:rsidR="002F1420" w:rsidRPr="002F1420" w:rsidRDefault="002F1420" w:rsidP="00A44480">
            <w:pPr>
              <w:numPr>
                <w:ilvl w:val="0"/>
                <w:numId w:val="270"/>
              </w:numPr>
              <w:spacing w:before="0"/>
              <w:ind w:left="360" w:hanging="360"/>
            </w:pPr>
            <w:r w:rsidRPr="002F1420">
              <w:rPr>
                <w:rFonts w:hint="eastAsia"/>
              </w:rPr>
              <w:t>No explicit signalling of refresh boundary</w:t>
            </w:r>
          </w:p>
          <w:p w14:paraId="6DEDA1A0" w14:textId="77777777" w:rsidR="002F1420" w:rsidRPr="002F1420" w:rsidRDefault="002F1420" w:rsidP="00A44480">
            <w:pPr>
              <w:numPr>
                <w:ilvl w:val="0"/>
                <w:numId w:val="270"/>
              </w:numPr>
              <w:spacing w:before="0"/>
              <w:ind w:left="360" w:hanging="360"/>
            </w:pPr>
            <w:r w:rsidRPr="002F1420">
              <w:rPr>
                <w:rFonts w:hint="eastAsia"/>
              </w:rPr>
              <w:t>Encoder</w:t>
            </w:r>
            <w:r w:rsidRPr="002F1420">
              <w:t>-side restriction on MV and intra prediction mode</w:t>
            </w:r>
          </w:p>
          <w:p w14:paraId="505E6917" w14:textId="77777777" w:rsidR="002F1420" w:rsidRPr="002F1420" w:rsidRDefault="002F1420" w:rsidP="00A44480">
            <w:pPr>
              <w:numPr>
                <w:ilvl w:val="0"/>
                <w:numId w:val="270"/>
              </w:numPr>
              <w:spacing w:before="0"/>
              <w:ind w:left="360" w:hanging="360"/>
            </w:pPr>
            <w:r w:rsidRPr="002F1420">
              <w:t>Redundant intra-coded region for disabling in-loop filter at refresh boundary</w:t>
            </w:r>
          </w:p>
        </w:tc>
        <w:tc>
          <w:tcPr>
            <w:tcW w:w="1560" w:type="dxa"/>
            <w:tcBorders>
              <w:top w:val="double" w:sz="4" w:space="0" w:color="auto"/>
            </w:tcBorders>
          </w:tcPr>
          <w:p w14:paraId="50F27BD5" w14:textId="77777777" w:rsidR="002F1420" w:rsidRPr="002F1420" w:rsidRDefault="002F1420" w:rsidP="00A44480">
            <w:pPr>
              <w:spacing w:before="0"/>
              <w:rPr>
                <w:lang w:val="fi-FI"/>
              </w:rPr>
            </w:pPr>
            <w:r w:rsidRPr="002F1420">
              <w:rPr>
                <w:lang w:val="fi-FI"/>
              </w:rPr>
              <w:t>JVET-N0080</w:t>
            </w:r>
          </w:p>
          <w:p w14:paraId="01858A7A" w14:textId="77777777" w:rsidR="002F1420" w:rsidRPr="002F1420" w:rsidRDefault="002F1420" w:rsidP="00A44480">
            <w:pPr>
              <w:spacing w:before="0"/>
              <w:rPr>
                <w:lang w:val="fi-FI"/>
              </w:rPr>
            </w:pPr>
            <w:r w:rsidRPr="002F1420">
              <w:rPr>
                <w:lang w:val="fi-FI"/>
              </w:rPr>
              <w:t>JVET-O0057</w:t>
            </w:r>
          </w:p>
          <w:p w14:paraId="7B1E139A" w14:textId="77777777" w:rsidR="002F1420" w:rsidRPr="002F1420" w:rsidRDefault="002F1420" w:rsidP="00A44480">
            <w:pPr>
              <w:spacing w:before="0"/>
              <w:rPr>
                <w:lang w:val="fi-FI"/>
              </w:rPr>
            </w:pPr>
            <w:r w:rsidRPr="002F1420">
              <w:rPr>
                <w:lang w:val="fi-FI"/>
              </w:rPr>
              <w:t>(Fujitsu)</w:t>
            </w:r>
          </w:p>
        </w:tc>
        <w:tc>
          <w:tcPr>
            <w:tcW w:w="1548" w:type="dxa"/>
            <w:tcBorders>
              <w:top w:val="double" w:sz="4" w:space="0" w:color="auto"/>
            </w:tcBorders>
          </w:tcPr>
          <w:p w14:paraId="4BE2FE5F" w14:textId="77777777" w:rsidR="002F1420" w:rsidRPr="002F1420" w:rsidRDefault="002F1420" w:rsidP="00A44480">
            <w:pPr>
              <w:spacing w:before="0"/>
            </w:pPr>
            <w:r w:rsidRPr="002F1420">
              <w:t>Huawei</w:t>
            </w:r>
          </w:p>
        </w:tc>
      </w:tr>
      <w:tr w:rsidR="002F1420" w:rsidRPr="002F1420" w14:paraId="2F15DD6F" w14:textId="77777777" w:rsidTr="004B6B5B">
        <w:tc>
          <w:tcPr>
            <w:tcW w:w="1270" w:type="dxa"/>
          </w:tcPr>
          <w:p w14:paraId="255F4118" w14:textId="77777777" w:rsidR="002F1420" w:rsidRPr="002F1420" w:rsidRDefault="002F1420" w:rsidP="00A44480">
            <w:pPr>
              <w:spacing w:before="0"/>
            </w:pPr>
            <w:r w:rsidRPr="002F1420">
              <w:rPr>
                <w:rFonts w:hint="eastAsia"/>
              </w:rPr>
              <w:t>CE11-2.</w:t>
            </w:r>
            <w:proofErr w:type="gramStart"/>
            <w:r w:rsidRPr="002F1420">
              <w:rPr>
                <w:rFonts w:hint="eastAsia"/>
              </w:rPr>
              <w:t>1.a</w:t>
            </w:r>
            <w:proofErr w:type="gramEnd"/>
          </w:p>
        </w:tc>
        <w:tc>
          <w:tcPr>
            <w:tcW w:w="4952" w:type="dxa"/>
          </w:tcPr>
          <w:p w14:paraId="5250FF39" w14:textId="77777777" w:rsidR="002F1420" w:rsidRPr="002F1420" w:rsidRDefault="002F1420" w:rsidP="00A44480">
            <w:pPr>
              <w:spacing w:before="0"/>
            </w:pPr>
            <w:r w:rsidRPr="002F1420">
              <w:rPr>
                <w:rFonts w:hint="eastAsia"/>
              </w:rPr>
              <w:t>Virtual boundary</w:t>
            </w:r>
          </w:p>
          <w:p w14:paraId="085C0ED1" w14:textId="485A1A66" w:rsidR="002F1420" w:rsidRPr="002F1420" w:rsidRDefault="002F1420" w:rsidP="00A44480">
            <w:pPr>
              <w:numPr>
                <w:ilvl w:val="0"/>
                <w:numId w:val="270"/>
              </w:numPr>
              <w:spacing w:before="0"/>
              <w:ind w:left="360" w:hanging="360"/>
            </w:pPr>
            <w:r w:rsidRPr="002F1420">
              <w:t>Refresh boundary = virtual boundary</w:t>
            </w:r>
            <w:r w:rsidRPr="002F1420">
              <w:rPr>
                <w:rFonts w:hint="eastAsia"/>
              </w:rPr>
              <w:t xml:space="preserve"> </w:t>
            </w:r>
            <w:r w:rsidRPr="002F1420">
              <w:t>signal</w:t>
            </w:r>
            <w:r w:rsidR="00636CF3">
              <w:t>l</w:t>
            </w:r>
            <w:r w:rsidRPr="002F1420">
              <w:t>ed at slice level</w:t>
            </w:r>
          </w:p>
          <w:p w14:paraId="4EB12AFC" w14:textId="77777777" w:rsidR="002F1420" w:rsidRPr="002F1420" w:rsidRDefault="002F1420" w:rsidP="00A44480">
            <w:pPr>
              <w:numPr>
                <w:ilvl w:val="0"/>
                <w:numId w:val="270"/>
              </w:numPr>
              <w:spacing w:before="0"/>
              <w:ind w:left="360" w:hanging="360"/>
            </w:pPr>
            <w:r w:rsidRPr="002F1420">
              <w:t>Encoder-side restriction on MV</w:t>
            </w:r>
          </w:p>
          <w:p w14:paraId="7DCAF530" w14:textId="77777777" w:rsidR="002F1420" w:rsidRPr="002F1420" w:rsidRDefault="002F1420" w:rsidP="00A44480">
            <w:pPr>
              <w:numPr>
                <w:ilvl w:val="0"/>
                <w:numId w:val="270"/>
              </w:numPr>
              <w:spacing w:before="0"/>
              <w:ind w:left="360" w:hanging="360"/>
            </w:pPr>
            <w:r w:rsidRPr="002F1420">
              <w:rPr>
                <w:rFonts w:hint="eastAsia"/>
              </w:rPr>
              <w:t>Restriction on intra prediction with CIP</w:t>
            </w:r>
            <w:r w:rsidRPr="002F1420">
              <w:t xml:space="preserve"> at picture level</w:t>
            </w:r>
          </w:p>
          <w:p w14:paraId="6E2D2500" w14:textId="77777777" w:rsidR="002F1420" w:rsidRPr="002F1420" w:rsidRDefault="002F1420" w:rsidP="00A44480">
            <w:pPr>
              <w:numPr>
                <w:ilvl w:val="0"/>
                <w:numId w:val="270"/>
              </w:numPr>
              <w:spacing w:before="0"/>
              <w:ind w:left="360" w:hanging="360"/>
            </w:pPr>
            <w:r w:rsidRPr="002F1420">
              <w:t>Disabling in-loop filter at refresh boundary</w:t>
            </w:r>
          </w:p>
        </w:tc>
        <w:tc>
          <w:tcPr>
            <w:tcW w:w="1560" w:type="dxa"/>
            <w:vMerge w:val="restart"/>
          </w:tcPr>
          <w:p w14:paraId="54F166DC" w14:textId="77777777" w:rsidR="002F1420" w:rsidRPr="002F1420" w:rsidRDefault="002F1420" w:rsidP="00A44480">
            <w:pPr>
              <w:spacing w:before="0"/>
              <w:rPr>
                <w:lang w:val="fi-FI"/>
              </w:rPr>
            </w:pPr>
            <w:r w:rsidRPr="002F1420">
              <w:rPr>
                <w:lang w:val="fi-FI"/>
              </w:rPr>
              <w:t>JVET-N0391</w:t>
            </w:r>
          </w:p>
          <w:p w14:paraId="4C03FB7C" w14:textId="77777777" w:rsidR="002F1420" w:rsidRPr="002F1420" w:rsidRDefault="002F1420" w:rsidP="00A44480">
            <w:pPr>
              <w:spacing w:before="0"/>
              <w:rPr>
                <w:lang w:val="fi-FI"/>
              </w:rPr>
            </w:pPr>
            <w:r w:rsidRPr="002F1420">
              <w:rPr>
                <w:lang w:val="fi-FI"/>
              </w:rPr>
              <w:t>JVET-O0100</w:t>
            </w:r>
          </w:p>
          <w:p w14:paraId="4FD39DA9" w14:textId="77777777" w:rsidR="002F1420" w:rsidRPr="002F1420" w:rsidRDefault="002F1420" w:rsidP="00A44480">
            <w:pPr>
              <w:spacing w:before="0"/>
              <w:rPr>
                <w:lang w:val="fi-FI"/>
              </w:rPr>
            </w:pPr>
            <w:r w:rsidRPr="002F1420">
              <w:rPr>
                <w:lang w:val="fi-FI"/>
              </w:rPr>
              <w:t>(VITEC)</w:t>
            </w:r>
          </w:p>
        </w:tc>
        <w:tc>
          <w:tcPr>
            <w:tcW w:w="1548" w:type="dxa"/>
          </w:tcPr>
          <w:p w14:paraId="04543F87" w14:textId="77777777" w:rsidR="002F1420" w:rsidRPr="002F1420" w:rsidRDefault="002F1420" w:rsidP="00A44480">
            <w:pPr>
              <w:spacing w:before="0"/>
            </w:pPr>
            <w:r w:rsidRPr="002F1420">
              <w:t>KDDI</w:t>
            </w:r>
          </w:p>
        </w:tc>
      </w:tr>
      <w:tr w:rsidR="002F1420" w:rsidRPr="002F1420" w14:paraId="209ECF17" w14:textId="77777777" w:rsidTr="004B6B5B">
        <w:tc>
          <w:tcPr>
            <w:tcW w:w="1270" w:type="dxa"/>
          </w:tcPr>
          <w:p w14:paraId="74DCB86C" w14:textId="77777777" w:rsidR="002F1420" w:rsidRPr="002F1420" w:rsidRDefault="002F1420" w:rsidP="00A44480">
            <w:pPr>
              <w:spacing w:before="0"/>
            </w:pPr>
            <w:r w:rsidRPr="002F1420">
              <w:rPr>
                <w:rFonts w:hint="eastAsia"/>
              </w:rPr>
              <w:t>CE11-2.</w:t>
            </w:r>
            <w:proofErr w:type="gramStart"/>
            <w:r w:rsidRPr="002F1420">
              <w:t>1.b</w:t>
            </w:r>
            <w:proofErr w:type="gramEnd"/>
          </w:p>
        </w:tc>
        <w:tc>
          <w:tcPr>
            <w:tcW w:w="4952" w:type="dxa"/>
          </w:tcPr>
          <w:p w14:paraId="529C03EA" w14:textId="77777777" w:rsidR="002F1420" w:rsidRPr="002F1420" w:rsidRDefault="002F1420" w:rsidP="00A44480">
            <w:pPr>
              <w:spacing w:before="0"/>
            </w:pPr>
            <w:r w:rsidRPr="002F1420">
              <w:rPr>
                <w:rFonts w:hint="eastAsia"/>
              </w:rPr>
              <w:t>Virtual boundary</w:t>
            </w:r>
          </w:p>
          <w:p w14:paraId="464F0B70" w14:textId="77777777" w:rsidR="002F1420" w:rsidRPr="002F1420" w:rsidRDefault="002F1420" w:rsidP="00A44480">
            <w:pPr>
              <w:numPr>
                <w:ilvl w:val="0"/>
                <w:numId w:val="270"/>
              </w:numPr>
              <w:spacing w:before="0"/>
              <w:ind w:left="360" w:hanging="360"/>
            </w:pPr>
            <w:r w:rsidRPr="002F1420">
              <w:rPr>
                <w:rFonts w:hint="eastAsia"/>
              </w:rPr>
              <w:t>CE11-2.</w:t>
            </w:r>
            <w:proofErr w:type="gramStart"/>
            <w:r w:rsidRPr="002F1420">
              <w:rPr>
                <w:rFonts w:hint="eastAsia"/>
              </w:rPr>
              <w:t>1.a</w:t>
            </w:r>
            <w:proofErr w:type="gramEnd"/>
          </w:p>
          <w:p w14:paraId="6176A2F3" w14:textId="19F91873" w:rsidR="002F1420" w:rsidRPr="002F1420" w:rsidRDefault="002F1420" w:rsidP="00A44480">
            <w:pPr>
              <w:numPr>
                <w:ilvl w:val="0"/>
                <w:numId w:val="270"/>
              </w:numPr>
              <w:spacing w:before="0"/>
              <w:ind w:left="360" w:hanging="360"/>
            </w:pPr>
            <w:r w:rsidRPr="002F1420">
              <w:t>Enabling CIP locally with slice-level signal</w:t>
            </w:r>
            <w:r w:rsidR="00F5474E">
              <w:t>l</w:t>
            </w:r>
            <w:r w:rsidRPr="002F1420">
              <w:t>i</w:t>
            </w:r>
            <w:r w:rsidR="00F5474E">
              <w:t>ng</w:t>
            </w:r>
          </w:p>
        </w:tc>
        <w:tc>
          <w:tcPr>
            <w:tcW w:w="1560" w:type="dxa"/>
            <w:vMerge/>
          </w:tcPr>
          <w:p w14:paraId="1F562743" w14:textId="77777777" w:rsidR="002F1420" w:rsidRPr="002F1420" w:rsidRDefault="002F1420" w:rsidP="00A44480">
            <w:pPr>
              <w:spacing w:before="0"/>
            </w:pPr>
          </w:p>
        </w:tc>
        <w:tc>
          <w:tcPr>
            <w:tcW w:w="1548" w:type="dxa"/>
          </w:tcPr>
          <w:p w14:paraId="472CE6CB" w14:textId="77777777" w:rsidR="002F1420" w:rsidRPr="002F1420" w:rsidRDefault="002F1420" w:rsidP="00A44480">
            <w:pPr>
              <w:spacing w:before="0"/>
            </w:pPr>
            <w:r w:rsidRPr="002F1420">
              <w:t>Huawei</w:t>
            </w:r>
          </w:p>
        </w:tc>
      </w:tr>
      <w:tr w:rsidR="002F1420" w:rsidRPr="002F1420" w14:paraId="77D489E4" w14:textId="77777777" w:rsidTr="004B6B5B">
        <w:tc>
          <w:tcPr>
            <w:tcW w:w="1270" w:type="dxa"/>
          </w:tcPr>
          <w:p w14:paraId="077B7AED" w14:textId="77777777" w:rsidR="002F1420" w:rsidRPr="002F1420" w:rsidRDefault="002F1420" w:rsidP="00A44480">
            <w:pPr>
              <w:spacing w:before="0"/>
            </w:pPr>
            <w:r w:rsidRPr="002F1420">
              <w:rPr>
                <w:rFonts w:hint="eastAsia"/>
              </w:rPr>
              <w:t>CE11-2.1.c</w:t>
            </w:r>
          </w:p>
        </w:tc>
        <w:tc>
          <w:tcPr>
            <w:tcW w:w="4952" w:type="dxa"/>
          </w:tcPr>
          <w:p w14:paraId="27279A36" w14:textId="77777777" w:rsidR="002F1420" w:rsidRPr="002F1420" w:rsidRDefault="002F1420" w:rsidP="00A44480">
            <w:pPr>
              <w:spacing w:before="0"/>
            </w:pPr>
            <w:r w:rsidRPr="002F1420">
              <w:rPr>
                <w:rFonts w:hint="eastAsia"/>
              </w:rPr>
              <w:t xml:space="preserve">Virtual boundary </w:t>
            </w:r>
          </w:p>
          <w:p w14:paraId="3553C15D" w14:textId="77777777" w:rsidR="002F1420" w:rsidRPr="002F1420" w:rsidRDefault="002F1420" w:rsidP="00A44480">
            <w:pPr>
              <w:numPr>
                <w:ilvl w:val="0"/>
                <w:numId w:val="270"/>
              </w:numPr>
              <w:spacing w:before="0"/>
              <w:ind w:left="360" w:hanging="360"/>
            </w:pPr>
            <w:r w:rsidRPr="002F1420">
              <w:rPr>
                <w:rFonts w:hint="eastAsia"/>
              </w:rPr>
              <w:t>CE11-2.</w:t>
            </w:r>
            <w:proofErr w:type="gramStart"/>
            <w:r w:rsidRPr="002F1420">
              <w:rPr>
                <w:rFonts w:hint="eastAsia"/>
              </w:rPr>
              <w:t>1.</w:t>
            </w:r>
            <w:r w:rsidRPr="002F1420">
              <w:t>b</w:t>
            </w:r>
            <w:proofErr w:type="gramEnd"/>
          </w:p>
          <w:p w14:paraId="692DEC04" w14:textId="77777777" w:rsidR="002F1420" w:rsidRPr="002F1420" w:rsidRDefault="002F1420" w:rsidP="00A44480">
            <w:pPr>
              <w:numPr>
                <w:ilvl w:val="0"/>
                <w:numId w:val="270"/>
              </w:numPr>
              <w:spacing w:before="0"/>
              <w:ind w:left="360" w:hanging="360"/>
            </w:pPr>
            <w:r w:rsidRPr="002F1420">
              <w:t xml:space="preserve">Treating virtual boundary as picture boundary </w:t>
            </w:r>
          </w:p>
          <w:p w14:paraId="21C4507D" w14:textId="463D2B5F" w:rsidR="002F1420" w:rsidRPr="002F1420" w:rsidRDefault="00F5474E" w:rsidP="00A44480">
            <w:pPr>
              <w:spacing w:before="0"/>
            </w:pPr>
            <w:r>
              <w:t>[</w:t>
            </w:r>
            <w:r w:rsidR="002F1420" w:rsidRPr="002F1420">
              <w:t>Withdrawn</w:t>
            </w:r>
            <w:r>
              <w:t>]</w:t>
            </w:r>
          </w:p>
        </w:tc>
        <w:tc>
          <w:tcPr>
            <w:tcW w:w="1560" w:type="dxa"/>
            <w:vMerge/>
          </w:tcPr>
          <w:p w14:paraId="035088A1" w14:textId="77777777" w:rsidR="002F1420" w:rsidRPr="002F1420" w:rsidRDefault="002F1420" w:rsidP="00A44480">
            <w:pPr>
              <w:spacing w:before="0"/>
            </w:pPr>
          </w:p>
        </w:tc>
        <w:tc>
          <w:tcPr>
            <w:tcW w:w="1548" w:type="dxa"/>
          </w:tcPr>
          <w:p w14:paraId="43964B53" w14:textId="77777777" w:rsidR="002F1420" w:rsidRPr="002F1420" w:rsidRDefault="002F1420" w:rsidP="00A44480">
            <w:pPr>
              <w:spacing w:before="0"/>
              <w:rPr>
                <w:i/>
              </w:rPr>
            </w:pPr>
            <w:r w:rsidRPr="002F1420">
              <w:rPr>
                <w:rFonts w:hint="eastAsia"/>
                <w:i/>
              </w:rPr>
              <w:t>n/a</w:t>
            </w:r>
          </w:p>
        </w:tc>
      </w:tr>
      <w:tr w:rsidR="002F1420" w:rsidRPr="002F1420" w14:paraId="490BB6A1" w14:textId="77777777" w:rsidTr="004B6B5B">
        <w:tc>
          <w:tcPr>
            <w:tcW w:w="1270" w:type="dxa"/>
          </w:tcPr>
          <w:p w14:paraId="2FBADF66" w14:textId="77777777" w:rsidR="002F1420" w:rsidRPr="002F1420" w:rsidRDefault="002F1420" w:rsidP="00A44480">
            <w:pPr>
              <w:spacing w:before="0"/>
            </w:pPr>
            <w:r w:rsidRPr="002F1420">
              <w:rPr>
                <w:rFonts w:hint="eastAsia"/>
              </w:rPr>
              <w:t>CE11-2.2</w:t>
            </w:r>
          </w:p>
        </w:tc>
        <w:tc>
          <w:tcPr>
            <w:tcW w:w="4952" w:type="dxa"/>
          </w:tcPr>
          <w:p w14:paraId="2F19115D" w14:textId="77777777" w:rsidR="002F1420" w:rsidRPr="002F1420" w:rsidRDefault="002F1420" w:rsidP="00A44480">
            <w:pPr>
              <w:spacing w:before="0"/>
            </w:pPr>
            <w:r w:rsidRPr="002F1420">
              <w:rPr>
                <w:rFonts w:hint="eastAsia"/>
              </w:rPr>
              <w:t>Virtual boundary</w:t>
            </w:r>
          </w:p>
          <w:p w14:paraId="6FBBF74C" w14:textId="77777777" w:rsidR="002F1420" w:rsidRPr="002F1420" w:rsidRDefault="002F1420" w:rsidP="00A44480">
            <w:pPr>
              <w:numPr>
                <w:ilvl w:val="0"/>
                <w:numId w:val="270"/>
              </w:numPr>
              <w:spacing w:before="0"/>
              <w:ind w:left="360" w:hanging="360"/>
            </w:pPr>
            <w:r w:rsidRPr="002F1420">
              <w:rPr>
                <w:rFonts w:hint="eastAsia"/>
              </w:rPr>
              <w:t>CE11-2.</w:t>
            </w:r>
            <w:proofErr w:type="gramStart"/>
            <w:r w:rsidRPr="002F1420">
              <w:rPr>
                <w:rFonts w:hint="eastAsia"/>
              </w:rPr>
              <w:t>1.</w:t>
            </w:r>
            <w:r w:rsidRPr="002F1420">
              <w:t>b</w:t>
            </w:r>
            <w:proofErr w:type="gramEnd"/>
          </w:p>
          <w:p w14:paraId="190B08A3" w14:textId="77777777" w:rsidR="002F1420" w:rsidRPr="002F1420" w:rsidRDefault="002F1420" w:rsidP="00A44480">
            <w:pPr>
              <w:numPr>
                <w:ilvl w:val="0"/>
                <w:numId w:val="270"/>
              </w:numPr>
              <w:spacing w:before="0"/>
              <w:ind w:left="360" w:hanging="360"/>
            </w:pPr>
            <w:r w:rsidRPr="002F1420">
              <w:t>Dedicated signalling of GRA position with associated constraint derivation, and CU-level flags skipping.</w:t>
            </w:r>
          </w:p>
        </w:tc>
        <w:tc>
          <w:tcPr>
            <w:tcW w:w="1560" w:type="dxa"/>
            <w:vMerge/>
          </w:tcPr>
          <w:p w14:paraId="57570997" w14:textId="77777777" w:rsidR="002F1420" w:rsidRPr="002F1420" w:rsidRDefault="002F1420" w:rsidP="00A44480">
            <w:pPr>
              <w:spacing w:before="0"/>
            </w:pPr>
          </w:p>
        </w:tc>
        <w:tc>
          <w:tcPr>
            <w:tcW w:w="1548" w:type="dxa"/>
          </w:tcPr>
          <w:p w14:paraId="4117BE6C" w14:textId="77777777" w:rsidR="002F1420" w:rsidRPr="002F1420" w:rsidRDefault="002F1420" w:rsidP="00A44480">
            <w:pPr>
              <w:spacing w:before="0"/>
            </w:pPr>
            <w:r w:rsidRPr="002F1420">
              <w:rPr>
                <w:rFonts w:hint="eastAsia"/>
              </w:rPr>
              <w:t>Kimihiko Kazui</w:t>
            </w:r>
          </w:p>
          <w:p w14:paraId="46F10389" w14:textId="77777777" w:rsidR="002F1420" w:rsidRPr="002F1420" w:rsidRDefault="002F1420" w:rsidP="00A44480">
            <w:pPr>
              <w:spacing w:before="0"/>
            </w:pPr>
            <w:r w:rsidRPr="002F1420">
              <w:t>(Fujitsu)</w:t>
            </w:r>
          </w:p>
          <w:p w14:paraId="2721717E" w14:textId="77777777" w:rsidR="002F1420" w:rsidRPr="002F1420" w:rsidRDefault="002F1420" w:rsidP="00A44480">
            <w:pPr>
              <w:spacing w:before="0"/>
            </w:pPr>
          </w:p>
        </w:tc>
      </w:tr>
      <w:tr w:rsidR="002F1420" w:rsidRPr="002F1420" w14:paraId="339B4445" w14:textId="77777777" w:rsidTr="004B6B5B">
        <w:tc>
          <w:tcPr>
            <w:tcW w:w="1270" w:type="dxa"/>
          </w:tcPr>
          <w:p w14:paraId="616A1FBE" w14:textId="77777777" w:rsidR="002F1420" w:rsidRPr="002F1420" w:rsidRDefault="002F1420" w:rsidP="00A44480">
            <w:pPr>
              <w:spacing w:before="0"/>
            </w:pPr>
            <w:r w:rsidRPr="002F1420">
              <w:rPr>
                <w:rFonts w:hint="eastAsia"/>
              </w:rPr>
              <w:t>CE11-3.1</w:t>
            </w:r>
          </w:p>
        </w:tc>
        <w:tc>
          <w:tcPr>
            <w:tcW w:w="4952" w:type="dxa"/>
          </w:tcPr>
          <w:p w14:paraId="3F50B362" w14:textId="77777777" w:rsidR="002F1420" w:rsidRPr="002F1420" w:rsidRDefault="002F1420" w:rsidP="00A44480">
            <w:pPr>
              <w:spacing w:before="0"/>
            </w:pPr>
            <w:r w:rsidRPr="002F1420">
              <w:rPr>
                <w:rFonts w:hint="eastAsia"/>
              </w:rPr>
              <w:t>Tile</w:t>
            </w:r>
          </w:p>
          <w:p w14:paraId="15FE9E01" w14:textId="77777777" w:rsidR="002F1420" w:rsidRPr="002F1420" w:rsidRDefault="002F1420" w:rsidP="00A44480">
            <w:pPr>
              <w:numPr>
                <w:ilvl w:val="0"/>
                <w:numId w:val="270"/>
              </w:numPr>
              <w:spacing w:before="0"/>
              <w:ind w:left="360" w:hanging="360"/>
            </w:pPr>
            <w:r w:rsidRPr="002F1420">
              <w:t>Refresh boundary = tile boundary</w:t>
            </w:r>
          </w:p>
          <w:p w14:paraId="64005950" w14:textId="77777777" w:rsidR="002F1420" w:rsidRPr="002F1420" w:rsidRDefault="002F1420" w:rsidP="00A44480">
            <w:pPr>
              <w:numPr>
                <w:ilvl w:val="0"/>
                <w:numId w:val="270"/>
              </w:numPr>
              <w:spacing w:before="0"/>
              <w:ind w:left="360" w:hanging="360"/>
            </w:pPr>
            <w:r w:rsidRPr="002F1420">
              <w:t>Asymmetric MV restriction by t</w:t>
            </w:r>
            <w:r w:rsidRPr="002F1420">
              <w:rPr>
                <w:rFonts w:hint="eastAsia"/>
              </w:rPr>
              <w:t>reating tile boundary as picture boundary</w:t>
            </w:r>
          </w:p>
          <w:p w14:paraId="7C6F40CE" w14:textId="77777777" w:rsidR="002F1420" w:rsidRPr="002F1420" w:rsidRDefault="002F1420" w:rsidP="00A44480">
            <w:pPr>
              <w:numPr>
                <w:ilvl w:val="0"/>
                <w:numId w:val="270"/>
              </w:numPr>
              <w:spacing w:before="0"/>
              <w:ind w:left="360" w:hanging="360"/>
            </w:pPr>
            <w:r w:rsidRPr="002F1420">
              <w:t>Disabling intra prediction across tile boundary. This is inherited from tile, not particularly new for this test.</w:t>
            </w:r>
          </w:p>
          <w:p w14:paraId="53160A82" w14:textId="77777777"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0F9DF7D1" w14:textId="77777777" w:rsidR="002F1420" w:rsidRPr="002F1420" w:rsidRDefault="002F1420" w:rsidP="00A44480">
            <w:pPr>
              <w:spacing w:before="0"/>
            </w:pPr>
            <w:r w:rsidRPr="002F1420">
              <w:rPr>
                <w:rFonts w:hint="eastAsia"/>
              </w:rPr>
              <w:t>JVET-N0115</w:t>
            </w:r>
          </w:p>
          <w:p w14:paraId="3A38D78E" w14:textId="77777777" w:rsidR="002F1420" w:rsidRPr="002F1420" w:rsidRDefault="002F1420" w:rsidP="00A44480">
            <w:pPr>
              <w:spacing w:before="0"/>
            </w:pPr>
            <w:r w:rsidRPr="002F1420">
              <w:t>JVET-O0124</w:t>
            </w:r>
          </w:p>
          <w:p w14:paraId="31B23921" w14:textId="77777777" w:rsidR="002F1420" w:rsidRPr="002F1420" w:rsidRDefault="002F1420" w:rsidP="00A44480">
            <w:pPr>
              <w:spacing w:before="0"/>
            </w:pPr>
            <w:r w:rsidRPr="002F1420">
              <w:rPr>
                <w:rFonts w:hint="eastAsia"/>
              </w:rPr>
              <w:t>(</w:t>
            </w:r>
            <w:proofErr w:type="spellStart"/>
            <w:r w:rsidRPr="002F1420">
              <w:rPr>
                <w:rFonts w:hint="eastAsia"/>
              </w:rPr>
              <w:t>Futurewei</w:t>
            </w:r>
            <w:proofErr w:type="spellEnd"/>
            <w:r w:rsidRPr="002F1420">
              <w:rPr>
                <w:rFonts w:hint="eastAsia"/>
              </w:rPr>
              <w:t>)</w:t>
            </w:r>
          </w:p>
        </w:tc>
        <w:tc>
          <w:tcPr>
            <w:tcW w:w="1548" w:type="dxa"/>
          </w:tcPr>
          <w:p w14:paraId="1D4678F6" w14:textId="77777777" w:rsidR="002F1420" w:rsidRPr="002F1420" w:rsidRDefault="002F1420" w:rsidP="00A44480">
            <w:pPr>
              <w:spacing w:before="0"/>
            </w:pPr>
            <w:r w:rsidRPr="002F1420">
              <w:rPr>
                <w:rFonts w:hint="eastAsia"/>
              </w:rPr>
              <w:t>VITEC</w:t>
            </w:r>
          </w:p>
        </w:tc>
      </w:tr>
      <w:tr w:rsidR="002F1420" w:rsidRPr="002F1420" w14:paraId="28B8C2E9" w14:textId="77777777" w:rsidTr="004B6B5B">
        <w:tc>
          <w:tcPr>
            <w:tcW w:w="1270" w:type="dxa"/>
          </w:tcPr>
          <w:p w14:paraId="6696C8CE" w14:textId="77777777" w:rsidR="002F1420" w:rsidRPr="002F1420" w:rsidRDefault="002F1420" w:rsidP="00A44480">
            <w:pPr>
              <w:spacing w:before="0"/>
            </w:pPr>
            <w:r w:rsidRPr="002F1420">
              <w:rPr>
                <w:rFonts w:hint="eastAsia"/>
              </w:rPr>
              <w:lastRenderedPageBreak/>
              <w:t>CE11-3.2</w:t>
            </w:r>
          </w:p>
        </w:tc>
        <w:tc>
          <w:tcPr>
            <w:tcW w:w="4952" w:type="dxa"/>
          </w:tcPr>
          <w:p w14:paraId="41A27A73" w14:textId="77777777" w:rsidR="002F1420" w:rsidRPr="002F1420" w:rsidRDefault="002F1420" w:rsidP="00A44480">
            <w:pPr>
              <w:spacing w:before="0"/>
            </w:pPr>
            <w:r w:rsidRPr="002F1420">
              <w:rPr>
                <w:rFonts w:hint="eastAsia"/>
              </w:rPr>
              <w:t>Sub-picture</w:t>
            </w:r>
          </w:p>
          <w:p w14:paraId="11407209" w14:textId="77777777" w:rsidR="002F1420" w:rsidRPr="002F1420" w:rsidRDefault="002F1420" w:rsidP="00A44480">
            <w:pPr>
              <w:numPr>
                <w:ilvl w:val="0"/>
                <w:numId w:val="270"/>
              </w:numPr>
              <w:spacing w:before="0"/>
              <w:ind w:left="360" w:hanging="360"/>
            </w:pPr>
            <w:r w:rsidRPr="002F1420">
              <w:t>Asymmetric MV restriction at sub-</w:t>
            </w:r>
            <w:r w:rsidRPr="002F1420">
              <w:rPr>
                <w:rFonts w:hint="eastAsia"/>
              </w:rPr>
              <w:t>picture boundary</w:t>
            </w:r>
          </w:p>
          <w:p w14:paraId="70637817" w14:textId="77777777" w:rsidR="002F1420" w:rsidRPr="002F1420" w:rsidRDefault="002F1420" w:rsidP="00A44480">
            <w:pPr>
              <w:numPr>
                <w:ilvl w:val="0"/>
                <w:numId w:val="270"/>
              </w:numPr>
              <w:spacing w:before="0"/>
              <w:ind w:left="360" w:hanging="360"/>
            </w:pPr>
            <w:r w:rsidRPr="002F1420">
              <w:t>Refresh boundary = sub-picture boundary</w:t>
            </w:r>
          </w:p>
          <w:p w14:paraId="33030CBB" w14:textId="77777777" w:rsidR="002F1420" w:rsidRPr="002F1420" w:rsidRDefault="002F1420" w:rsidP="00A44480">
            <w:pPr>
              <w:numPr>
                <w:ilvl w:val="0"/>
                <w:numId w:val="270"/>
              </w:numPr>
              <w:spacing w:before="0"/>
              <w:ind w:left="360" w:hanging="360"/>
            </w:pPr>
            <w:r w:rsidRPr="002F1420">
              <w:t>Disabling intra prediction across tile boundary</w:t>
            </w:r>
          </w:p>
          <w:p w14:paraId="4BAE68FB" w14:textId="0A75D4F8"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7CFE3E45" w14:textId="77777777" w:rsidR="002F1420" w:rsidRPr="002F1420" w:rsidRDefault="002F1420" w:rsidP="00A44480">
            <w:pPr>
              <w:spacing w:before="0"/>
              <w:rPr>
                <w:lang w:val="fi-FI"/>
              </w:rPr>
            </w:pPr>
            <w:r w:rsidRPr="002F1420">
              <w:rPr>
                <w:lang w:val="fi-FI"/>
              </w:rPr>
              <w:t>JVET-N0310</w:t>
            </w:r>
          </w:p>
          <w:p w14:paraId="40A7DC25" w14:textId="77777777" w:rsidR="002F1420" w:rsidRPr="002F1420" w:rsidRDefault="002F1420" w:rsidP="00A44480">
            <w:pPr>
              <w:spacing w:before="0"/>
              <w:rPr>
                <w:lang w:val="fi-FI"/>
              </w:rPr>
            </w:pPr>
            <w:r w:rsidRPr="002F1420">
              <w:rPr>
                <w:lang w:val="fi-FI"/>
              </w:rPr>
              <w:t>JVET-O0063</w:t>
            </w:r>
          </w:p>
          <w:p w14:paraId="02B553AF" w14:textId="77777777" w:rsidR="002F1420" w:rsidRPr="002F1420" w:rsidRDefault="002F1420" w:rsidP="00A44480">
            <w:pPr>
              <w:spacing w:before="0"/>
              <w:rPr>
                <w:lang w:val="fi-FI"/>
              </w:rPr>
            </w:pPr>
            <w:r w:rsidRPr="002F1420">
              <w:rPr>
                <w:lang w:val="fi-FI"/>
              </w:rPr>
              <w:t>(Nokia)</w:t>
            </w:r>
          </w:p>
        </w:tc>
        <w:tc>
          <w:tcPr>
            <w:tcW w:w="1548" w:type="dxa"/>
          </w:tcPr>
          <w:p w14:paraId="015804B2" w14:textId="77777777" w:rsidR="002F1420" w:rsidRPr="002F1420" w:rsidRDefault="002F1420" w:rsidP="00A44480">
            <w:pPr>
              <w:spacing w:before="0"/>
            </w:pPr>
            <w:r w:rsidRPr="002F1420">
              <w:rPr>
                <w:rFonts w:hint="eastAsia"/>
              </w:rPr>
              <w:t>Huawei</w:t>
            </w:r>
          </w:p>
        </w:tc>
      </w:tr>
      <w:tr w:rsidR="002F1420" w:rsidRPr="002F1420" w14:paraId="7ED89A6F" w14:textId="77777777" w:rsidTr="004B6B5B">
        <w:tc>
          <w:tcPr>
            <w:tcW w:w="1270" w:type="dxa"/>
          </w:tcPr>
          <w:p w14:paraId="531A2F7E" w14:textId="77777777" w:rsidR="002F1420" w:rsidRPr="002F1420" w:rsidRDefault="002F1420" w:rsidP="00A44480">
            <w:pPr>
              <w:spacing w:before="0"/>
            </w:pPr>
            <w:r w:rsidRPr="002F1420">
              <w:rPr>
                <w:rFonts w:hint="eastAsia"/>
              </w:rPr>
              <w:t>CE11-4</w:t>
            </w:r>
          </w:p>
        </w:tc>
        <w:tc>
          <w:tcPr>
            <w:tcW w:w="4952" w:type="dxa"/>
          </w:tcPr>
          <w:p w14:paraId="2E9CCD14" w14:textId="77777777" w:rsidR="002F1420" w:rsidRPr="002F1420" w:rsidRDefault="002F1420" w:rsidP="00A44480">
            <w:pPr>
              <w:spacing w:before="0"/>
            </w:pPr>
            <w:r w:rsidRPr="002F1420">
              <w:rPr>
                <w:rFonts w:hint="eastAsia"/>
              </w:rPr>
              <w:t>Distributed IDR</w:t>
            </w:r>
          </w:p>
          <w:p w14:paraId="50744165"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 as reference for random access picture</w:t>
            </w:r>
          </w:p>
          <w:p w14:paraId="16FDA453"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p>
        </w:tc>
        <w:tc>
          <w:tcPr>
            <w:tcW w:w="1560" w:type="dxa"/>
          </w:tcPr>
          <w:p w14:paraId="1B95B575" w14:textId="77777777" w:rsidR="002F1420" w:rsidRPr="002F1420" w:rsidRDefault="002F1420" w:rsidP="00A44480">
            <w:pPr>
              <w:spacing w:before="0"/>
              <w:rPr>
                <w:lang w:val="fi-FI"/>
              </w:rPr>
            </w:pPr>
            <w:r w:rsidRPr="002F1420">
              <w:rPr>
                <w:lang w:val="fi-FI"/>
              </w:rPr>
              <w:t>JVET-N0116</w:t>
            </w:r>
          </w:p>
          <w:p w14:paraId="595F10E9" w14:textId="77777777" w:rsidR="002F1420" w:rsidRPr="002F1420" w:rsidRDefault="002F1420" w:rsidP="00A44480">
            <w:pPr>
              <w:spacing w:before="0"/>
              <w:rPr>
                <w:lang w:val="fi-FI"/>
              </w:rPr>
            </w:pPr>
            <w:r w:rsidRPr="002F1420">
              <w:rPr>
                <w:lang w:val="fi-FI"/>
              </w:rPr>
              <w:t>JVET-O0116</w:t>
            </w:r>
          </w:p>
          <w:p w14:paraId="2F189875" w14:textId="77777777" w:rsidR="002F1420" w:rsidRPr="002F1420" w:rsidRDefault="002F1420" w:rsidP="00A44480">
            <w:pPr>
              <w:spacing w:before="0"/>
              <w:rPr>
                <w:lang w:val="fi-FI"/>
              </w:rPr>
            </w:pPr>
            <w:r w:rsidRPr="002F1420">
              <w:rPr>
                <w:lang w:val="fi-FI"/>
              </w:rPr>
              <w:t>(Huawei)</w:t>
            </w:r>
          </w:p>
        </w:tc>
        <w:tc>
          <w:tcPr>
            <w:tcW w:w="1548" w:type="dxa"/>
          </w:tcPr>
          <w:p w14:paraId="5D9D83DD" w14:textId="77777777" w:rsidR="002F1420" w:rsidRPr="002F1420" w:rsidRDefault="002F1420" w:rsidP="00A44480">
            <w:pPr>
              <w:spacing w:before="0"/>
            </w:pPr>
            <w:r w:rsidRPr="002F1420">
              <w:rPr>
                <w:rFonts w:hint="eastAsia"/>
              </w:rPr>
              <w:t>Nokia</w:t>
            </w:r>
          </w:p>
        </w:tc>
      </w:tr>
    </w:tbl>
    <w:p w14:paraId="2343A90D" w14:textId="111B64F8" w:rsidR="002F1420" w:rsidRDefault="002F1420" w:rsidP="0021179A"/>
    <w:p w14:paraId="2AB6A58D" w14:textId="77777777" w:rsidR="002F1420" w:rsidRPr="002F1420" w:rsidRDefault="002F1420" w:rsidP="002F1420">
      <w:pPr>
        <w:rPr>
          <w:b/>
          <w:bCs/>
        </w:rPr>
      </w:pPr>
      <w:r w:rsidRPr="002F1420">
        <w:rPr>
          <w:b/>
          <w:bCs/>
          <w:lang w:val="en-US"/>
        </w:rPr>
        <w:t>Refreshing scheme</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c>
          <w:tcPr>
            <w:tcW w:w="1092" w:type="dxa"/>
            <w:tcBorders>
              <w:bottom w:val="double" w:sz="4" w:space="0" w:color="auto"/>
            </w:tcBorders>
          </w:tcPr>
          <w:p w14:paraId="3BF9D000" w14:textId="77777777" w:rsidR="002F1420" w:rsidRPr="002F1420" w:rsidRDefault="002F1420" w:rsidP="00A44480">
            <w:pPr>
              <w:spacing w:before="0"/>
            </w:pPr>
            <w:r w:rsidRPr="002F1420">
              <w:rPr>
                <w:rFonts w:hint="eastAsia"/>
              </w:rPr>
              <w:t>Test #</w:t>
            </w:r>
          </w:p>
        </w:tc>
        <w:tc>
          <w:tcPr>
            <w:tcW w:w="2209" w:type="dxa"/>
            <w:tcBorders>
              <w:bottom w:val="double" w:sz="4" w:space="0" w:color="auto"/>
            </w:tcBorders>
          </w:tcPr>
          <w:p w14:paraId="79AD73EA" w14:textId="77777777" w:rsidR="002F1420" w:rsidRPr="002F1420" w:rsidRDefault="002F1420" w:rsidP="00A44480">
            <w:pPr>
              <w:spacing w:before="0"/>
            </w:pPr>
            <w:r w:rsidRPr="002F1420">
              <w:rPr>
                <w:rFonts w:hint="eastAsia"/>
              </w:rPr>
              <w:t>Shape of refreshed area</w:t>
            </w:r>
          </w:p>
        </w:tc>
        <w:tc>
          <w:tcPr>
            <w:tcW w:w="2001" w:type="dxa"/>
            <w:tcBorders>
              <w:bottom w:val="double" w:sz="4" w:space="0" w:color="auto"/>
            </w:tcBorders>
          </w:tcPr>
          <w:p w14:paraId="0E44CD59" w14:textId="77777777" w:rsidR="002F1420" w:rsidRPr="002F1420" w:rsidRDefault="002F1420" w:rsidP="00A44480">
            <w:pPr>
              <w:spacing w:before="0"/>
            </w:pPr>
            <w:r w:rsidRPr="002F1420">
              <w:rPr>
                <w:rFonts w:hint="eastAsia"/>
              </w:rPr>
              <w:t>Signalling of area</w:t>
            </w:r>
          </w:p>
        </w:tc>
        <w:tc>
          <w:tcPr>
            <w:tcW w:w="1877" w:type="dxa"/>
            <w:tcBorders>
              <w:bottom w:val="double" w:sz="4" w:space="0" w:color="auto"/>
            </w:tcBorders>
          </w:tcPr>
          <w:p w14:paraId="00869432" w14:textId="77777777" w:rsidR="002F1420" w:rsidRPr="002F1420" w:rsidRDefault="002F1420" w:rsidP="00A44480">
            <w:pPr>
              <w:spacing w:before="0"/>
            </w:pPr>
            <w:r w:rsidRPr="002F1420">
              <w:rPr>
                <w:rFonts w:hint="eastAsia"/>
              </w:rPr>
              <w:t>Precision of boundary position</w:t>
            </w:r>
          </w:p>
        </w:tc>
        <w:tc>
          <w:tcPr>
            <w:tcW w:w="2151" w:type="dxa"/>
            <w:tcBorders>
              <w:bottom w:val="double" w:sz="4" w:space="0" w:color="auto"/>
            </w:tcBorders>
          </w:tcPr>
          <w:p w14:paraId="45EFF2DE" w14:textId="77777777" w:rsidR="002F1420" w:rsidRPr="002F1420" w:rsidRDefault="002F1420" w:rsidP="00A44480">
            <w:pPr>
              <w:spacing w:before="0"/>
            </w:pPr>
            <w:r w:rsidRPr="002F1420">
              <w:t>Spatial d</w:t>
            </w:r>
            <w:r w:rsidRPr="002F1420">
              <w:rPr>
                <w:rFonts w:hint="eastAsia"/>
              </w:rPr>
              <w:t>irection of refresh</w:t>
            </w:r>
          </w:p>
        </w:tc>
      </w:tr>
      <w:tr w:rsidR="002F1420" w:rsidRPr="002F1420" w14:paraId="2546EE77" w14:textId="77777777" w:rsidTr="004B6B5B">
        <w:tc>
          <w:tcPr>
            <w:tcW w:w="1092" w:type="dxa"/>
            <w:tcBorders>
              <w:top w:val="double" w:sz="4" w:space="0" w:color="auto"/>
            </w:tcBorders>
          </w:tcPr>
          <w:p w14:paraId="70C53C25" w14:textId="77777777" w:rsidR="002F1420" w:rsidRPr="002F1420" w:rsidRDefault="002F1420" w:rsidP="00A44480">
            <w:pPr>
              <w:spacing w:before="0"/>
            </w:pPr>
            <w:r w:rsidRPr="002F1420">
              <w:rPr>
                <w:rFonts w:hint="eastAsia"/>
              </w:rPr>
              <w:t>CE11-1</w:t>
            </w:r>
          </w:p>
        </w:tc>
        <w:tc>
          <w:tcPr>
            <w:tcW w:w="2209" w:type="dxa"/>
            <w:tcBorders>
              <w:top w:val="double" w:sz="4" w:space="0" w:color="auto"/>
            </w:tcBorders>
          </w:tcPr>
          <w:p w14:paraId="59A15C83"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Borders>
              <w:top w:val="double" w:sz="4" w:space="0" w:color="auto"/>
            </w:tcBorders>
          </w:tcPr>
          <w:p w14:paraId="1E66FE36" w14:textId="77777777" w:rsidR="002F1420" w:rsidRPr="002F1420" w:rsidRDefault="002F1420" w:rsidP="00A44480">
            <w:pPr>
              <w:spacing w:before="0"/>
              <w:rPr>
                <w:i/>
              </w:rPr>
            </w:pPr>
            <w:r w:rsidRPr="002F1420">
              <w:rPr>
                <w:i/>
              </w:rPr>
              <w:t>n/a</w:t>
            </w:r>
          </w:p>
        </w:tc>
        <w:tc>
          <w:tcPr>
            <w:tcW w:w="1877" w:type="dxa"/>
            <w:tcBorders>
              <w:top w:val="double" w:sz="4" w:space="0" w:color="auto"/>
            </w:tcBorders>
          </w:tcPr>
          <w:p w14:paraId="70331151" w14:textId="77777777" w:rsidR="002F1420" w:rsidRPr="002F1420" w:rsidRDefault="002F1420" w:rsidP="00A44480">
            <w:pPr>
              <w:spacing w:before="0"/>
            </w:pPr>
            <w:r w:rsidRPr="002F1420">
              <w:rPr>
                <w:rFonts w:hint="eastAsia"/>
              </w:rPr>
              <w:t>8 luma samples</w:t>
            </w:r>
          </w:p>
        </w:tc>
        <w:tc>
          <w:tcPr>
            <w:tcW w:w="2151" w:type="dxa"/>
            <w:tcBorders>
              <w:top w:val="double" w:sz="4" w:space="0" w:color="auto"/>
            </w:tcBorders>
          </w:tcPr>
          <w:p w14:paraId="722C3700" w14:textId="77777777" w:rsidR="002F1420" w:rsidRPr="002F1420" w:rsidRDefault="002F1420" w:rsidP="00A44480">
            <w:pPr>
              <w:spacing w:before="0"/>
            </w:pPr>
            <w:r w:rsidRPr="002F1420">
              <w:rPr>
                <w:rFonts w:hint="eastAsia"/>
              </w:rPr>
              <w:t>Left to right</w:t>
            </w:r>
          </w:p>
        </w:tc>
      </w:tr>
      <w:tr w:rsidR="002F1420" w:rsidRPr="002F1420" w14:paraId="7A7E78F8" w14:textId="77777777" w:rsidTr="004B6B5B">
        <w:tc>
          <w:tcPr>
            <w:tcW w:w="1092" w:type="dxa"/>
          </w:tcPr>
          <w:p w14:paraId="2D3721A0" w14:textId="77777777" w:rsidR="002F1420" w:rsidRPr="002F1420" w:rsidRDefault="002F1420" w:rsidP="00A44480">
            <w:pPr>
              <w:spacing w:before="0"/>
            </w:pPr>
            <w:r w:rsidRPr="002F1420">
              <w:rPr>
                <w:rFonts w:hint="eastAsia"/>
              </w:rPr>
              <w:t>CE11-2</w:t>
            </w:r>
          </w:p>
        </w:tc>
        <w:tc>
          <w:tcPr>
            <w:tcW w:w="2209" w:type="dxa"/>
          </w:tcPr>
          <w:p w14:paraId="3711BB29"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3E45EB09" w14:textId="77777777" w:rsidR="002F1420" w:rsidRPr="002F1420" w:rsidRDefault="002F1420" w:rsidP="00A44480">
            <w:pPr>
              <w:spacing w:before="0"/>
            </w:pPr>
            <w:r w:rsidRPr="002F1420">
              <w:rPr>
                <w:rFonts w:hint="eastAsia"/>
              </w:rPr>
              <w:t>Virtual boundary</w:t>
            </w:r>
          </w:p>
        </w:tc>
        <w:tc>
          <w:tcPr>
            <w:tcW w:w="1877" w:type="dxa"/>
          </w:tcPr>
          <w:p w14:paraId="1B569BA1"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649D1D6B" w14:textId="77777777" w:rsidR="002F1420" w:rsidRPr="002F1420" w:rsidRDefault="002F1420" w:rsidP="00A44480">
            <w:pPr>
              <w:spacing w:before="0"/>
            </w:pPr>
            <w:r w:rsidRPr="002F1420">
              <w:rPr>
                <w:rFonts w:hint="eastAsia"/>
              </w:rPr>
              <w:t>Left to right</w:t>
            </w:r>
          </w:p>
        </w:tc>
      </w:tr>
      <w:tr w:rsidR="002F1420" w:rsidRPr="002F1420" w14:paraId="7AA99805" w14:textId="77777777" w:rsidTr="004B6B5B">
        <w:tc>
          <w:tcPr>
            <w:tcW w:w="1092" w:type="dxa"/>
          </w:tcPr>
          <w:p w14:paraId="60F3BFE6" w14:textId="77777777" w:rsidR="002F1420" w:rsidRPr="002F1420" w:rsidRDefault="002F1420" w:rsidP="00A44480">
            <w:pPr>
              <w:spacing w:before="0"/>
            </w:pPr>
            <w:r w:rsidRPr="002F1420">
              <w:rPr>
                <w:rFonts w:hint="eastAsia"/>
              </w:rPr>
              <w:t>CE11-3.1</w:t>
            </w:r>
          </w:p>
        </w:tc>
        <w:tc>
          <w:tcPr>
            <w:tcW w:w="2209" w:type="dxa"/>
          </w:tcPr>
          <w:p w14:paraId="0215B380"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1593D9EB" w14:textId="77777777" w:rsidR="002F1420" w:rsidRPr="002F1420" w:rsidRDefault="002F1420" w:rsidP="00A44480">
            <w:pPr>
              <w:spacing w:before="0"/>
            </w:pPr>
            <w:r w:rsidRPr="002F1420">
              <w:rPr>
                <w:rFonts w:hint="eastAsia"/>
              </w:rPr>
              <w:t>Tile</w:t>
            </w:r>
          </w:p>
        </w:tc>
        <w:tc>
          <w:tcPr>
            <w:tcW w:w="1877" w:type="dxa"/>
          </w:tcPr>
          <w:p w14:paraId="641BCA7D" w14:textId="77777777" w:rsidR="002F1420" w:rsidRPr="002F1420" w:rsidRDefault="002F1420" w:rsidP="00A44480">
            <w:pPr>
              <w:spacing w:before="0"/>
            </w:pPr>
            <w:r w:rsidRPr="002F1420">
              <w:t>New refresh area is coded as 1 tile (i.e., 1 intra slice) with width 1 CTU column</w:t>
            </w:r>
          </w:p>
        </w:tc>
        <w:tc>
          <w:tcPr>
            <w:tcW w:w="2151" w:type="dxa"/>
          </w:tcPr>
          <w:p w14:paraId="1933FE25" w14:textId="77777777" w:rsidR="002F1420" w:rsidRPr="002F1420" w:rsidRDefault="002F1420" w:rsidP="00A44480">
            <w:pPr>
              <w:spacing w:before="0"/>
            </w:pPr>
            <w:r w:rsidRPr="002F1420">
              <w:rPr>
                <w:rFonts w:hint="eastAsia"/>
              </w:rPr>
              <w:t>Left to right</w:t>
            </w:r>
          </w:p>
        </w:tc>
      </w:tr>
      <w:tr w:rsidR="002F1420" w:rsidRPr="002F1420" w14:paraId="54C331F3" w14:textId="77777777" w:rsidTr="004B6B5B">
        <w:tc>
          <w:tcPr>
            <w:tcW w:w="1092" w:type="dxa"/>
          </w:tcPr>
          <w:p w14:paraId="5739FC10" w14:textId="77777777" w:rsidR="002F1420" w:rsidRPr="002F1420" w:rsidRDefault="002F1420" w:rsidP="00A44480">
            <w:pPr>
              <w:spacing w:before="0"/>
            </w:pPr>
            <w:r w:rsidRPr="002F1420">
              <w:rPr>
                <w:rFonts w:hint="eastAsia"/>
              </w:rPr>
              <w:t>CE11-3.2</w:t>
            </w:r>
          </w:p>
        </w:tc>
        <w:tc>
          <w:tcPr>
            <w:tcW w:w="2209" w:type="dxa"/>
          </w:tcPr>
          <w:p w14:paraId="6687E294"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060C2FC5" w14:textId="77777777" w:rsidR="002F1420" w:rsidRPr="002F1420" w:rsidRDefault="002F1420" w:rsidP="00A44480">
            <w:pPr>
              <w:spacing w:before="0"/>
            </w:pPr>
            <w:r w:rsidRPr="002F1420">
              <w:rPr>
                <w:rFonts w:hint="eastAsia"/>
              </w:rPr>
              <w:t>Sub-picture</w:t>
            </w:r>
          </w:p>
        </w:tc>
        <w:tc>
          <w:tcPr>
            <w:tcW w:w="1877" w:type="dxa"/>
          </w:tcPr>
          <w:p w14:paraId="1C91508A"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0DCB8BE9" w14:textId="77777777" w:rsidR="002F1420" w:rsidRPr="002F1420" w:rsidRDefault="002F1420" w:rsidP="00A44480">
            <w:pPr>
              <w:spacing w:before="0"/>
            </w:pPr>
            <w:r w:rsidRPr="002F1420">
              <w:rPr>
                <w:rFonts w:hint="eastAsia"/>
              </w:rPr>
              <w:t>Left to right</w:t>
            </w:r>
          </w:p>
        </w:tc>
      </w:tr>
      <w:tr w:rsidR="002F1420" w:rsidRPr="002F1420" w14:paraId="78309B14" w14:textId="77777777" w:rsidTr="004B6B5B">
        <w:tc>
          <w:tcPr>
            <w:tcW w:w="1092" w:type="dxa"/>
          </w:tcPr>
          <w:p w14:paraId="5F601BFB" w14:textId="77777777" w:rsidR="002F1420" w:rsidRPr="002F1420" w:rsidRDefault="002F1420" w:rsidP="00A44480">
            <w:pPr>
              <w:spacing w:before="0"/>
            </w:pPr>
            <w:r w:rsidRPr="002F1420">
              <w:rPr>
                <w:rFonts w:hint="eastAsia"/>
              </w:rPr>
              <w:t>CE11-4</w:t>
            </w:r>
          </w:p>
        </w:tc>
        <w:tc>
          <w:tcPr>
            <w:tcW w:w="2209" w:type="dxa"/>
          </w:tcPr>
          <w:p w14:paraId="051E4AD2" w14:textId="77777777" w:rsidR="002F1420" w:rsidRPr="002F1420" w:rsidRDefault="002F1420" w:rsidP="00A44480">
            <w:pPr>
              <w:spacing w:before="0"/>
            </w:pPr>
            <w:r w:rsidRPr="002F1420">
              <w:rPr>
                <w:rFonts w:hint="eastAsia"/>
              </w:rPr>
              <w:t>Picture</w:t>
            </w:r>
          </w:p>
        </w:tc>
        <w:tc>
          <w:tcPr>
            <w:tcW w:w="2001" w:type="dxa"/>
          </w:tcPr>
          <w:p w14:paraId="76291D92" w14:textId="77777777" w:rsidR="002F1420" w:rsidRPr="002F1420" w:rsidRDefault="002F1420" w:rsidP="00A44480">
            <w:pPr>
              <w:spacing w:before="0"/>
              <w:rPr>
                <w:i/>
              </w:rPr>
            </w:pPr>
            <w:r w:rsidRPr="002F1420">
              <w:rPr>
                <w:i/>
              </w:rPr>
              <w:t>n/a</w:t>
            </w:r>
          </w:p>
        </w:tc>
        <w:tc>
          <w:tcPr>
            <w:tcW w:w="1877" w:type="dxa"/>
          </w:tcPr>
          <w:p w14:paraId="22606E97" w14:textId="77777777" w:rsidR="002F1420" w:rsidRPr="002F1420" w:rsidRDefault="002F1420" w:rsidP="00A44480">
            <w:pPr>
              <w:spacing w:before="0"/>
              <w:rPr>
                <w:i/>
              </w:rPr>
            </w:pPr>
            <w:r w:rsidRPr="002F1420">
              <w:rPr>
                <w:i/>
              </w:rPr>
              <w:t>n/a</w:t>
            </w:r>
          </w:p>
        </w:tc>
        <w:tc>
          <w:tcPr>
            <w:tcW w:w="2151" w:type="dxa"/>
          </w:tcPr>
          <w:p w14:paraId="687F56C4" w14:textId="77777777" w:rsidR="002F1420" w:rsidRPr="002F1420" w:rsidRDefault="002F1420" w:rsidP="00A44480">
            <w:pPr>
              <w:spacing w:before="0"/>
            </w:pPr>
            <w:r w:rsidRPr="002F1420">
              <w:rPr>
                <w:i/>
              </w:rPr>
              <w:t>n/a</w:t>
            </w:r>
          </w:p>
        </w:tc>
      </w:tr>
    </w:tbl>
    <w:p w14:paraId="62FD40C7" w14:textId="77777777" w:rsidR="002F1420" w:rsidRDefault="002F1420" w:rsidP="0021179A"/>
    <w:p w14:paraId="5DD86C6C" w14:textId="77777777" w:rsidR="002F1420" w:rsidRPr="002F1420" w:rsidRDefault="002F1420" w:rsidP="002F1420">
      <w:pPr>
        <w:rPr>
          <w:b/>
          <w:bCs/>
        </w:rPr>
      </w:pPr>
      <w:r w:rsidRPr="002F1420">
        <w:rPr>
          <w:b/>
          <w:bCs/>
          <w:lang w:val="en-US"/>
        </w:rPr>
        <w:t>Method for avoiding contamination of sample from dirty area to clean area</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c>
          <w:tcPr>
            <w:tcW w:w="1120" w:type="dxa"/>
            <w:tcBorders>
              <w:bottom w:val="double" w:sz="4" w:space="0" w:color="auto"/>
            </w:tcBorders>
          </w:tcPr>
          <w:p w14:paraId="52C45F26" w14:textId="77777777" w:rsidR="002F1420" w:rsidRPr="002F1420" w:rsidRDefault="002F1420" w:rsidP="00A44480">
            <w:pPr>
              <w:spacing w:before="0"/>
            </w:pPr>
            <w:r w:rsidRPr="002F1420">
              <w:rPr>
                <w:rFonts w:hint="eastAsia"/>
              </w:rPr>
              <w:t>Test #</w:t>
            </w:r>
          </w:p>
        </w:tc>
        <w:tc>
          <w:tcPr>
            <w:tcW w:w="2184" w:type="dxa"/>
            <w:tcBorders>
              <w:bottom w:val="double" w:sz="4" w:space="0" w:color="auto"/>
            </w:tcBorders>
          </w:tcPr>
          <w:p w14:paraId="52830E91" w14:textId="77777777" w:rsidR="002F1420" w:rsidRPr="002F1420" w:rsidRDefault="002F1420" w:rsidP="00A44480">
            <w:pPr>
              <w:spacing w:before="0"/>
            </w:pPr>
            <w:r w:rsidRPr="002F1420">
              <w:t>In intra prediction</w:t>
            </w:r>
          </w:p>
        </w:tc>
        <w:tc>
          <w:tcPr>
            <w:tcW w:w="1946" w:type="dxa"/>
            <w:tcBorders>
              <w:bottom w:val="double" w:sz="4" w:space="0" w:color="auto"/>
            </w:tcBorders>
          </w:tcPr>
          <w:p w14:paraId="08D2C1BF" w14:textId="77777777" w:rsidR="002F1420" w:rsidRPr="002F1420" w:rsidRDefault="002F1420" w:rsidP="00A44480">
            <w:pPr>
              <w:spacing w:before="0"/>
            </w:pPr>
            <w:r w:rsidRPr="002F1420">
              <w:t>In i</w:t>
            </w:r>
            <w:r w:rsidRPr="002F1420">
              <w:rPr>
                <w:rFonts w:hint="eastAsia"/>
              </w:rPr>
              <w:t>nter</w:t>
            </w:r>
            <w:r w:rsidRPr="002F1420">
              <w:t xml:space="preserve"> prediction</w:t>
            </w:r>
          </w:p>
        </w:tc>
        <w:tc>
          <w:tcPr>
            <w:tcW w:w="2040" w:type="dxa"/>
            <w:tcBorders>
              <w:bottom w:val="double" w:sz="4" w:space="0" w:color="auto"/>
            </w:tcBorders>
          </w:tcPr>
          <w:p w14:paraId="185F7389" w14:textId="77777777" w:rsidR="002F1420" w:rsidRPr="002F1420" w:rsidRDefault="002F1420" w:rsidP="00A44480">
            <w:pPr>
              <w:spacing w:before="0"/>
            </w:pPr>
            <w:r w:rsidRPr="002F1420">
              <w:t>In MV prediction</w:t>
            </w:r>
          </w:p>
        </w:tc>
        <w:tc>
          <w:tcPr>
            <w:tcW w:w="2040" w:type="dxa"/>
            <w:tcBorders>
              <w:bottom w:val="double" w:sz="4" w:space="0" w:color="auto"/>
            </w:tcBorders>
          </w:tcPr>
          <w:p w14:paraId="20E01C9F" w14:textId="77777777" w:rsidR="002F1420" w:rsidRPr="002F1420" w:rsidRDefault="002F1420" w:rsidP="00A44480">
            <w:pPr>
              <w:spacing w:before="0"/>
            </w:pPr>
            <w:r w:rsidRPr="002F1420">
              <w:t>In i</w:t>
            </w:r>
            <w:r w:rsidRPr="002F1420">
              <w:rPr>
                <w:rFonts w:hint="eastAsia"/>
              </w:rPr>
              <w:t>n-loop filter</w:t>
            </w:r>
            <w:r w:rsidRPr="002F1420">
              <w:t>ing</w:t>
            </w:r>
          </w:p>
        </w:tc>
      </w:tr>
      <w:tr w:rsidR="002F1420" w:rsidRPr="002F1420" w14:paraId="190F9282" w14:textId="77777777" w:rsidTr="004B6B5B">
        <w:tc>
          <w:tcPr>
            <w:tcW w:w="1120" w:type="dxa"/>
            <w:tcBorders>
              <w:top w:val="double" w:sz="4" w:space="0" w:color="auto"/>
            </w:tcBorders>
          </w:tcPr>
          <w:p w14:paraId="10316CDB" w14:textId="77777777" w:rsidR="002F1420" w:rsidRPr="002F1420" w:rsidRDefault="002F1420" w:rsidP="00A44480">
            <w:pPr>
              <w:spacing w:before="0"/>
            </w:pPr>
            <w:r w:rsidRPr="002F1420">
              <w:rPr>
                <w:rFonts w:hint="eastAsia"/>
              </w:rPr>
              <w:t>CE11-1</w:t>
            </w:r>
          </w:p>
        </w:tc>
        <w:tc>
          <w:tcPr>
            <w:tcW w:w="2184" w:type="dxa"/>
            <w:tcBorders>
              <w:top w:val="double" w:sz="4" w:space="0" w:color="auto"/>
            </w:tcBorders>
          </w:tcPr>
          <w:p w14:paraId="5329C634" w14:textId="77777777" w:rsidR="002F1420" w:rsidRPr="002F1420" w:rsidRDefault="002F1420" w:rsidP="00A44480">
            <w:pPr>
              <w:spacing w:before="0"/>
            </w:pPr>
            <w:r w:rsidRPr="002F1420">
              <w:rPr>
                <w:rFonts w:hint="eastAsia"/>
              </w:rPr>
              <w:t>Encoder-side mode restriction</w:t>
            </w:r>
          </w:p>
        </w:tc>
        <w:tc>
          <w:tcPr>
            <w:tcW w:w="1946" w:type="dxa"/>
            <w:tcBorders>
              <w:top w:val="double" w:sz="4" w:space="0" w:color="auto"/>
            </w:tcBorders>
          </w:tcPr>
          <w:p w14:paraId="04A59F06"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Borders>
              <w:top w:val="double" w:sz="4" w:space="0" w:color="auto"/>
            </w:tcBorders>
          </w:tcPr>
          <w:p w14:paraId="60D24C65" w14:textId="77777777" w:rsidR="002F1420" w:rsidRPr="002F1420" w:rsidRDefault="002F1420" w:rsidP="00A44480">
            <w:pPr>
              <w:spacing w:before="0"/>
            </w:pPr>
            <w:r w:rsidRPr="002F1420">
              <w:rPr>
                <w:rFonts w:hint="eastAsia"/>
              </w:rPr>
              <w:t>Disabled at random access picture</w:t>
            </w:r>
          </w:p>
        </w:tc>
        <w:tc>
          <w:tcPr>
            <w:tcW w:w="2040" w:type="dxa"/>
            <w:tcBorders>
              <w:top w:val="double" w:sz="4" w:space="0" w:color="auto"/>
            </w:tcBorders>
          </w:tcPr>
          <w:p w14:paraId="7EC9A6C3" w14:textId="77777777" w:rsidR="002F1420" w:rsidRPr="002F1420" w:rsidRDefault="002F1420" w:rsidP="00A44480">
            <w:pPr>
              <w:spacing w:before="0"/>
            </w:pPr>
            <w:r w:rsidRPr="002F1420">
              <w:t>Redundant intra-coded area</w:t>
            </w:r>
          </w:p>
        </w:tc>
      </w:tr>
      <w:tr w:rsidR="002F1420" w:rsidRPr="002F1420" w14:paraId="382DFFF4" w14:textId="77777777" w:rsidTr="004B6B5B">
        <w:tc>
          <w:tcPr>
            <w:tcW w:w="1120" w:type="dxa"/>
          </w:tcPr>
          <w:p w14:paraId="05744EE3" w14:textId="77777777" w:rsidR="002F1420" w:rsidRPr="002F1420" w:rsidRDefault="002F1420" w:rsidP="00A44480">
            <w:pPr>
              <w:spacing w:before="0"/>
            </w:pPr>
            <w:r w:rsidRPr="002F1420">
              <w:rPr>
                <w:rFonts w:hint="eastAsia"/>
              </w:rPr>
              <w:t>CE11-2</w:t>
            </w:r>
          </w:p>
        </w:tc>
        <w:tc>
          <w:tcPr>
            <w:tcW w:w="2184" w:type="dxa"/>
          </w:tcPr>
          <w:p w14:paraId="5A02FCC8" w14:textId="77777777" w:rsidR="002F1420" w:rsidRPr="002F1420" w:rsidRDefault="002F1420" w:rsidP="00A44480">
            <w:pPr>
              <w:spacing w:before="0"/>
            </w:pPr>
            <w:r w:rsidRPr="002F1420">
              <w:rPr>
                <w:rFonts w:hint="eastAsia"/>
              </w:rPr>
              <w:t>Constrained intra prediction</w:t>
            </w:r>
          </w:p>
        </w:tc>
        <w:tc>
          <w:tcPr>
            <w:tcW w:w="1946" w:type="dxa"/>
          </w:tcPr>
          <w:p w14:paraId="3FA865D7"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Pr>
          <w:p w14:paraId="3A57B323" w14:textId="77777777" w:rsidR="002F1420" w:rsidRPr="002F1420" w:rsidRDefault="002F1420" w:rsidP="00A44480">
            <w:pPr>
              <w:spacing w:before="0"/>
            </w:pPr>
            <w:r w:rsidRPr="002F1420">
              <w:t>Constrained by limiting the reference frame buffer when recycling (encoder-side)</w:t>
            </w:r>
          </w:p>
        </w:tc>
        <w:tc>
          <w:tcPr>
            <w:tcW w:w="2040" w:type="dxa"/>
          </w:tcPr>
          <w:p w14:paraId="51800ADF" w14:textId="77777777" w:rsidR="002F1420" w:rsidRPr="002F1420" w:rsidRDefault="002F1420" w:rsidP="00A44480">
            <w:pPr>
              <w:spacing w:before="0"/>
            </w:pPr>
            <w:r w:rsidRPr="002F1420">
              <w:rPr>
                <w:rFonts w:hint="eastAsia"/>
              </w:rPr>
              <w:t>Disabled at virtual boundary</w:t>
            </w:r>
          </w:p>
        </w:tc>
      </w:tr>
      <w:tr w:rsidR="002F1420" w:rsidRPr="002F1420" w14:paraId="2B492748" w14:textId="77777777" w:rsidTr="004B6B5B">
        <w:tc>
          <w:tcPr>
            <w:tcW w:w="1120" w:type="dxa"/>
          </w:tcPr>
          <w:p w14:paraId="57C0FF8B" w14:textId="77777777" w:rsidR="002F1420" w:rsidRPr="002F1420" w:rsidRDefault="002F1420" w:rsidP="00A44480">
            <w:pPr>
              <w:spacing w:before="0"/>
            </w:pPr>
            <w:r w:rsidRPr="002F1420">
              <w:rPr>
                <w:rFonts w:hint="eastAsia"/>
              </w:rPr>
              <w:t>CE11-3.1</w:t>
            </w:r>
          </w:p>
        </w:tc>
        <w:tc>
          <w:tcPr>
            <w:tcW w:w="2184" w:type="dxa"/>
          </w:tcPr>
          <w:p w14:paraId="2218516A" w14:textId="77777777" w:rsidR="002F1420" w:rsidRPr="002F1420" w:rsidRDefault="002F1420" w:rsidP="00A44480">
            <w:pPr>
              <w:spacing w:before="0"/>
            </w:pPr>
            <w:r w:rsidRPr="002F1420">
              <w:rPr>
                <w:rFonts w:hint="eastAsia"/>
              </w:rPr>
              <w:t>Disabled at</w:t>
            </w:r>
            <w:r w:rsidRPr="002F1420">
              <w:t xml:space="preserve"> tile boundary by default</w:t>
            </w:r>
          </w:p>
        </w:tc>
        <w:tc>
          <w:tcPr>
            <w:tcW w:w="1946" w:type="dxa"/>
          </w:tcPr>
          <w:p w14:paraId="19F801CA"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 This will effectively make blocks in the clean area never takes information (</w:t>
            </w:r>
            <w:proofErr w:type="spellStart"/>
            <w:proofErr w:type="gramStart"/>
            <w:r w:rsidRPr="002F1420">
              <w:t>e,g</w:t>
            </w:r>
            <w:proofErr w:type="spellEnd"/>
            <w:r w:rsidRPr="002F1420">
              <w:t>.</w:t>
            </w:r>
            <w:proofErr w:type="gramEnd"/>
            <w:r w:rsidRPr="002F1420">
              <w:t xml:space="preserve">, </w:t>
            </w:r>
            <w:proofErr w:type="spellStart"/>
            <w:r w:rsidRPr="002F1420">
              <w:t>pel</w:t>
            </w:r>
            <w:proofErr w:type="spellEnd"/>
            <w:r w:rsidRPr="002F1420">
              <w:t xml:space="preserve"> values, MV, </w:t>
            </w:r>
            <w:proofErr w:type="spellStart"/>
            <w:r w:rsidRPr="002F1420">
              <w:t>etc</w:t>
            </w:r>
            <w:proofErr w:type="spellEnd"/>
            <w:r w:rsidRPr="002F1420">
              <w:t>) from non-clean area in the reference picture(s)</w:t>
            </w:r>
          </w:p>
        </w:tc>
        <w:tc>
          <w:tcPr>
            <w:tcW w:w="2040" w:type="dxa"/>
          </w:tcPr>
          <w:p w14:paraId="5A695149"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w:t>
            </w:r>
          </w:p>
        </w:tc>
        <w:tc>
          <w:tcPr>
            <w:tcW w:w="2040" w:type="dxa"/>
          </w:tcPr>
          <w:p w14:paraId="1560527C" w14:textId="77777777" w:rsidR="002F1420" w:rsidRPr="002F1420" w:rsidRDefault="002F1420" w:rsidP="00A44480">
            <w:pPr>
              <w:spacing w:before="0"/>
            </w:pPr>
            <w:r w:rsidRPr="002F1420">
              <w:rPr>
                <w:rFonts w:hint="eastAsia"/>
              </w:rPr>
              <w:t>Disabled at</w:t>
            </w:r>
            <w:r w:rsidRPr="002F1420">
              <w:t xml:space="preserve"> tile boundary</w:t>
            </w:r>
          </w:p>
        </w:tc>
      </w:tr>
      <w:tr w:rsidR="002F1420" w:rsidRPr="002F1420" w14:paraId="5A14A21D" w14:textId="77777777" w:rsidTr="004B6B5B">
        <w:tc>
          <w:tcPr>
            <w:tcW w:w="1120" w:type="dxa"/>
          </w:tcPr>
          <w:p w14:paraId="3074AC88" w14:textId="77777777" w:rsidR="002F1420" w:rsidRPr="002F1420" w:rsidRDefault="002F1420" w:rsidP="00A44480">
            <w:pPr>
              <w:spacing w:before="0"/>
            </w:pPr>
            <w:r w:rsidRPr="002F1420">
              <w:rPr>
                <w:rFonts w:hint="eastAsia"/>
              </w:rPr>
              <w:t>CE11-3.2</w:t>
            </w:r>
          </w:p>
        </w:tc>
        <w:tc>
          <w:tcPr>
            <w:tcW w:w="2184" w:type="dxa"/>
          </w:tcPr>
          <w:p w14:paraId="070B99CD" w14:textId="77777777" w:rsidR="002F1420" w:rsidRPr="002F1420" w:rsidRDefault="002F1420" w:rsidP="00A44480">
            <w:pPr>
              <w:spacing w:before="0"/>
            </w:pPr>
            <w:r w:rsidRPr="002F1420">
              <w:rPr>
                <w:rFonts w:hint="eastAsia"/>
              </w:rPr>
              <w:t>Disabled at</w:t>
            </w:r>
            <w:r w:rsidRPr="002F1420">
              <w:t xml:space="preserve"> sub-picture boundary by default</w:t>
            </w:r>
          </w:p>
        </w:tc>
        <w:tc>
          <w:tcPr>
            <w:tcW w:w="1946" w:type="dxa"/>
          </w:tcPr>
          <w:p w14:paraId="63181062" w14:textId="77777777" w:rsidR="002F1420" w:rsidRPr="002F1420" w:rsidRDefault="002F1420" w:rsidP="00A44480">
            <w:pPr>
              <w:spacing w:before="0"/>
            </w:pPr>
            <w:r w:rsidRPr="002F1420">
              <w:t xml:space="preserve">Encoder constraint such that blocks in clean area refer to </w:t>
            </w:r>
            <w:r w:rsidRPr="002F1420">
              <w:lastRenderedPageBreak/>
              <w:t>clean area in the reference pictures.</w:t>
            </w:r>
          </w:p>
        </w:tc>
        <w:tc>
          <w:tcPr>
            <w:tcW w:w="2040" w:type="dxa"/>
          </w:tcPr>
          <w:p w14:paraId="2D39614F" w14:textId="77777777" w:rsidR="002F1420" w:rsidRPr="002F1420" w:rsidRDefault="002F1420" w:rsidP="00A44480">
            <w:pPr>
              <w:spacing w:before="0"/>
            </w:pPr>
            <w:r w:rsidRPr="002F1420">
              <w:lastRenderedPageBreak/>
              <w:t>Constrained by limiting area within the reference picture</w:t>
            </w:r>
          </w:p>
        </w:tc>
        <w:tc>
          <w:tcPr>
            <w:tcW w:w="2040" w:type="dxa"/>
          </w:tcPr>
          <w:p w14:paraId="0D56E826" w14:textId="77777777" w:rsidR="002F1420" w:rsidRPr="002F1420" w:rsidRDefault="002F1420" w:rsidP="00A44480">
            <w:pPr>
              <w:spacing w:before="0"/>
            </w:pPr>
            <w:r w:rsidRPr="002F1420">
              <w:t>Intrinsically disabled</w:t>
            </w:r>
          </w:p>
        </w:tc>
      </w:tr>
      <w:tr w:rsidR="002F1420" w:rsidRPr="002F1420" w14:paraId="07F69D44" w14:textId="77777777" w:rsidTr="004B6B5B">
        <w:tc>
          <w:tcPr>
            <w:tcW w:w="1120" w:type="dxa"/>
          </w:tcPr>
          <w:p w14:paraId="649C2819" w14:textId="77777777" w:rsidR="002F1420" w:rsidRPr="002F1420" w:rsidRDefault="002F1420" w:rsidP="00A44480">
            <w:pPr>
              <w:spacing w:before="0"/>
            </w:pPr>
            <w:r w:rsidRPr="002F1420">
              <w:rPr>
                <w:rFonts w:hint="eastAsia"/>
              </w:rPr>
              <w:t>CE11-4</w:t>
            </w:r>
          </w:p>
        </w:tc>
        <w:tc>
          <w:tcPr>
            <w:tcW w:w="2184" w:type="dxa"/>
          </w:tcPr>
          <w:p w14:paraId="55BB20B2" w14:textId="77777777" w:rsidR="002F1420" w:rsidRPr="002F1420" w:rsidRDefault="002F1420" w:rsidP="00A44480">
            <w:pPr>
              <w:spacing w:before="0"/>
            </w:pPr>
            <w:r w:rsidRPr="002F1420">
              <w:rPr>
                <w:i/>
              </w:rPr>
              <w:t>n/a</w:t>
            </w:r>
          </w:p>
        </w:tc>
        <w:tc>
          <w:tcPr>
            <w:tcW w:w="1946" w:type="dxa"/>
          </w:tcPr>
          <w:p w14:paraId="06E22FCC" w14:textId="77777777" w:rsidR="002F1420" w:rsidRPr="002F1420" w:rsidRDefault="002F1420" w:rsidP="00A44480">
            <w:pPr>
              <w:spacing w:before="0"/>
              <w:rPr>
                <w:i/>
              </w:rPr>
            </w:pPr>
            <w:r w:rsidRPr="002F1420">
              <w:rPr>
                <w:i/>
              </w:rPr>
              <w:t>n/a</w:t>
            </w:r>
          </w:p>
        </w:tc>
        <w:tc>
          <w:tcPr>
            <w:tcW w:w="2040" w:type="dxa"/>
          </w:tcPr>
          <w:p w14:paraId="2E506480" w14:textId="77777777" w:rsidR="002F1420" w:rsidRPr="002F1420" w:rsidRDefault="002F1420" w:rsidP="00A44480">
            <w:pPr>
              <w:spacing w:before="0"/>
            </w:pPr>
            <w:r w:rsidRPr="002F1420">
              <w:rPr>
                <w:i/>
              </w:rPr>
              <w:t>n/a</w:t>
            </w:r>
          </w:p>
        </w:tc>
        <w:tc>
          <w:tcPr>
            <w:tcW w:w="2040" w:type="dxa"/>
          </w:tcPr>
          <w:p w14:paraId="5D2C4F9A" w14:textId="77777777" w:rsidR="002F1420" w:rsidRPr="002F1420" w:rsidRDefault="002F1420" w:rsidP="00A44480">
            <w:pPr>
              <w:spacing w:before="0"/>
            </w:pPr>
            <w:r w:rsidRPr="002F1420">
              <w:rPr>
                <w:i/>
              </w:rPr>
              <w:t>n/a</w:t>
            </w:r>
          </w:p>
        </w:tc>
      </w:tr>
    </w:tbl>
    <w:p w14:paraId="44E1620D" w14:textId="157B72C7" w:rsidR="002F1420" w:rsidRDefault="002F1420" w:rsidP="0021179A"/>
    <w:p w14:paraId="674EC3A3" w14:textId="77777777" w:rsidR="002F1420" w:rsidRPr="002F1420" w:rsidRDefault="002F1420" w:rsidP="002F1420">
      <w:pPr>
        <w:rPr>
          <w:b/>
          <w:bCs/>
        </w:rPr>
      </w:pPr>
      <w:r w:rsidRPr="002F1420">
        <w:rPr>
          <w:b/>
          <w:bCs/>
          <w:lang w:val="en-US"/>
        </w:rPr>
        <w:t>Other aspects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c>
          <w:tcPr>
            <w:tcW w:w="1119" w:type="dxa"/>
            <w:tcBorders>
              <w:bottom w:val="double" w:sz="4" w:space="0" w:color="auto"/>
            </w:tcBorders>
          </w:tcPr>
          <w:p w14:paraId="53B435A8"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437B4805" w14:textId="77777777" w:rsidR="002F1420" w:rsidRPr="002F1420" w:rsidRDefault="002F1420" w:rsidP="00A44480">
            <w:pPr>
              <w:spacing w:before="0"/>
            </w:pPr>
            <w:r w:rsidRPr="002F1420">
              <w:t>Additional n</w:t>
            </w:r>
            <w:r w:rsidRPr="002F1420">
              <w:rPr>
                <w:rFonts w:hint="eastAsia"/>
              </w:rPr>
              <w:t>o</w:t>
            </w:r>
            <w:r w:rsidRPr="002F1420">
              <w:t>r</w:t>
            </w:r>
            <w:r w:rsidRPr="002F1420">
              <w:rPr>
                <w:rFonts w:hint="eastAsia"/>
              </w:rPr>
              <w:t>mative changes</w:t>
            </w:r>
          </w:p>
        </w:tc>
        <w:tc>
          <w:tcPr>
            <w:tcW w:w="4106" w:type="dxa"/>
            <w:tcBorders>
              <w:bottom w:val="double" w:sz="4" w:space="0" w:color="auto"/>
            </w:tcBorders>
          </w:tcPr>
          <w:p w14:paraId="6B86C76C" w14:textId="77777777" w:rsidR="002F1420" w:rsidRPr="002F1420" w:rsidRDefault="002F1420" w:rsidP="00A44480">
            <w:pPr>
              <w:spacing w:before="0"/>
            </w:pPr>
            <w:r w:rsidRPr="002F1420">
              <w:rPr>
                <w:rFonts w:hint="eastAsia"/>
              </w:rPr>
              <w:t>Decoding unit</w:t>
            </w:r>
          </w:p>
        </w:tc>
      </w:tr>
      <w:tr w:rsidR="002F1420" w:rsidRPr="002F1420" w14:paraId="71930D88" w14:textId="77777777" w:rsidTr="004B6B5B">
        <w:tc>
          <w:tcPr>
            <w:tcW w:w="1119" w:type="dxa"/>
            <w:tcBorders>
              <w:top w:val="double" w:sz="4" w:space="0" w:color="auto"/>
            </w:tcBorders>
          </w:tcPr>
          <w:p w14:paraId="2F217B7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3289435E" w14:textId="77777777" w:rsidR="002F1420" w:rsidRPr="002F1420" w:rsidRDefault="002F1420" w:rsidP="00A44480">
            <w:pPr>
              <w:spacing w:before="0"/>
              <w:rPr>
                <w:i/>
              </w:rPr>
            </w:pPr>
            <w:r w:rsidRPr="002F1420">
              <w:rPr>
                <w:i/>
              </w:rPr>
              <w:t>n/a</w:t>
            </w:r>
          </w:p>
        </w:tc>
        <w:tc>
          <w:tcPr>
            <w:tcW w:w="4106" w:type="dxa"/>
            <w:tcBorders>
              <w:top w:val="double" w:sz="4" w:space="0" w:color="auto"/>
            </w:tcBorders>
          </w:tcPr>
          <w:p w14:paraId="56EA3228" w14:textId="77777777" w:rsidR="002F1420" w:rsidRPr="002F1420" w:rsidRDefault="002F1420" w:rsidP="00A44480">
            <w:pPr>
              <w:spacing w:before="0"/>
            </w:pPr>
            <w:r w:rsidRPr="002F1420">
              <w:t xml:space="preserve">One tile = </w:t>
            </w:r>
            <w:r w:rsidRPr="002F1420">
              <w:rPr>
                <w:rFonts w:hint="eastAsia"/>
              </w:rPr>
              <w:t xml:space="preserve">One decoding unit = 1 CTU </w:t>
            </w:r>
            <w:r w:rsidRPr="002F1420">
              <w:t>row</w:t>
            </w:r>
          </w:p>
        </w:tc>
      </w:tr>
      <w:tr w:rsidR="002F1420" w:rsidRPr="002F1420" w14:paraId="62ACEA33" w14:textId="77777777" w:rsidTr="004B6B5B">
        <w:tc>
          <w:tcPr>
            <w:tcW w:w="1119" w:type="dxa"/>
          </w:tcPr>
          <w:p w14:paraId="317B14EA" w14:textId="77777777" w:rsidR="002F1420" w:rsidRPr="002F1420" w:rsidRDefault="002F1420" w:rsidP="00A44480">
            <w:pPr>
              <w:spacing w:before="0"/>
            </w:pPr>
            <w:r w:rsidRPr="002F1420">
              <w:rPr>
                <w:rFonts w:hint="eastAsia"/>
              </w:rPr>
              <w:t>CE11-2</w:t>
            </w:r>
          </w:p>
        </w:tc>
        <w:tc>
          <w:tcPr>
            <w:tcW w:w="4105" w:type="dxa"/>
          </w:tcPr>
          <w:p w14:paraId="59DE2E3F" w14:textId="77777777" w:rsidR="002F1420" w:rsidRPr="002F1420" w:rsidRDefault="002F1420" w:rsidP="00A44480">
            <w:pPr>
              <w:spacing w:before="0"/>
            </w:pPr>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w:t>
            </w:r>
            <w:proofErr w:type="gramStart"/>
            <w:r w:rsidRPr="002F1420">
              <w:rPr>
                <w:rFonts w:hint="eastAsia"/>
              </w:rPr>
              <w:t>1.</w:t>
            </w:r>
            <w:r w:rsidRPr="002F1420">
              <w:t>a</w:t>
            </w:r>
            <w:proofErr w:type="gramEnd"/>
            <w:r w:rsidRPr="002F1420">
              <w:rPr>
                <w:rFonts w:hint="eastAsia"/>
              </w:rPr>
              <w:t>)</w:t>
            </w:r>
          </w:p>
          <w:p w14:paraId="3BA10D8A" w14:textId="77777777" w:rsidR="002F1420" w:rsidRPr="002F1420" w:rsidRDefault="002F1420" w:rsidP="00A44480">
            <w:pPr>
              <w:spacing w:before="0"/>
            </w:pPr>
            <w:r w:rsidRPr="002F1420">
              <w:t>Virtual boundaries slice signalling</w:t>
            </w:r>
            <w:r w:rsidRPr="002F1420">
              <w:rPr>
                <w:rFonts w:hint="eastAsia"/>
              </w:rPr>
              <w:t xml:space="preserve"> (</w:t>
            </w:r>
            <w:r w:rsidRPr="002F1420">
              <w:t>CE11-</w:t>
            </w:r>
            <w:r w:rsidRPr="002F1420">
              <w:rPr>
                <w:rFonts w:hint="eastAsia"/>
              </w:rPr>
              <w:t>2.</w:t>
            </w:r>
            <w:proofErr w:type="gramStart"/>
            <w:r w:rsidRPr="002F1420">
              <w:rPr>
                <w:rFonts w:hint="eastAsia"/>
              </w:rPr>
              <w:t>1.</w:t>
            </w:r>
            <w:r w:rsidRPr="002F1420">
              <w:t>a</w:t>
            </w:r>
            <w:proofErr w:type="gramEnd"/>
            <w:r w:rsidRPr="002F1420">
              <w:rPr>
                <w:rFonts w:hint="eastAsia"/>
              </w:rPr>
              <w:t>)</w:t>
            </w:r>
          </w:p>
          <w:p w14:paraId="2C913B21" w14:textId="77777777" w:rsidR="002F1420" w:rsidRPr="002F1420" w:rsidRDefault="002F1420" w:rsidP="00A44480">
            <w:pPr>
              <w:spacing w:before="0"/>
            </w:pPr>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w:t>
            </w:r>
            <w:proofErr w:type="gramStart"/>
            <w:r w:rsidRPr="002F1420">
              <w:rPr>
                <w:rFonts w:hint="eastAsia"/>
              </w:rPr>
              <w:t>1.b</w:t>
            </w:r>
            <w:proofErr w:type="gramEnd"/>
            <w:r w:rsidRPr="002F1420">
              <w:rPr>
                <w:rFonts w:hint="eastAsia"/>
              </w:rPr>
              <w:t>)</w:t>
            </w:r>
          </w:p>
          <w:p w14:paraId="5A962C37" w14:textId="77777777" w:rsidR="002F1420" w:rsidRPr="002F1420" w:rsidRDefault="002F1420" w:rsidP="00A44480">
            <w:pPr>
              <w:spacing w:before="0"/>
            </w:pPr>
            <w:r w:rsidRPr="002F1420">
              <w:rPr>
                <w:rFonts w:hint="eastAsia"/>
              </w:rPr>
              <w:t xml:space="preserve">Dedicated signalling method of </w:t>
            </w:r>
            <w:r w:rsidRPr="002F1420">
              <w:t xml:space="preserve">CIP and </w:t>
            </w:r>
            <w:r w:rsidRPr="002F1420">
              <w:rPr>
                <w:rFonts w:hint="eastAsia"/>
              </w:rPr>
              <w:t>virtual boundary (CE11-2.2)</w:t>
            </w:r>
          </w:p>
          <w:p w14:paraId="4E2B21E8" w14:textId="77777777" w:rsidR="002F1420" w:rsidRPr="002F1420" w:rsidRDefault="002F1420" w:rsidP="00A44480">
            <w:pPr>
              <w:spacing w:before="0"/>
            </w:pPr>
            <w:r w:rsidRPr="002F1420">
              <w:t xml:space="preserve">No explicit signalling of </w:t>
            </w:r>
            <w:proofErr w:type="spellStart"/>
            <w:r w:rsidRPr="002F1420">
              <w:t>pred_mode_flag</w:t>
            </w:r>
            <w:proofErr w:type="spellEnd"/>
            <w:r w:rsidRPr="002F1420">
              <w:t xml:space="preserve"> and </w:t>
            </w:r>
            <w:proofErr w:type="spellStart"/>
            <w:r w:rsidRPr="002F1420">
              <w:t>cu_skip_flag</w:t>
            </w:r>
            <w:proofErr w:type="spellEnd"/>
            <w:r w:rsidRPr="002F1420">
              <w:t xml:space="preserve"> of CU in in refreshed area (CE11-2.2)</w:t>
            </w:r>
          </w:p>
        </w:tc>
        <w:tc>
          <w:tcPr>
            <w:tcW w:w="4106" w:type="dxa"/>
          </w:tcPr>
          <w:p w14:paraId="67C098A5"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3919992D" w14:textId="77777777" w:rsidTr="004B6B5B">
        <w:tc>
          <w:tcPr>
            <w:tcW w:w="1119" w:type="dxa"/>
          </w:tcPr>
          <w:p w14:paraId="1EA194D3" w14:textId="77777777" w:rsidR="002F1420" w:rsidRPr="002F1420" w:rsidRDefault="002F1420" w:rsidP="00A44480">
            <w:pPr>
              <w:spacing w:before="0"/>
            </w:pPr>
            <w:r w:rsidRPr="002F1420">
              <w:rPr>
                <w:rFonts w:hint="eastAsia"/>
              </w:rPr>
              <w:t>CE11-3.1</w:t>
            </w:r>
          </w:p>
        </w:tc>
        <w:tc>
          <w:tcPr>
            <w:tcW w:w="4105" w:type="dxa"/>
          </w:tcPr>
          <w:p w14:paraId="37D72484" w14:textId="026293E4" w:rsidR="002F1420" w:rsidRPr="002F1420" w:rsidRDefault="002F1420" w:rsidP="00A44480">
            <w:pPr>
              <w:spacing w:before="0"/>
            </w:pPr>
            <w:r w:rsidRPr="002F1420">
              <w:t>Signalling of clean area in slice header</w:t>
            </w:r>
          </w:p>
          <w:p w14:paraId="53A0A8D4" w14:textId="407E8FDA" w:rsidR="002F1420" w:rsidRPr="002F1420" w:rsidRDefault="002F1420" w:rsidP="00A44480">
            <w:pPr>
              <w:spacing w:before="0"/>
            </w:pPr>
            <w:r w:rsidRPr="002F1420">
              <w:t>Treating clean area boundary as picture boundary</w:t>
            </w:r>
          </w:p>
        </w:tc>
        <w:tc>
          <w:tcPr>
            <w:tcW w:w="4106" w:type="dxa"/>
          </w:tcPr>
          <w:p w14:paraId="5579B4CA"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73AADE59" w14:textId="77777777" w:rsidTr="004B6B5B">
        <w:tc>
          <w:tcPr>
            <w:tcW w:w="1119" w:type="dxa"/>
          </w:tcPr>
          <w:p w14:paraId="26162D7D" w14:textId="77777777" w:rsidR="002F1420" w:rsidRPr="002F1420" w:rsidRDefault="002F1420" w:rsidP="00A44480">
            <w:pPr>
              <w:spacing w:before="0"/>
            </w:pPr>
            <w:r w:rsidRPr="002F1420">
              <w:rPr>
                <w:rFonts w:hint="eastAsia"/>
              </w:rPr>
              <w:t>CE11-3.2</w:t>
            </w:r>
          </w:p>
        </w:tc>
        <w:tc>
          <w:tcPr>
            <w:tcW w:w="4105" w:type="dxa"/>
          </w:tcPr>
          <w:p w14:paraId="3BDBDB98" w14:textId="77777777" w:rsidR="002F1420" w:rsidRPr="002F1420" w:rsidRDefault="002F1420" w:rsidP="00A44480">
            <w:pPr>
              <w:spacing w:before="0"/>
            </w:pPr>
            <w:r w:rsidRPr="002F1420">
              <w:t>Clean area and dirty areas are two different sub-pictures, width and height are signalled separately.</w:t>
            </w:r>
          </w:p>
        </w:tc>
        <w:tc>
          <w:tcPr>
            <w:tcW w:w="4106" w:type="dxa"/>
          </w:tcPr>
          <w:p w14:paraId="7C841F1F" w14:textId="77777777" w:rsidR="002F1420" w:rsidRPr="002F1420" w:rsidRDefault="002F1420" w:rsidP="00A44480">
            <w:pPr>
              <w:spacing w:before="0"/>
            </w:pPr>
          </w:p>
        </w:tc>
      </w:tr>
      <w:tr w:rsidR="002F1420" w:rsidRPr="002F1420" w14:paraId="343BAFE0" w14:textId="77777777" w:rsidTr="004B6B5B">
        <w:tc>
          <w:tcPr>
            <w:tcW w:w="1119" w:type="dxa"/>
          </w:tcPr>
          <w:p w14:paraId="7D20E05C" w14:textId="77777777" w:rsidR="002F1420" w:rsidRPr="002F1420" w:rsidRDefault="002F1420" w:rsidP="00A44480">
            <w:pPr>
              <w:spacing w:before="0"/>
            </w:pPr>
            <w:r w:rsidRPr="002F1420">
              <w:rPr>
                <w:rFonts w:hint="eastAsia"/>
              </w:rPr>
              <w:t>CE11-4</w:t>
            </w:r>
          </w:p>
        </w:tc>
        <w:tc>
          <w:tcPr>
            <w:tcW w:w="4105" w:type="dxa"/>
          </w:tcPr>
          <w:p w14:paraId="714C1624" w14:textId="77777777" w:rsidR="002F1420" w:rsidRPr="002F1420" w:rsidRDefault="002F1420" w:rsidP="00A44480">
            <w:pPr>
              <w:spacing w:before="0"/>
            </w:pPr>
            <w:r w:rsidRPr="002F1420">
              <w:t>Two NAL unit types are proposed with corresponded definitions</w:t>
            </w:r>
          </w:p>
        </w:tc>
        <w:tc>
          <w:tcPr>
            <w:tcW w:w="4106" w:type="dxa"/>
          </w:tcPr>
          <w:p w14:paraId="0EFA5280" w14:textId="77777777" w:rsidR="002F1420" w:rsidRPr="002F1420" w:rsidRDefault="002F1420" w:rsidP="00A44480">
            <w:pPr>
              <w:spacing w:before="0"/>
            </w:pPr>
            <w:r w:rsidRPr="002F1420">
              <w:t xml:space="preserve">One tile = </w:t>
            </w:r>
            <w:r w:rsidRPr="002F1420">
              <w:rPr>
                <w:rFonts w:hint="eastAsia"/>
              </w:rPr>
              <w:t>One decoding unit</w:t>
            </w:r>
          </w:p>
        </w:tc>
      </w:tr>
    </w:tbl>
    <w:p w14:paraId="3BEEFEE8" w14:textId="2EA91E80" w:rsidR="002F1420" w:rsidRDefault="002F1420" w:rsidP="0021179A"/>
    <w:p w14:paraId="1297026D" w14:textId="77777777" w:rsidR="002F1420" w:rsidRPr="002F1420" w:rsidRDefault="002F1420" w:rsidP="002F1420">
      <w:pPr>
        <w:rPr>
          <w:b/>
          <w:bCs/>
        </w:rPr>
      </w:pPr>
      <w:r w:rsidRPr="002F1420">
        <w:rPr>
          <w:b/>
          <w:bCs/>
          <w:lang w:val="en-US"/>
        </w:rPr>
        <w:t>Other aspects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c>
          <w:tcPr>
            <w:tcW w:w="1119" w:type="dxa"/>
            <w:tcBorders>
              <w:bottom w:val="double" w:sz="4" w:space="0" w:color="auto"/>
            </w:tcBorders>
          </w:tcPr>
          <w:p w14:paraId="4644BBBB"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55E2CE3F" w14:textId="77777777" w:rsidR="002F1420" w:rsidRPr="002F1420" w:rsidRDefault="002F1420" w:rsidP="00A44480">
            <w:pPr>
              <w:spacing w:before="0"/>
            </w:pPr>
            <w:r w:rsidRPr="002F1420">
              <w:t>Encoding condition</w:t>
            </w:r>
          </w:p>
        </w:tc>
        <w:tc>
          <w:tcPr>
            <w:tcW w:w="4106" w:type="dxa"/>
            <w:tcBorders>
              <w:bottom w:val="double" w:sz="4" w:space="0" w:color="auto"/>
            </w:tcBorders>
          </w:tcPr>
          <w:p w14:paraId="790F3481" w14:textId="77777777" w:rsidR="002F1420" w:rsidRPr="002F1420" w:rsidRDefault="002F1420" w:rsidP="00A44480">
            <w:pPr>
              <w:spacing w:before="0"/>
            </w:pPr>
            <w:r w:rsidRPr="002F1420">
              <w:rPr>
                <w:rFonts w:hint="eastAsia"/>
              </w:rPr>
              <w:t>Cross-checker</w:t>
            </w:r>
            <w:r w:rsidRPr="002F1420">
              <w:t>’s comment</w:t>
            </w:r>
          </w:p>
        </w:tc>
      </w:tr>
      <w:tr w:rsidR="002F1420" w:rsidRPr="002F1420" w14:paraId="7C2E31EC" w14:textId="77777777" w:rsidTr="004B6B5B">
        <w:tc>
          <w:tcPr>
            <w:tcW w:w="1119" w:type="dxa"/>
            <w:tcBorders>
              <w:top w:val="double" w:sz="4" w:space="0" w:color="auto"/>
            </w:tcBorders>
          </w:tcPr>
          <w:p w14:paraId="5341C432"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1D10A482" w14:textId="5BCB8460" w:rsidR="002F1420" w:rsidRPr="002F1420" w:rsidRDefault="002F1420" w:rsidP="00A44480">
            <w:pPr>
              <w:spacing w:before="0"/>
            </w:pPr>
            <w:r w:rsidRPr="002F1420">
              <w:rPr>
                <w:rFonts w:hint="eastAsia"/>
              </w:rPr>
              <w:t>Hash</w:t>
            </w:r>
            <w:r w:rsidR="00465B4E">
              <w:t xml:space="preserve"> </w:t>
            </w:r>
            <w:r w:rsidRPr="002F1420">
              <w:rPr>
                <w:rFonts w:hint="eastAsia"/>
              </w:rPr>
              <w:t>ME is disabled for Class-F</w:t>
            </w:r>
          </w:p>
          <w:p w14:paraId="2283C9BF" w14:textId="77777777" w:rsidR="002F1420" w:rsidRPr="002F1420" w:rsidRDefault="002F1420" w:rsidP="00A44480">
            <w:pPr>
              <w:spacing w:before="0"/>
            </w:pPr>
            <w:r w:rsidRPr="002F1420">
              <w:t>GRA cycle of “</w:t>
            </w:r>
            <w:proofErr w:type="spellStart"/>
            <w:r w:rsidRPr="002F1420">
              <w:t>BQSquare</w:t>
            </w:r>
            <w:proofErr w:type="spellEnd"/>
            <w:r w:rsidRPr="002F1420">
              <w:t>” is exceptionally set to 52.</w:t>
            </w:r>
          </w:p>
        </w:tc>
        <w:tc>
          <w:tcPr>
            <w:tcW w:w="4106" w:type="dxa"/>
            <w:tcBorders>
              <w:top w:val="double" w:sz="4" w:space="0" w:color="auto"/>
            </w:tcBorders>
          </w:tcPr>
          <w:p w14:paraId="34DF78E8" w14:textId="77777777" w:rsidR="002F1420" w:rsidRPr="002F1420" w:rsidRDefault="002F1420" w:rsidP="00A44480">
            <w:pPr>
              <w:spacing w:before="0"/>
            </w:pPr>
          </w:p>
        </w:tc>
      </w:tr>
      <w:tr w:rsidR="002F1420" w:rsidRPr="002F1420" w14:paraId="3E92AE20" w14:textId="77777777" w:rsidTr="004B6B5B">
        <w:tc>
          <w:tcPr>
            <w:tcW w:w="1119" w:type="dxa"/>
          </w:tcPr>
          <w:p w14:paraId="133E1C2E" w14:textId="77777777" w:rsidR="002F1420" w:rsidRPr="002F1420" w:rsidRDefault="002F1420" w:rsidP="00A44480">
            <w:pPr>
              <w:spacing w:before="0"/>
            </w:pPr>
            <w:r w:rsidRPr="002F1420">
              <w:rPr>
                <w:rFonts w:hint="eastAsia"/>
              </w:rPr>
              <w:t>CE11-2</w:t>
            </w:r>
          </w:p>
        </w:tc>
        <w:tc>
          <w:tcPr>
            <w:tcW w:w="4105" w:type="dxa"/>
          </w:tcPr>
          <w:p w14:paraId="50CBC47C" w14:textId="2A664B6F" w:rsidR="002F1420" w:rsidRPr="002F1420" w:rsidRDefault="002F1420" w:rsidP="00A44480">
            <w:pPr>
              <w:spacing w:before="0"/>
            </w:pPr>
            <w:r w:rsidRPr="002F1420">
              <w:t>Hash</w:t>
            </w:r>
            <w:r w:rsidR="00465B4E">
              <w:t xml:space="preserve"> </w:t>
            </w:r>
            <w:r w:rsidRPr="002F1420">
              <w:t>ME is disabled for Class F</w:t>
            </w:r>
          </w:p>
        </w:tc>
        <w:tc>
          <w:tcPr>
            <w:tcW w:w="4106" w:type="dxa"/>
          </w:tcPr>
          <w:p w14:paraId="343DB698" w14:textId="77777777" w:rsidR="002F1420" w:rsidRPr="002F1420" w:rsidRDefault="002F1420" w:rsidP="00A44480">
            <w:pPr>
              <w:spacing w:before="0"/>
            </w:pPr>
          </w:p>
        </w:tc>
      </w:tr>
      <w:tr w:rsidR="002F1420" w:rsidRPr="002F1420" w14:paraId="3863318D" w14:textId="77777777" w:rsidTr="004B6B5B">
        <w:tc>
          <w:tcPr>
            <w:tcW w:w="1119" w:type="dxa"/>
          </w:tcPr>
          <w:p w14:paraId="1C2ED15A" w14:textId="77777777" w:rsidR="002F1420" w:rsidRPr="002F1420" w:rsidRDefault="002F1420" w:rsidP="00A44480">
            <w:pPr>
              <w:spacing w:before="0"/>
            </w:pPr>
            <w:r w:rsidRPr="002F1420">
              <w:rPr>
                <w:rFonts w:hint="eastAsia"/>
              </w:rPr>
              <w:t>CE11-3.1</w:t>
            </w:r>
          </w:p>
        </w:tc>
        <w:tc>
          <w:tcPr>
            <w:tcW w:w="4105" w:type="dxa"/>
          </w:tcPr>
          <w:p w14:paraId="4B22275C" w14:textId="77777777" w:rsidR="002F1420" w:rsidRPr="002F1420" w:rsidRDefault="002F1420" w:rsidP="00A44480">
            <w:pPr>
              <w:spacing w:before="0"/>
            </w:pPr>
            <w:r w:rsidRPr="002F1420">
              <w:t>ALF and LMCS are disabled</w:t>
            </w:r>
          </w:p>
        </w:tc>
        <w:tc>
          <w:tcPr>
            <w:tcW w:w="4106" w:type="dxa"/>
          </w:tcPr>
          <w:p w14:paraId="784CE111" w14:textId="77777777" w:rsidR="002F1420" w:rsidRPr="002F1420" w:rsidRDefault="002F1420" w:rsidP="00A44480">
            <w:pPr>
              <w:spacing w:before="0"/>
            </w:pPr>
            <w:r w:rsidRPr="002F1420">
              <w:t xml:space="preserve">ALF and LCMS are disabled in both the anchor and the CE test. </w:t>
            </w:r>
          </w:p>
        </w:tc>
      </w:tr>
      <w:tr w:rsidR="002F1420" w:rsidRPr="002F1420" w14:paraId="580A06C0" w14:textId="77777777" w:rsidTr="004B6B5B">
        <w:tc>
          <w:tcPr>
            <w:tcW w:w="1119" w:type="dxa"/>
          </w:tcPr>
          <w:p w14:paraId="5070C91C" w14:textId="77777777" w:rsidR="002F1420" w:rsidRPr="002F1420" w:rsidRDefault="002F1420" w:rsidP="00A44480">
            <w:pPr>
              <w:spacing w:before="0"/>
            </w:pPr>
            <w:r w:rsidRPr="002F1420">
              <w:rPr>
                <w:rFonts w:hint="eastAsia"/>
              </w:rPr>
              <w:t>CE11-3.2</w:t>
            </w:r>
          </w:p>
        </w:tc>
        <w:tc>
          <w:tcPr>
            <w:tcW w:w="4105" w:type="dxa"/>
          </w:tcPr>
          <w:p w14:paraId="11E01DAD" w14:textId="77777777" w:rsidR="002F1420" w:rsidRPr="002F1420" w:rsidRDefault="002F1420" w:rsidP="00A44480">
            <w:pPr>
              <w:spacing w:before="0"/>
            </w:pPr>
            <w:r w:rsidRPr="002F1420">
              <w:t>Class F case needs further investigation.</w:t>
            </w:r>
          </w:p>
        </w:tc>
        <w:tc>
          <w:tcPr>
            <w:tcW w:w="4106" w:type="dxa"/>
          </w:tcPr>
          <w:p w14:paraId="5DDF3BE7" w14:textId="77777777" w:rsidR="002F1420" w:rsidRPr="002F1420" w:rsidRDefault="002F1420" w:rsidP="00A44480">
            <w:pPr>
              <w:spacing w:before="0"/>
            </w:pPr>
            <w:r w:rsidRPr="002F1420">
              <w:t>Slight mismatch between Windows and Linux simulations. Class F need more investigations.</w:t>
            </w:r>
          </w:p>
        </w:tc>
      </w:tr>
      <w:tr w:rsidR="002F1420" w:rsidRPr="002F1420" w14:paraId="73C8FBA4" w14:textId="77777777" w:rsidTr="004B6B5B">
        <w:tc>
          <w:tcPr>
            <w:tcW w:w="1119" w:type="dxa"/>
          </w:tcPr>
          <w:p w14:paraId="13B1DAEE" w14:textId="77777777" w:rsidR="002F1420" w:rsidRPr="002F1420" w:rsidRDefault="002F1420" w:rsidP="00A44480">
            <w:pPr>
              <w:spacing w:before="0"/>
            </w:pPr>
            <w:r w:rsidRPr="002F1420">
              <w:rPr>
                <w:rFonts w:hint="eastAsia"/>
              </w:rPr>
              <w:t>CE11-4</w:t>
            </w:r>
          </w:p>
        </w:tc>
        <w:tc>
          <w:tcPr>
            <w:tcW w:w="4105" w:type="dxa"/>
          </w:tcPr>
          <w:p w14:paraId="29289482" w14:textId="20814F8D" w:rsidR="002F1420" w:rsidRPr="002F1420" w:rsidRDefault="002F1420" w:rsidP="00A44480">
            <w:pPr>
              <w:spacing w:before="0"/>
            </w:pPr>
            <w:r w:rsidRPr="002F1420">
              <w:t xml:space="preserve">Encoder side </w:t>
            </w:r>
            <w:proofErr w:type="spellStart"/>
            <w:r w:rsidRPr="002F1420">
              <w:t>ReuseCU</w:t>
            </w:r>
            <w:proofErr w:type="spellEnd"/>
            <w:r w:rsidRPr="002F1420">
              <w:t xml:space="preserve"> is switched off (anchor doesn</w:t>
            </w:r>
            <w:r w:rsidR="00465B4E">
              <w:t>’</w:t>
            </w:r>
            <w:r w:rsidRPr="002F1420">
              <w:t xml:space="preserve">t work with </w:t>
            </w:r>
            <w:proofErr w:type="spellStart"/>
            <w:r w:rsidRPr="002F1420">
              <w:t>ReuseCU</w:t>
            </w:r>
            <w:proofErr w:type="spellEnd"/>
            <w:r w:rsidRPr="002F1420">
              <w:t xml:space="preserve"> off)</w:t>
            </w:r>
          </w:p>
        </w:tc>
        <w:tc>
          <w:tcPr>
            <w:tcW w:w="4106" w:type="dxa"/>
          </w:tcPr>
          <w:p w14:paraId="14D613F9" w14:textId="77777777" w:rsidR="002F1420" w:rsidRPr="002F1420" w:rsidRDefault="002F1420" w:rsidP="00A44480">
            <w:pPr>
              <w:spacing w:before="0"/>
            </w:pPr>
          </w:p>
        </w:tc>
      </w:tr>
    </w:tbl>
    <w:p w14:paraId="2903D1DE" w14:textId="04A7C82F" w:rsidR="002F1420" w:rsidRDefault="002F1420" w:rsidP="0021179A"/>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c>
          <w:tcPr>
            <w:tcW w:w="1261" w:type="dxa"/>
            <w:tcBorders>
              <w:bottom w:val="single" w:sz="4" w:space="0" w:color="auto"/>
            </w:tcBorders>
          </w:tcPr>
          <w:p w14:paraId="5B96A373" w14:textId="77777777" w:rsidR="002F1420" w:rsidRPr="00A44480" w:rsidRDefault="002F1420" w:rsidP="00A44480">
            <w:pPr>
              <w:spacing w:before="0"/>
              <w:rPr>
                <w:sz w:val="18"/>
                <w:szCs w:val="18"/>
              </w:rPr>
            </w:pPr>
          </w:p>
        </w:tc>
        <w:tc>
          <w:tcPr>
            <w:tcW w:w="8050" w:type="dxa"/>
            <w:gridSpan w:val="10"/>
            <w:tcBorders>
              <w:bottom w:val="single" w:sz="4" w:space="0" w:color="auto"/>
            </w:tcBorders>
          </w:tcPr>
          <w:p w14:paraId="3D096CE9" w14:textId="30043B7C" w:rsidR="002F1420" w:rsidRPr="00A44480" w:rsidRDefault="002F1420" w:rsidP="00A44480">
            <w:pPr>
              <w:spacing w:before="0"/>
              <w:jc w:val="center"/>
              <w:rPr>
                <w:sz w:val="18"/>
                <w:szCs w:val="18"/>
              </w:rPr>
            </w:pPr>
            <w:r w:rsidRPr="00A44480">
              <w:rPr>
                <w:sz w:val="18"/>
                <w:szCs w:val="18"/>
              </w:rPr>
              <w:t>Low-delay B</w:t>
            </w:r>
            <w:r w:rsidR="006B62BC">
              <w:rPr>
                <w:sz w:val="18"/>
                <w:szCs w:val="18"/>
              </w:rPr>
              <w:t xml:space="preserve"> </w:t>
            </w:r>
            <w:r w:rsidR="00465B4E" w:rsidRPr="003757A7">
              <w:rPr>
                <w:sz w:val="18"/>
                <w:szCs w:val="18"/>
              </w:rPr>
              <w:t>–</w:t>
            </w:r>
            <w:r w:rsidRPr="00A44480">
              <w:rPr>
                <w:sz w:val="18"/>
                <w:szCs w:val="18"/>
              </w:rPr>
              <w:t xml:space="preserve"> Over VTM-5.0 with CE11 condition</w:t>
            </w:r>
          </w:p>
        </w:tc>
      </w:tr>
      <w:tr w:rsidR="002F1420" w:rsidRPr="00465B4E" w14:paraId="48CA8FF4" w14:textId="77777777" w:rsidTr="004B6B5B">
        <w:tc>
          <w:tcPr>
            <w:tcW w:w="1261" w:type="dxa"/>
            <w:tcBorders>
              <w:bottom w:val="single" w:sz="4" w:space="0" w:color="auto"/>
            </w:tcBorders>
          </w:tcPr>
          <w:p w14:paraId="0820A1CF" w14:textId="77777777" w:rsidR="002F1420" w:rsidRPr="00A44480" w:rsidRDefault="002F1420" w:rsidP="00A44480">
            <w:pPr>
              <w:spacing w:before="0"/>
              <w:rPr>
                <w:sz w:val="18"/>
                <w:szCs w:val="18"/>
              </w:rPr>
            </w:pPr>
          </w:p>
        </w:tc>
        <w:tc>
          <w:tcPr>
            <w:tcW w:w="4025" w:type="dxa"/>
            <w:gridSpan w:val="5"/>
            <w:tcBorders>
              <w:bottom w:val="single" w:sz="4" w:space="0" w:color="auto"/>
            </w:tcBorders>
          </w:tcPr>
          <w:p w14:paraId="66EC3214" w14:textId="77777777" w:rsidR="002F1420" w:rsidRPr="00A44480" w:rsidRDefault="002F1420" w:rsidP="00A44480">
            <w:pPr>
              <w:spacing w:before="0"/>
              <w:jc w:val="center"/>
              <w:rPr>
                <w:sz w:val="18"/>
                <w:szCs w:val="18"/>
              </w:rPr>
            </w:pPr>
            <w:r w:rsidRPr="00A44480">
              <w:rPr>
                <w:sz w:val="18"/>
                <w:szCs w:val="18"/>
              </w:rPr>
              <w:t>Tester</w:t>
            </w:r>
          </w:p>
        </w:tc>
        <w:tc>
          <w:tcPr>
            <w:tcW w:w="4025" w:type="dxa"/>
            <w:gridSpan w:val="5"/>
            <w:tcBorders>
              <w:bottom w:val="single" w:sz="4" w:space="0" w:color="auto"/>
            </w:tcBorders>
          </w:tcPr>
          <w:p w14:paraId="0E4A05BB" w14:textId="77777777" w:rsidR="002F1420" w:rsidRPr="00A44480" w:rsidRDefault="002F1420" w:rsidP="00A44480">
            <w:pPr>
              <w:spacing w:before="0"/>
              <w:jc w:val="center"/>
              <w:rPr>
                <w:sz w:val="18"/>
                <w:szCs w:val="18"/>
              </w:rPr>
            </w:pPr>
            <w:r w:rsidRPr="00A44480">
              <w:rPr>
                <w:sz w:val="18"/>
                <w:szCs w:val="18"/>
              </w:rPr>
              <w:t>Cross-checker</w:t>
            </w:r>
          </w:p>
        </w:tc>
      </w:tr>
      <w:tr w:rsidR="002F1420" w:rsidRPr="00465B4E" w14:paraId="01CD92C2" w14:textId="77777777" w:rsidTr="004B6B5B">
        <w:tc>
          <w:tcPr>
            <w:tcW w:w="1261" w:type="dxa"/>
            <w:tcBorders>
              <w:top w:val="single" w:sz="4" w:space="0" w:color="auto"/>
              <w:bottom w:val="double" w:sz="4" w:space="0" w:color="auto"/>
            </w:tcBorders>
          </w:tcPr>
          <w:p w14:paraId="1E016640" w14:textId="77777777" w:rsidR="002F1420" w:rsidRPr="00A44480" w:rsidRDefault="002F1420" w:rsidP="00A44480">
            <w:pPr>
              <w:spacing w:before="0"/>
              <w:rPr>
                <w:sz w:val="18"/>
                <w:szCs w:val="18"/>
              </w:rPr>
            </w:pPr>
            <w:r w:rsidRPr="00A44480">
              <w:rPr>
                <w:sz w:val="18"/>
                <w:szCs w:val="18"/>
              </w:rPr>
              <w:t>Test #</w:t>
            </w:r>
          </w:p>
        </w:tc>
        <w:tc>
          <w:tcPr>
            <w:tcW w:w="805" w:type="dxa"/>
            <w:tcBorders>
              <w:top w:val="single" w:sz="4" w:space="0" w:color="auto"/>
              <w:bottom w:val="double" w:sz="4" w:space="0" w:color="auto"/>
            </w:tcBorders>
          </w:tcPr>
          <w:p w14:paraId="36BC5A3A"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2DE26A7"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4F7DCEB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28708B5D" w14:textId="77777777" w:rsidR="002F1420" w:rsidRPr="00A44480" w:rsidRDefault="002F1420" w:rsidP="00A44480">
            <w:pPr>
              <w:spacing w:before="0"/>
              <w:jc w:val="center"/>
              <w:rPr>
                <w:sz w:val="18"/>
                <w:szCs w:val="18"/>
              </w:rPr>
            </w:pPr>
            <w:proofErr w:type="spellStart"/>
            <w:r w:rsidRPr="00A44480">
              <w:rPr>
                <w:sz w:val="18"/>
                <w:szCs w:val="18"/>
              </w:rPr>
              <w:t>EncT</w:t>
            </w:r>
            <w:proofErr w:type="spellEnd"/>
          </w:p>
        </w:tc>
        <w:tc>
          <w:tcPr>
            <w:tcW w:w="805" w:type="dxa"/>
            <w:tcBorders>
              <w:top w:val="single" w:sz="4" w:space="0" w:color="auto"/>
              <w:bottom w:val="double" w:sz="4" w:space="0" w:color="auto"/>
            </w:tcBorders>
          </w:tcPr>
          <w:p w14:paraId="009F47CE" w14:textId="77777777" w:rsidR="002F1420" w:rsidRPr="00A44480" w:rsidRDefault="002F1420" w:rsidP="00A44480">
            <w:pPr>
              <w:spacing w:before="0"/>
              <w:jc w:val="center"/>
              <w:rPr>
                <w:sz w:val="18"/>
                <w:szCs w:val="18"/>
              </w:rPr>
            </w:pPr>
            <w:proofErr w:type="spellStart"/>
            <w:r w:rsidRPr="00A44480">
              <w:rPr>
                <w:sz w:val="18"/>
                <w:szCs w:val="18"/>
              </w:rPr>
              <w:t>DecT</w:t>
            </w:r>
            <w:proofErr w:type="spellEnd"/>
          </w:p>
        </w:tc>
        <w:tc>
          <w:tcPr>
            <w:tcW w:w="805" w:type="dxa"/>
            <w:tcBorders>
              <w:top w:val="single" w:sz="4" w:space="0" w:color="auto"/>
              <w:bottom w:val="double" w:sz="4" w:space="0" w:color="auto"/>
            </w:tcBorders>
          </w:tcPr>
          <w:p w14:paraId="79925537"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DDC25B3"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019F400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5568646C" w14:textId="77777777" w:rsidR="002F1420" w:rsidRPr="00A44480" w:rsidRDefault="002F1420" w:rsidP="00A44480">
            <w:pPr>
              <w:spacing w:before="0"/>
              <w:jc w:val="center"/>
              <w:rPr>
                <w:sz w:val="18"/>
                <w:szCs w:val="18"/>
              </w:rPr>
            </w:pPr>
            <w:proofErr w:type="spellStart"/>
            <w:r w:rsidRPr="00A44480">
              <w:rPr>
                <w:sz w:val="18"/>
                <w:szCs w:val="18"/>
              </w:rPr>
              <w:t>EncT</w:t>
            </w:r>
            <w:proofErr w:type="spellEnd"/>
          </w:p>
        </w:tc>
        <w:tc>
          <w:tcPr>
            <w:tcW w:w="805" w:type="dxa"/>
            <w:tcBorders>
              <w:top w:val="single" w:sz="4" w:space="0" w:color="auto"/>
              <w:bottom w:val="double" w:sz="4" w:space="0" w:color="auto"/>
            </w:tcBorders>
          </w:tcPr>
          <w:p w14:paraId="20E16432" w14:textId="77777777" w:rsidR="002F1420" w:rsidRPr="00A44480" w:rsidRDefault="002F1420" w:rsidP="00A44480">
            <w:pPr>
              <w:spacing w:before="0"/>
              <w:jc w:val="center"/>
              <w:rPr>
                <w:sz w:val="18"/>
                <w:szCs w:val="18"/>
              </w:rPr>
            </w:pPr>
            <w:proofErr w:type="spellStart"/>
            <w:r w:rsidRPr="00A44480">
              <w:rPr>
                <w:sz w:val="18"/>
                <w:szCs w:val="18"/>
              </w:rPr>
              <w:t>DecT</w:t>
            </w:r>
            <w:proofErr w:type="spellEnd"/>
          </w:p>
        </w:tc>
      </w:tr>
      <w:tr w:rsidR="002F1420" w:rsidRPr="00465B4E" w14:paraId="77883466" w14:textId="77777777" w:rsidTr="004B6B5B">
        <w:tc>
          <w:tcPr>
            <w:tcW w:w="1261" w:type="dxa"/>
            <w:tcBorders>
              <w:top w:val="double" w:sz="4" w:space="0" w:color="auto"/>
            </w:tcBorders>
          </w:tcPr>
          <w:p w14:paraId="4683BF9E" w14:textId="77777777" w:rsidR="002F1420" w:rsidRPr="00A44480" w:rsidRDefault="002F1420" w:rsidP="00A44480">
            <w:pPr>
              <w:spacing w:before="0"/>
              <w:rPr>
                <w:sz w:val="18"/>
                <w:szCs w:val="18"/>
              </w:rPr>
            </w:pPr>
            <w:r w:rsidRPr="00A44480">
              <w:rPr>
                <w:sz w:val="18"/>
                <w:szCs w:val="18"/>
              </w:rPr>
              <w:t>CE11-1</w:t>
            </w:r>
          </w:p>
        </w:tc>
        <w:tc>
          <w:tcPr>
            <w:tcW w:w="805" w:type="dxa"/>
            <w:tcBorders>
              <w:top w:val="double" w:sz="4" w:space="0" w:color="auto"/>
            </w:tcBorders>
          </w:tcPr>
          <w:p w14:paraId="475AF182" w14:textId="77777777" w:rsidR="002F1420" w:rsidRPr="00A44480" w:rsidRDefault="002F1420" w:rsidP="00A44480">
            <w:pPr>
              <w:spacing w:before="0"/>
              <w:jc w:val="center"/>
              <w:rPr>
                <w:sz w:val="18"/>
                <w:szCs w:val="18"/>
              </w:rPr>
            </w:pPr>
            <w:r w:rsidRPr="00A44480">
              <w:rPr>
                <w:sz w:val="18"/>
                <w:szCs w:val="18"/>
              </w:rPr>
              <w:t>19.13%</w:t>
            </w:r>
          </w:p>
        </w:tc>
        <w:tc>
          <w:tcPr>
            <w:tcW w:w="805" w:type="dxa"/>
            <w:tcBorders>
              <w:top w:val="double" w:sz="4" w:space="0" w:color="auto"/>
            </w:tcBorders>
          </w:tcPr>
          <w:p w14:paraId="06EFE24B" w14:textId="77777777" w:rsidR="002F1420" w:rsidRPr="00A44480" w:rsidRDefault="002F1420" w:rsidP="00A44480">
            <w:pPr>
              <w:spacing w:before="0"/>
              <w:jc w:val="center"/>
              <w:rPr>
                <w:sz w:val="18"/>
                <w:szCs w:val="18"/>
              </w:rPr>
            </w:pPr>
            <w:r w:rsidRPr="00A44480">
              <w:rPr>
                <w:sz w:val="18"/>
                <w:szCs w:val="18"/>
              </w:rPr>
              <w:t>15.50%</w:t>
            </w:r>
          </w:p>
        </w:tc>
        <w:tc>
          <w:tcPr>
            <w:tcW w:w="805" w:type="dxa"/>
            <w:tcBorders>
              <w:top w:val="double" w:sz="4" w:space="0" w:color="auto"/>
            </w:tcBorders>
          </w:tcPr>
          <w:p w14:paraId="3BC91776" w14:textId="77777777" w:rsidR="002F1420" w:rsidRPr="00A44480" w:rsidRDefault="002F1420" w:rsidP="00A44480">
            <w:pPr>
              <w:spacing w:before="0"/>
              <w:jc w:val="center"/>
              <w:rPr>
                <w:sz w:val="18"/>
                <w:szCs w:val="18"/>
              </w:rPr>
            </w:pPr>
            <w:r w:rsidRPr="00A44480">
              <w:rPr>
                <w:sz w:val="18"/>
                <w:szCs w:val="18"/>
              </w:rPr>
              <w:t>17.61%</w:t>
            </w:r>
          </w:p>
        </w:tc>
        <w:tc>
          <w:tcPr>
            <w:tcW w:w="805" w:type="dxa"/>
            <w:tcBorders>
              <w:top w:val="double" w:sz="4" w:space="0" w:color="auto"/>
            </w:tcBorders>
          </w:tcPr>
          <w:p w14:paraId="2C95D6E5" w14:textId="77777777" w:rsidR="002F1420" w:rsidRPr="00A44480" w:rsidRDefault="002F1420" w:rsidP="00A44480">
            <w:pPr>
              <w:spacing w:before="0"/>
              <w:jc w:val="center"/>
              <w:rPr>
                <w:sz w:val="18"/>
                <w:szCs w:val="18"/>
              </w:rPr>
            </w:pPr>
            <w:r w:rsidRPr="00A44480">
              <w:rPr>
                <w:sz w:val="18"/>
                <w:szCs w:val="18"/>
              </w:rPr>
              <w:t>95%</w:t>
            </w:r>
          </w:p>
        </w:tc>
        <w:tc>
          <w:tcPr>
            <w:tcW w:w="805" w:type="dxa"/>
            <w:tcBorders>
              <w:top w:val="double" w:sz="4" w:space="0" w:color="auto"/>
            </w:tcBorders>
          </w:tcPr>
          <w:p w14:paraId="0B61DE8B" w14:textId="77777777" w:rsidR="002F1420" w:rsidRPr="00A44480" w:rsidRDefault="002F1420" w:rsidP="00A44480">
            <w:pPr>
              <w:spacing w:before="0"/>
              <w:jc w:val="center"/>
              <w:rPr>
                <w:sz w:val="18"/>
                <w:szCs w:val="18"/>
              </w:rPr>
            </w:pPr>
            <w:r w:rsidRPr="00A44480">
              <w:rPr>
                <w:sz w:val="18"/>
                <w:szCs w:val="18"/>
              </w:rPr>
              <w:t>102%</w:t>
            </w:r>
          </w:p>
        </w:tc>
        <w:tc>
          <w:tcPr>
            <w:tcW w:w="805" w:type="dxa"/>
            <w:tcBorders>
              <w:top w:val="double" w:sz="4" w:space="0" w:color="auto"/>
            </w:tcBorders>
          </w:tcPr>
          <w:p w14:paraId="44A33BAF" w14:textId="77777777" w:rsidR="002F1420" w:rsidRPr="00A44480" w:rsidRDefault="002F1420" w:rsidP="00A44480">
            <w:pPr>
              <w:spacing w:before="0"/>
              <w:jc w:val="center"/>
              <w:rPr>
                <w:sz w:val="18"/>
                <w:szCs w:val="18"/>
              </w:rPr>
            </w:pPr>
            <w:r w:rsidRPr="00A44480">
              <w:rPr>
                <w:sz w:val="18"/>
                <w:szCs w:val="18"/>
              </w:rPr>
              <w:t>(*1)</w:t>
            </w:r>
          </w:p>
        </w:tc>
        <w:tc>
          <w:tcPr>
            <w:tcW w:w="805" w:type="dxa"/>
            <w:tcBorders>
              <w:top w:val="double" w:sz="4" w:space="0" w:color="auto"/>
            </w:tcBorders>
          </w:tcPr>
          <w:p w14:paraId="45358376"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31012C5F"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150FFE93"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21A5FA83" w14:textId="77777777" w:rsidR="002F1420" w:rsidRPr="00A44480" w:rsidRDefault="002F1420" w:rsidP="00A44480">
            <w:pPr>
              <w:spacing w:before="0"/>
              <w:jc w:val="center"/>
              <w:rPr>
                <w:sz w:val="18"/>
                <w:szCs w:val="18"/>
              </w:rPr>
            </w:pPr>
          </w:p>
        </w:tc>
      </w:tr>
      <w:tr w:rsidR="002F1420" w:rsidRPr="00465B4E" w14:paraId="7823C43D" w14:textId="77777777" w:rsidTr="004B6B5B">
        <w:tc>
          <w:tcPr>
            <w:tcW w:w="1261" w:type="dxa"/>
          </w:tcPr>
          <w:p w14:paraId="3F4F31D4" w14:textId="77777777" w:rsidR="002F1420" w:rsidRPr="00A44480" w:rsidRDefault="002F1420" w:rsidP="00A44480">
            <w:pPr>
              <w:spacing w:before="0"/>
              <w:rPr>
                <w:sz w:val="18"/>
                <w:szCs w:val="18"/>
              </w:rPr>
            </w:pPr>
            <w:r w:rsidRPr="00A44480">
              <w:rPr>
                <w:sz w:val="18"/>
                <w:szCs w:val="18"/>
              </w:rPr>
              <w:t>CE11-2.</w:t>
            </w:r>
            <w:proofErr w:type="gramStart"/>
            <w:r w:rsidRPr="00A44480">
              <w:rPr>
                <w:sz w:val="18"/>
                <w:szCs w:val="18"/>
              </w:rPr>
              <w:t>1.a</w:t>
            </w:r>
            <w:proofErr w:type="gramEnd"/>
          </w:p>
        </w:tc>
        <w:tc>
          <w:tcPr>
            <w:tcW w:w="805" w:type="dxa"/>
          </w:tcPr>
          <w:p w14:paraId="5C3766C2" w14:textId="77777777" w:rsidR="002F1420" w:rsidRPr="00A44480" w:rsidRDefault="002F1420" w:rsidP="00A44480">
            <w:pPr>
              <w:spacing w:before="0"/>
              <w:jc w:val="center"/>
              <w:rPr>
                <w:sz w:val="18"/>
                <w:szCs w:val="18"/>
              </w:rPr>
            </w:pPr>
            <w:r w:rsidRPr="00A44480">
              <w:rPr>
                <w:sz w:val="18"/>
                <w:szCs w:val="18"/>
                <w:lang w:val="en-US"/>
              </w:rPr>
              <w:t>9.54%</w:t>
            </w:r>
          </w:p>
        </w:tc>
        <w:tc>
          <w:tcPr>
            <w:tcW w:w="805" w:type="dxa"/>
          </w:tcPr>
          <w:p w14:paraId="546E0B06" w14:textId="77777777" w:rsidR="002F1420" w:rsidRPr="00A44480" w:rsidRDefault="002F1420" w:rsidP="00A44480">
            <w:pPr>
              <w:spacing w:before="0"/>
              <w:jc w:val="center"/>
              <w:rPr>
                <w:sz w:val="18"/>
                <w:szCs w:val="18"/>
              </w:rPr>
            </w:pPr>
            <w:r w:rsidRPr="00A44480">
              <w:rPr>
                <w:sz w:val="18"/>
                <w:szCs w:val="18"/>
                <w:lang w:val="en-US"/>
              </w:rPr>
              <w:t>11.28%</w:t>
            </w:r>
          </w:p>
        </w:tc>
        <w:tc>
          <w:tcPr>
            <w:tcW w:w="805" w:type="dxa"/>
          </w:tcPr>
          <w:p w14:paraId="1CA9CA43" w14:textId="77777777" w:rsidR="002F1420" w:rsidRPr="00A44480" w:rsidRDefault="002F1420" w:rsidP="00A44480">
            <w:pPr>
              <w:spacing w:before="0"/>
              <w:jc w:val="center"/>
              <w:rPr>
                <w:sz w:val="18"/>
                <w:szCs w:val="18"/>
              </w:rPr>
            </w:pPr>
            <w:r w:rsidRPr="00A44480">
              <w:rPr>
                <w:sz w:val="18"/>
                <w:szCs w:val="18"/>
                <w:lang w:val="en-US"/>
              </w:rPr>
              <w:t>16.61%</w:t>
            </w:r>
          </w:p>
        </w:tc>
        <w:tc>
          <w:tcPr>
            <w:tcW w:w="805" w:type="dxa"/>
          </w:tcPr>
          <w:p w14:paraId="38C12117" w14:textId="77777777" w:rsidR="002F1420" w:rsidRPr="00A44480" w:rsidRDefault="002F1420" w:rsidP="00A44480">
            <w:pPr>
              <w:spacing w:before="0"/>
              <w:jc w:val="center"/>
              <w:rPr>
                <w:sz w:val="18"/>
                <w:szCs w:val="18"/>
              </w:rPr>
            </w:pPr>
            <w:r w:rsidRPr="00A44480">
              <w:rPr>
                <w:sz w:val="18"/>
                <w:szCs w:val="18"/>
                <w:lang w:val="en-US"/>
              </w:rPr>
              <w:t>96%</w:t>
            </w:r>
          </w:p>
        </w:tc>
        <w:tc>
          <w:tcPr>
            <w:tcW w:w="805" w:type="dxa"/>
          </w:tcPr>
          <w:p w14:paraId="641F4466" w14:textId="77777777" w:rsidR="002F1420" w:rsidRPr="00A44480" w:rsidRDefault="002F1420" w:rsidP="00A44480">
            <w:pPr>
              <w:spacing w:before="0"/>
              <w:jc w:val="center"/>
              <w:rPr>
                <w:sz w:val="18"/>
                <w:szCs w:val="18"/>
              </w:rPr>
            </w:pPr>
            <w:r w:rsidRPr="00A44480">
              <w:rPr>
                <w:sz w:val="18"/>
                <w:szCs w:val="18"/>
                <w:lang w:val="en-US"/>
              </w:rPr>
              <w:t>114%</w:t>
            </w:r>
          </w:p>
        </w:tc>
        <w:tc>
          <w:tcPr>
            <w:tcW w:w="805" w:type="dxa"/>
          </w:tcPr>
          <w:p w14:paraId="1E8FDD1D" w14:textId="77777777" w:rsidR="002F1420" w:rsidRPr="00A44480" w:rsidRDefault="002F1420" w:rsidP="00A44480">
            <w:pPr>
              <w:spacing w:before="0"/>
              <w:jc w:val="center"/>
              <w:rPr>
                <w:sz w:val="18"/>
                <w:szCs w:val="18"/>
              </w:rPr>
            </w:pPr>
          </w:p>
        </w:tc>
        <w:tc>
          <w:tcPr>
            <w:tcW w:w="805" w:type="dxa"/>
          </w:tcPr>
          <w:p w14:paraId="10227622" w14:textId="77777777" w:rsidR="002F1420" w:rsidRPr="00A44480" w:rsidRDefault="002F1420" w:rsidP="00A44480">
            <w:pPr>
              <w:spacing w:before="0"/>
              <w:jc w:val="center"/>
              <w:rPr>
                <w:sz w:val="18"/>
                <w:szCs w:val="18"/>
              </w:rPr>
            </w:pPr>
          </w:p>
        </w:tc>
        <w:tc>
          <w:tcPr>
            <w:tcW w:w="805" w:type="dxa"/>
          </w:tcPr>
          <w:p w14:paraId="151AAC9A" w14:textId="77777777" w:rsidR="002F1420" w:rsidRPr="00A44480" w:rsidRDefault="002F1420" w:rsidP="00A44480">
            <w:pPr>
              <w:spacing w:before="0"/>
              <w:jc w:val="center"/>
              <w:rPr>
                <w:sz w:val="18"/>
                <w:szCs w:val="18"/>
              </w:rPr>
            </w:pPr>
          </w:p>
        </w:tc>
        <w:tc>
          <w:tcPr>
            <w:tcW w:w="805" w:type="dxa"/>
          </w:tcPr>
          <w:p w14:paraId="3B5C56E7" w14:textId="77777777" w:rsidR="002F1420" w:rsidRPr="00A44480" w:rsidRDefault="002F1420" w:rsidP="00A44480">
            <w:pPr>
              <w:spacing w:before="0"/>
              <w:jc w:val="center"/>
              <w:rPr>
                <w:sz w:val="18"/>
                <w:szCs w:val="18"/>
              </w:rPr>
            </w:pPr>
          </w:p>
        </w:tc>
        <w:tc>
          <w:tcPr>
            <w:tcW w:w="805" w:type="dxa"/>
          </w:tcPr>
          <w:p w14:paraId="607EB648" w14:textId="77777777" w:rsidR="002F1420" w:rsidRPr="00A44480" w:rsidRDefault="002F1420" w:rsidP="00A44480">
            <w:pPr>
              <w:spacing w:before="0"/>
              <w:jc w:val="center"/>
              <w:rPr>
                <w:sz w:val="18"/>
                <w:szCs w:val="18"/>
              </w:rPr>
            </w:pPr>
          </w:p>
        </w:tc>
      </w:tr>
      <w:tr w:rsidR="002F1420" w:rsidRPr="00465B4E" w14:paraId="61B6A216" w14:textId="77777777" w:rsidTr="004B6B5B">
        <w:tc>
          <w:tcPr>
            <w:tcW w:w="1261" w:type="dxa"/>
          </w:tcPr>
          <w:p w14:paraId="0F2C616F" w14:textId="77777777" w:rsidR="002F1420" w:rsidRPr="00A44480" w:rsidRDefault="002F1420" w:rsidP="00A44480">
            <w:pPr>
              <w:spacing w:before="0"/>
              <w:rPr>
                <w:sz w:val="18"/>
                <w:szCs w:val="18"/>
              </w:rPr>
            </w:pPr>
            <w:r w:rsidRPr="00A44480">
              <w:rPr>
                <w:sz w:val="18"/>
                <w:szCs w:val="18"/>
              </w:rPr>
              <w:t>CE11-2.</w:t>
            </w:r>
            <w:proofErr w:type="gramStart"/>
            <w:r w:rsidRPr="00A44480">
              <w:rPr>
                <w:sz w:val="18"/>
                <w:szCs w:val="18"/>
              </w:rPr>
              <w:t>1.b</w:t>
            </w:r>
            <w:proofErr w:type="gramEnd"/>
          </w:p>
        </w:tc>
        <w:tc>
          <w:tcPr>
            <w:tcW w:w="805" w:type="dxa"/>
          </w:tcPr>
          <w:p w14:paraId="34A289CF" w14:textId="77777777" w:rsidR="002F1420" w:rsidRPr="00A44480" w:rsidRDefault="002F1420" w:rsidP="00A44480">
            <w:pPr>
              <w:spacing w:before="0"/>
              <w:jc w:val="center"/>
              <w:rPr>
                <w:sz w:val="18"/>
                <w:szCs w:val="18"/>
              </w:rPr>
            </w:pPr>
            <w:r w:rsidRPr="00A44480">
              <w:rPr>
                <w:sz w:val="18"/>
                <w:szCs w:val="18"/>
                <w:lang w:val="en-US"/>
              </w:rPr>
              <w:t>7.96%</w:t>
            </w:r>
          </w:p>
        </w:tc>
        <w:tc>
          <w:tcPr>
            <w:tcW w:w="805" w:type="dxa"/>
          </w:tcPr>
          <w:p w14:paraId="5A8DA3AA" w14:textId="77777777" w:rsidR="002F1420" w:rsidRPr="00A44480" w:rsidRDefault="002F1420" w:rsidP="00A44480">
            <w:pPr>
              <w:spacing w:before="0"/>
              <w:jc w:val="center"/>
              <w:rPr>
                <w:sz w:val="18"/>
                <w:szCs w:val="18"/>
              </w:rPr>
            </w:pPr>
            <w:r w:rsidRPr="00A44480">
              <w:rPr>
                <w:sz w:val="18"/>
                <w:szCs w:val="18"/>
                <w:lang w:val="en-US"/>
              </w:rPr>
              <w:t>8.66%</w:t>
            </w:r>
          </w:p>
        </w:tc>
        <w:tc>
          <w:tcPr>
            <w:tcW w:w="805" w:type="dxa"/>
          </w:tcPr>
          <w:p w14:paraId="06CC85F5" w14:textId="77777777" w:rsidR="002F1420" w:rsidRPr="00A44480" w:rsidRDefault="002F1420" w:rsidP="00A44480">
            <w:pPr>
              <w:spacing w:before="0"/>
              <w:jc w:val="center"/>
              <w:rPr>
                <w:sz w:val="18"/>
                <w:szCs w:val="18"/>
              </w:rPr>
            </w:pPr>
            <w:r w:rsidRPr="00A44480">
              <w:rPr>
                <w:sz w:val="18"/>
                <w:szCs w:val="18"/>
                <w:lang w:val="en-US"/>
              </w:rPr>
              <w:t>13.02%</w:t>
            </w:r>
          </w:p>
        </w:tc>
        <w:tc>
          <w:tcPr>
            <w:tcW w:w="805" w:type="dxa"/>
          </w:tcPr>
          <w:p w14:paraId="6F3BA945" w14:textId="77777777" w:rsidR="002F1420" w:rsidRPr="00A44480" w:rsidRDefault="002F1420" w:rsidP="00A44480">
            <w:pPr>
              <w:spacing w:before="0"/>
              <w:jc w:val="center"/>
              <w:rPr>
                <w:sz w:val="18"/>
                <w:szCs w:val="18"/>
              </w:rPr>
            </w:pPr>
            <w:r w:rsidRPr="00A44480">
              <w:rPr>
                <w:sz w:val="18"/>
                <w:szCs w:val="18"/>
                <w:lang w:val="en-US"/>
              </w:rPr>
              <w:t>101%</w:t>
            </w:r>
          </w:p>
        </w:tc>
        <w:tc>
          <w:tcPr>
            <w:tcW w:w="805" w:type="dxa"/>
          </w:tcPr>
          <w:p w14:paraId="5ED9AEC8" w14:textId="77777777" w:rsidR="002F1420" w:rsidRPr="00A44480" w:rsidRDefault="002F1420" w:rsidP="00A44480">
            <w:pPr>
              <w:spacing w:before="0"/>
              <w:jc w:val="center"/>
              <w:rPr>
                <w:sz w:val="18"/>
                <w:szCs w:val="18"/>
              </w:rPr>
            </w:pPr>
            <w:r w:rsidRPr="00A44480">
              <w:rPr>
                <w:sz w:val="18"/>
                <w:szCs w:val="18"/>
                <w:lang w:val="en-US"/>
              </w:rPr>
              <w:t>115%</w:t>
            </w:r>
          </w:p>
        </w:tc>
        <w:tc>
          <w:tcPr>
            <w:tcW w:w="805" w:type="dxa"/>
          </w:tcPr>
          <w:p w14:paraId="60130C17" w14:textId="77777777" w:rsidR="002F1420" w:rsidRPr="00A44480" w:rsidRDefault="002F1420" w:rsidP="00A44480">
            <w:pPr>
              <w:spacing w:before="0"/>
              <w:jc w:val="center"/>
              <w:rPr>
                <w:sz w:val="18"/>
                <w:szCs w:val="18"/>
              </w:rPr>
            </w:pPr>
            <w:r w:rsidRPr="00A44480">
              <w:rPr>
                <w:sz w:val="18"/>
                <w:szCs w:val="18"/>
              </w:rPr>
              <w:t>7.99%</w:t>
            </w:r>
          </w:p>
        </w:tc>
        <w:tc>
          <w:tcPr>
            <w:tcW w:w="805" w:type="dxa"/>
          </w:tcPr>
          <w:p w14:paraId="55C3BB9A" w14:textId="77777777" w:rsidR="002F1420" w:rsidRPr="00A44480" w:rsidRDefault="002F1420" w:rsidP="00A44480">
            <w:pPr>
              <w:spacing w:before="0"/>
              <w:jc w:val="center"/>
              <w:rPr>
                <w:sz w:val="18"/>
                <w:szCs w:val="18"/>
              </w:rPr>
            </w:pPr>
            <w:r w:rsidRPr="00A44480">
              <w:rPr>
                <w:sz w:val="18"/>
                <w:szCs w:val="18"/>
              </w:rPr>
              <w:t>8.60%</w:t>
            </w:r>
          </w:p>
        </w:tc>
        <w:tc>
          <w:tcPr>
            <w:tcW w:w="805" w:type="dxa"/>
          </w:tcPr>
          <w:p w14:paraId="5100D657" w14:textId="77777777" w:rsidR="002F1420" w:rsidRPr="00A44480" w:rsidRDefault="002F1420" w:rsidP="00A44480">
            <w:pPr>
              <w:spacing w:before="0"/>
              <w:jc w:val="center"/>
              <w:rPr>
                <w:sz w:val="18"/>
                <w:szCs w:val="18"/>
              </w:rPr>
            </w:pPr>
            <w:r w:rsidRPr="00A44480">
              <w:rPr>
                <w:sz w:val="18"/>
                <w:szCs w:val="18"/>
              </w:rPr>
              <w:t>13.02%</w:t>
            </w:r>
          </w:p>
        </w:tc>
        <w:tc>
          <w:tcPr>
            <w:tcW w:w="805" w:type="dxa"/>
          </w:tcPr>
          <w:p w14:paraId="282BA7D1"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2DD1B91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2D9D8C3C" w14:textId="77777777" w:rsidTr="004B6B5B">
        <w:tc>
          <w:tcPr>
            <w:tcW w:w="1261" w:type="dxa"/>
          </w:tcPr>
          <w:p w14:paraId="36751410" w14:textId="77777777" w:rsidR="002F1420" w:rsidRPr="00A44480" w:rsidRDefault="002F1420" w:rsidP="00A44480">
            <w:pPr>
              <w:spacing w:before="0"/>
              <w:rPr>
                <w:sz w:val="18"/>
                <w:szCs w:val="18"/>
              </w:rPr>
            </w:pPr>
            <w:r w:rsidRPr="00A44480">
              <w:rPr>
                <w:sz w:val="18"/>
                <w:szCs w:val="18"/>
              </w:rPr>
              <w:t>CE11-2.2</w:t>
            </w:r>
          </w:p>
        </w:tc>
        <w:tc>
          <w:tcPr>
            <w:tcW w:w="805" w:type="dxa"/>
          </w:tcPr>
          <w:p w14:paraId="448F7D22" w14:textId="77777777" w:rsidR="002F1420" w:rsidRPr="00A44480" w:rsidRDefault="002F1420" w:rsidP="00A44480">
            <w:pPr>
              <w:spacing w:before="0"/>
              <w:jc w:val="center"/>
              <w:rPr>
                <w:sz w:val="18"/>
                <w:szCs w:val="18"/>
              </w:rPr>
            </w:pPr>
            <w:r w:rsidRPr="00A44480">
              <w:rPr>
                <w:sz w:val="18"/>
                <w:szCs w:val="18"/>
              </w:rPr>
              <w:t>6.69%</w:t>
            </w:r>
          </w:p>
        </w:tc>
        <w:tc>
          <w:tcPr>
            <w:tcW w:w="805" w:type="dxa"/>
          </w:tcPr>
          <w:p w14:paraId="4FC05A97" w14:textId="77777777" w:rsidR="002F1420" w:rsidRPr="00A44480" w:rsidRDefault="002F1420" w:rsidP="00A44480">
            <w:pPr>
              <w:spacing w:before="0"/>
              <w:jc w:val="center"/>
              <w:rPr>
                <w:sz w:val="18"/>
                <w:szCs w:val="18"/>
              </w:rPr>
            </w:pPr>
            <w:r w:rsidRPr="00A44480">
              <w:rPr>
                <w:sz w:val="18"/>
                <w:szCs w:val="18"/>
              </w:rPr>
              <w:t>6.72%</w:t>
            </w:r>
          </w:p>
        </w:tc>
        <w:tc>
          <w:tcPr>
            <w:tcW w:w="805" w:type="dxa"/>
          </w:tcPr>
          <w:p w14:paraId="21603982" w14:textId="77777777" w:rsidR="002F1420" w:rsidRPr="00A44480" w:rsidRDefault="002F1420" w:rsidP="00A44480">
            <w:pPr>
              <w:spacing w:before="0"/>
              <w:jc w:val="center"/>
              <w:rPr>
                <w:sz w:val="18"/>
                <w:szCs w:val="18"/>
              </w:rPr>
            </w:pPr>
            <w:r w:rsidRPr="00A44480">
              <w:rPr>
                <w:sz w:val="18"/>
                <w:szCs w:val="18"/>
              </w:rPr>
              <w:t>10.89%</w:t>
            </w:r>
          </w:p>
        </w:tc>
        <w:tc>
          <w:tcPr>
            <w:tcW w:w="805" w:type="dxa"/>
          </w:tcPr>
          <w:p w14:paraId="038B043A"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072DC9F0" w14:textId="77777777" w:rsidR="002F1420" w:rsidRPr="00A44480" w:rsidRDefault="002F1420" w:rsidP="00A44480">
            <w:pPr>
              <w:spacing w:before="0"/>
              <w:jc w:val="center"/>
              <w:rPr>
                <w:sz w:val="18"/>
                <w:szCs w:val="18"/>
              </w:rPr>
            </w:pPr>
            <w:r w:rsidRPr="00A44480">
              <w:rPr>
                <w:sz w:val="18"/>
                <w:szCs w:val="18"/>
              </w:rPr>
              <w:t>115%</w:t>
            </w:r>
          </w:p>
        </w:tc>
        <w:tc>
          <w:tcPr>
            <w:tcW w:w="805" w:type="dxa"/>
          </w:tcPr>
          <w:p w14:paraId="02A8BDC1" w14:textId="77777777" w:rsidR="002F1420" w:rsidRPr="00A44480" w:rsidRDefault="002F1420" w:rsidP="00A44480">
            <w:pPr>
              <w:spacing w:before="0"/>
              <w:jc w:val="center"/>
              <w:rPr>
                <w:sz w:val="18"/>
                <w:szCs w:val="18"/>
              </w:rPr>
            </w:pPr>
            <w:r w:rsidRPr="00A44480">
              <w:rPr>
                <w:sz w:val="18"/>
                <w:szCs w:val="18"/>
              </w:rPr>
              <w:t>6.67%</w:t>
            </w:r>
          </w:p>
        </w:tc>
        <w:tc>
          <w:tcPr>
            <w:tcW w:w="805" w:type="dxa"/>
          </w:tcPr>
          <w:p w14:paraId="1E84461E" w14:textId="77777777" w:rsidR="002F1420" w:rsidRPr="00A44480" w:rsidRDefault="002F1420" w:rsidP="00A44480">
            <w:pPr>
              <w:spacing w:before="0"/>
              <w:jc w:val="center"/>
              <w:rPr>
                <w:sz w:val="18"/>
                <w:szCs w:val="18"/>
              </w:rPr>
            </w:pPr>
            <w:r w:rsidRPr="00A44480">
              <w:rPr>
                <w:sz w:val="18"/>
                <w:szCs w:val="18"/>
              </w:rPr>
              <w:t>6.75%</w:t>
            </w:r>
          </w:p>
        </w:tc>
        <w:tc>
          <w:tcPr>
            <w:tcW w:w="805" w:type="dxa"/>
          </w:tcPr>
          <w:p w14:paraId="5382BECC" w14:textId="77777777" w:rsidR="002F1420" w:rsidRPr="00A44480" w:rsidRDefault="002F1420" w:rsidP="00A44480">
            <w:pPr>
              <w:spacing w:before="0"/>
              <w:jc w:val="center"/>
              <w:rPr>
                <w:sz w:val="18"/>
                <w:szCs w:val="18"/>
              </w:rPr>
            </w:pPr>
            <w:r w:rsidRPr="00A44480">
              <w:rPr>
                <w:sz w:val="18"/>
                <w:szCs w:val="18"/>
              </w:rPr>
              <w:t>10.95%</w:t>
            </w:r>
          </w:p>
        </w:tc>
        <w:tc>
          <w:tcPr>
            <w:tcW w:w="805" w:type="dxa"/>
          </w:tcPr>
          <w:p w14:paraId="59DE770B"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4689C02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5A9E1429" w14:textId="77777777" w:rsidTr="004B6B5B">
        <w:tc>
          <w:tcPr>
            <w:tcW w:w="1261" w:type="dxa"/>
          </w:tcPr>
          <w:p w14:paraId="10199B23" w14:textId="77777777" w:rsidR="002F1420" w:rsidRPr="00A44480" w:rsidRDefault="002F1420" w:rsidP="00A44480">
            <w:pPr>
              <w:spacing w:before="0"/>
              <w:rPr>
                <w:sz w:val="18"/>
                <w:szCs w:val="18"/>
              </w:rPr>
            </w:pPr>
            <w:r w:rsidRPr="00A44480">
              <w:rPr>
                <w:sz w:val="18"/>
                <w:szCs w:val="18"/>
              </w:rPr>
              <w:t>CE11-3.1</w:t>
            </w:r>
          </w:p>
        </w:tc>
        <w:tc>
          <w:tcPr>
            <w:tcW w:w="805" w:type="dxa"/>
          </w:tcPr>
          <w:p w14:paraId="4161502D"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4D4DAC9B" w14:textId="77777777" w:rsidR="002F1420" w:rsidRPr="00A44480" w:rsidRDefault="002F1420" w:rsidP="00A44480">
            <w:pPr>
              <w:spacing w:before="0"/>
              <w:jc w:val="center"/>
              <w:rPr>
                <w:sz w:val="18"/>
                <w:szCs w:val="18"/>
              </w:rPr>
            </w:pPr>
            <w:r w:rsidRPr="00A44480">
              <w:rPr>
                <w:sz w:val="18"/>
                <w:szCs w:val="18"/>
              </w:rPr>
              <w:t>7.25%</w:t>
            </w:r>
          </w:p>
        </w:tc>
        <w:tc>
          <w:tcPr>
            <w:tcW w:w="805" w:type="dxa"/>
          </w:tcPr>
          <w:p w14:paraId="37E3A37B" w14:textId="77777777" w:rsidR="002F1420" w:rsidRPr="00A44480" w:rsidRDefault="002F1420" w:rsidP="00A44480">
            <w:pPr>
              <w:spacing w:before="0"/>
              <w:jc w:val="center"/>
              <w:rPr>
                <w:sz w:val="18"/>
                <w:szCs w:val="18"/>
              </w:rPr>
            </w:pPr>
            <w:r w:rsidRPr="00A44480">
              <w:rPr>
                <w:sz w:val="18"/>
                <w:szCs w:val="18"/>
              </w:rPr>
              <w:t>11.27%</w:t>
            </w:r>
          </w:p>
        </w:tc>
        <w:tc>
          <w:tcPr>
            <w:tcW w:w="805" w:type="dxa"/>
          </w:tcPr>
          <w:p w14:paraId="3303721D" w14:textId="77777777" w:rsidR="002F1420" w:rsidRPr="00A44480" w:rsidRDefault="002F1420" w:rsidP="00A44480">
            <w:pPr>
              <w:spacing w:before="0"/>
              <w:jc w:val="center"/>
              <w:rPr>
                <w:sz w:val="18"/>
                <w:szCs w:val="18"/>
              </w:rPr>
            </w:pPr>
            <w:r w:rsidRPr="00A44480">
              <w:rPr>
                <w:sz w:val="18"/>
                <w:szCs w:val="18"/>
              </w:rPr>
              <w:t>139%</w:t>
            </w:r>
          </w:p>
        </w:tc>
        <w:tc>
          <w:tcPr>
            <w:tcW w:w="805" w:type="dxa"/>
          </w:tcPr>
          <w:p w14:paraId="263D8081" w14:textId="77777777" w:rsidR="002F1420" w:rsidRPr="00A44480" w:rsidRDefault="002F1420" w:rsidP="00A44480">
            <w:pPr>
              <w:spacing w:before="0"/>
              <w:jc w:val="center"/>
              <w:rPr>
                <w:sz w:val="18"/>
                <w:szCs w:val="18"/>
              </w:rPr>
            </w:pPr>
            <w:r w:rsidRPr="00A44480">
              <w:rPr>
                <w:sz w:val="18"/>
                <w:szCs w:val="18"/>
              </w:rPr>
              <w:t>125%</w:t>
            </w:r>
          </w:p>
        </w:tc>
        <w:tc>
          <w:tcPr>
            <w:tcW w:w="805" w:type="dxa"/>
          </w:tcPr>
          <w:p w14:paraId="207790A9"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25F554ED" w14:textId="77777777" w:rsidR="002F1420" w:rsidRPr="00A44480" w:rsidRDefault="002F1420" w:rsidP="00A44480">
            <w:pPr>
              <w:spacing w:before="0"/>
              <w:jc w:val="center"/>
              <w:rPr>
                <w:sz w:val="18"/>
                <w:szCs w:val="18"/>
              </w:rPr>
            </w:pPr>
          </w:p>
        </w:tc>
        <w:tc>
          <w:tcPr>
            <w:tcW w:w="805" w:type="dxa"/>
          </w:tcPr>
          <w:p w14:paraId="4FC7BE0C" w14:textId="77777777" w:rsidR="002F1420" w:rsidRPr="00A44480" w:rsidRDefault="002F1420" w:rsidP="00A44480">
            <w:pPr>
              <w:spacing w:before="0"/>
              <w:jc w:val="center"/>
              <w:rPr>
                <w:sz w:val="18"/>
                <w:szCs w:val="18"/>
              </w:rPr>
            </w:pPr>
          </w:p>
        </w:tc>
        <w:tc>
          <w:tcPr>
            <w:tcW w:w="805" w:type="dxa"/>
          </w:tcPr>
          <w:p w14:paraId="3CD2A3CF" w14:textId="77777777" w:rsidR="002F1420" w:rsidRPr="00A44480" w:rsidRDefault="002F1420" w:rsidP="00A44480">
            <w:pPr>
              <w:spacing w:before="0"/>
              <w:jc w:val="center"/>
              <w:rPr>
                <w:sz w:val="18"/>
                <w:szCs w:val="18"/>
              </w:rPr>
            </w:pPr>
          </w:p>
        </w:tc>
        <w:tc>
          <w:tcPr>
            <w:tcW w:w="805" w:type="dxa"/>
          </w:tcPr>
          <w:p w14:paraId="77E300AE" w14:textId="77777777" w:rsidR="002F1420" w:rsidRPr="00A44480" w:rsidRDefault="002F1420" w:rsidP="00A44480">
            <w:pPr>
              <w:spacing w:before="0"/>
              <w:jc w:val="center"/>
              <w:rPr>
                <w:sz w:val="18"/>
                <w:szCs w:val="18"/>
              </w:rPr>
            </w:pPr>
          </w:p>
        </w:tc>
      </w:tr>
      <w:tr w:rsidR="002F1420" w:rsidRPr="00465B4E" w14:paraId="4DAAA4E0" w14:textId="77777777" w:rsidTr="004B6B5B">
        <w:tc>
          <w:tcPr>
            <w:tcW w:w="1261" w:type="dxa"/>
          </w:tcPr>
          <w:p w14:paraId="7D7859F5" w14:textId="77777777" w:rsidR="002F1420" w:rsidRPr="00A44480" w:rsidRDefault="002F1420" w:rsidP="00A44480">
            <w:pPr>
              <w:spacing w:before="0"/>
              <w:rPr>
                <w:sz w:val="18"/>
                <w:szCs w:val="18"/>
              </w:rPr>
            </w:pPr>
            <w:r w:rsidRPr="00A44480">
              <w:rPr>
                <w:sz w:val="18"/>
                <w:szCs w:val="18"/>
              </w:rPr>
              <w:t>CE11-3.2</w:t>
            </w:r>
          </w:p>
        </w:tc>
        <w:tc>
          <w:tcPr>
            <w:tcW w:w="805" w:type="dxa"/>
          </w:tcPr>
          <w:p w14:paraId="0D200FE2"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20DF897"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0D068822"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4EA13A92"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1A50D20D" w14:textId="77777777" w:rsidR="002F1420" w:rsidRPr="00A44480" w:rsidRDefault="002F1420" w:rsidP="00A44480">
            <w:pPr>
              <w:spacing w:before="0"/>
              <w:jc w:val="center"/>
              <w:rPr>
                <w:sz w:val="18"/>
                <w:szCs w:val="18"/>
              </w:rPr>
            </w:pPr>
            <w:r w:rsidRPr="00A44480">
              <w:rPr>
                <w:sz w:val="18"/>
                <w:szCs w:val="18"/>
              </w:rPr>
              <w:t>109%</w:t>
            </w:r>
          </w:p>
        </w:tc>
        <w:tc>
          <w:tcPr>
            <w:tcW w:w="805" w:type="dxa"/>
          </w:tcPr>
          <w:p w14:paraId="2996FC7D"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06110FE"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46D5A1FC"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0CB425DA"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761CE5D9" w14:textId="77777777" w:rsidR="002F1420" w:rsidRPr="00A44480" w:rsidRDefault="002F1420" w:rsidP="00A44480">
            <w:pPr>
              <w:spacing w:before="0"/>
              <w:jc w:val="center"/>
              <w:rPr>
                <w:sz w:val="18"/>
                <w:szCs w:val="18"/>
              </w:rPr>
            </w:pPr>
            <w:r w:rsidRPr="00A44480">
              <w:rPr>
                <w:sz w:val="18"/>
                <w:szCs w:val="18"/>
              </w:rPr>
              <w:t>98%</w:t>
            </w:r>
          </w:p>
        </w:tc>
      </w:tr>
      <w:tr w:rsidR="002F1420" w:rsidRPr="00465B4E" w14:paraId="04D22217" w14:textId="77777777" w:rsidTr="004B6B5B">
        <w:tc>
          <w:tcPr>
            <w:tcW w:w="1261" w:type="dxa"/>
          </w:tcPr>
          <w:p w14:paraId="268406B5" w14:textId="77777777" w:rsidR="002F1420" w:rsidRPr="00A44480" w:rsidRDefault="002F1420" w:rsidP="00A44480">
            <w:pPr>
              <w:spacing w:before="0"/>
              <w:rPr>
                <w:sz w:val="18"/>
                <w:szCs w:val="18"/>
              </w:rPr>
            </w:pPr>
            <w:r w:rsidRPr="00A44480">
              <w:rPr>
                <w:sz w:val="18"/>
                <w:szCs w:val="18"/>
              </w:rPr>
              <w:t>CE11-4</w:t>
            </w:r>
          </w:p>
        </w:tc>
        <w:tc>
          <w:tcPr>
            <w:tcW w:w="805" w:type="dxa"/>
          </w:tcPr>
          <w:p w14:paraId="320225B9" w14:textId="77777777" w:rsidR="002F1420" w:rsidRPr="00A44480" w:rsidRDefault="002F1420" w:rsidP="00A44480">
            <w:pPr>
              <w:spacing w:before="0"/>
              <w:jc w:val="center"/>
              <w:rPr>
                <w:sz w:val="18"/>
                <w:szCs w:val="18"/>
              </w:rPr>
            </w:pPr>
            <w:r w:rsidRPr="00A44480">
              <w:rPr>
                <w:sz w:val="18"/>
                <w:szCs w:val="18"/>
              </w:rPr>
              <w:t>3.51%</w:t>
            </w:r>
          </w:p>
        </w:tc>
        <w:tc>
          <w:tcPr>
            <w:tcW w:w="805" w:type="dxa"/>
          </w:tcPr>
          <w:p w14:paraId="176DE720"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6E4883F3" w14:textId="77777777" w:rsidR="002F1420" w:rsidRPr="00A44480" w:rsidRDefault="002F1420" w:rsidP="00A44480">
            <w:pPr>
              <w:spacing w:before="0"/>
              <w:jc w:val="center"/>
              <w:rPr>
                <w:sz w:val="18"/>
                <w:szCs w:val="18"/>
              </w:rPr>
            </w:pPr>
            <w:r w:rsidRPr="00A44480">
              <w:rPr>
                <w:sz w:val="18"/>
                <w:szCs w:val="18"/>
              </w:rPr>
              <w:t>-2.31%</w:t>
            </w:r>
          </w:p>
        </w:tc>
        <w:tc>
          <w:tcPr>
            <w:tcW w:w="805" w:type="dxa"/>
          </w:tcPr>
          <w:p w14:paraId="6EFAEC7F" w14:textId="77777777" w:rsidR="002F1420" w:rsidRPr="00A44480" w:rsidRDefault="002F1420" w:rsidP="00A44480">
            <w:pPr>
              <w:spacing w:before="0"/>
              <w:jc w:val="center"/>
              <w:rPr>
                <w:sz w:val="18"/>
                <w:szCs w:val="18"/>
              </w:rPr>
            </w:pPr>
            <w:r w:rsidRPr="00A44480">
              <w:rPr>
                <w:sz w:val="18"/>
                <w:szCs w:val="18"/>
              </w:rPr>
              <w:t>99%</w:t>
            </w:r>
          </w:p>
        </w:tc>
        <w:tc>
          <w:tcPr>
            <w:tcW w:w="805" w:type="dxa"/>
          </w:tcPr>
          <w:p w14:paraId="2B4FC1A5"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2DC49402"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696EEBFD" w14:textId="77777777" w:rsidR="002F1420" w:rsidRPr="00A44480" w:rsidRDefault="002F1420" w:rsidP="00A44480">
            <w:pPr>
              <w:spacing w:before="0"/>
              <w:jc w:val="center"/>
              <w:rPr>
                <w:sz w:val="18"/>
                <w:szCs w:val="18"/>
              </w:rPr>
            </w:pPr>
          </w:p>
        </w:tc>
        <w:tc>
          <w:tcPr>
            <w:tcW w:w="805" w:type="dxa"/>
          </w:tcPr>
          <w:p w14:paraId="5F602BE4" w14:textId="77777777" w:rsidR="002F1420" w:rsidRPr="00A44480" w:rsidRDefault="002F1420" w:rsidP="00A44480">
            <w:pPr>
              <w:spacing w:before="0"/>
              <w:jc w:val="center"/>
              <w:rPr>
                <w:sz w:val="18"/>
                <w:szCs w:val="18"/>
              </w:rPr>
            </w:pPr>
          </w:p>
        </w:tc>
        <w:tc>
          <w:tcPr>
            <w:tcW w:w="805" w:type="dxa"/>
          </w:tcPr>
          <w:p w14:paraId="0780A1A6" w14:textId="77777777" w:rsidR="002F1420" w:rsidRPr="00A44480" w:rsidRDefault="002F1420" w:rsidP="00A44480">
            <w:pPr>
              <w:spacing w:before="0"/>
              <w:jc w:val="center"/>
              <w:rPr>
                <w:sz w:val="18"/>
                <w:szCs w:val="18"/>
              </w:rPr>
            </w:pPr>
          </w:p>
        </w:tc>
        <w:tc>
          <w:tcPr>
            <w:tcW w:w="805" w:type="dxa"/>
          </w:tcPr>
          <w:p w14:paraId="6CC60C48" w14:textId="77777777" w:rsidR="002F1420" w:rsidRPr="00A44480" w:rsidRDefault="002F1420" w:rsidP="00A44480">
            <w:pPr>
              <w:spacing w:before="0"/>
              <w:jc w:val="center"/>
              <w:rPr>
                <w:sz w:val="18"/>
                <w:szCs w:val="18"/>
              </w:rPr>
            </w:pPr>
          </w:p>
        </w:tc>
      </w:tr>
    </w:tbl>
    <w:p w14:paraId="0C72909E" w14:textId="0CE19949" w:rsidR="002F1420" w:rsidRPr="002F1420" w:rsidRDefault="002F1420" w:rsidP="002F1420">
      <w:r w:rsidRPr="002F1420">
        <w:t>(*1) Only Class</w:t>
      </w:r>
      <w:r w:rsidR="00547B94">
        <w:t xml:space="preserve"> </w:t>
      </w:r>
      <w:r w:rsidRPr="002F1420">
        <w:t>D sequences are tested so far and reportedly matched.</w:t>
      </w:r>
    </w:p>
    <w:p w14:paraId="2222C315" w14:textId="65388C5A" w:rsidR="002F1420" w:rsidRPr="002F1420" w:rsidRDefault="002F1420" w:rsidP="002F1420">
      <w:r w:rsidRPr="002F1420">
        <w:lastRenderedPageBreak/>
        <w:t>(*2) Only Class</w:t>
      </w:r>
      <w:r w:rsidR="00547B94">
        <w:t xml:space="preserve"> </w:t>
      </w:r>
      <w:r w:rsidRPr="002F1420">
        <w:t>C</w:t>
      </w:r>
      <w:r w:rsidR="00547B94">
        <w:t>,</w:t>
      </w:r>
      <w:r w:rsidRPr="002F1420">
        <w:t xml:space="preserve"> D and E sequences are tested so far and reportedly matched.</w:t>
      </w:r>
    </w:p>
    <w:p w14:paraId="33B76E0B" w14:textId="6E9BC181" w:rsidR="002F1420" w:rsidRDefault="002F1420" w:rsidP="0021179A">
      <w:pPr>
        <w:rPr>
          <w:lang w:val="en-US"/>
        </w:rPr>
      </w:pPr>
    </w:p>
    <w:p w14:paraId="00967A06" w14:textId="0668EEE0" w:rsidR="00465B4E" w:rsidRDefault="007D33FB" w:rsidP="0021179A">
      <w:pPr>
        <w:rPr>
          <w:lang w:val="en-US"/>
        </w:rPr>
      </w:pPr>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r w:rsidRPr="007D33FB">
        <w:rPr>
          <w:lang w:val="en-US"/>
        </w:rPr>
        <w:t xml:space="preserve"> </w:t>
      </w:r>
      <w:r>
        <w:rPr>
          <w:lang w:val="en-US"/>
        </w:rPr>
        <w:t xml:space="preserve">Some </w:t>
      </w:r>
      <w:r w:rsidRPr="00B76FAE">
        <w:rPr>
          <w:lang w:val="en-US"/>
        </w:rPr>
        <w:t>BD-rate and runtime numbers are obtained on Windows. Others are on Linux.</w:t>
      </w:r>
    </w:p>
    <w:p w14:paraId="5D6F7589" w14:textId="77777777" w:rsidR="007D33FB" w:rsidRDefault="007D33FB" w:rsidP="0021179A"/>
    <w:p w14:paraId="1C279824" w14:textId="77777777" w:rsidR="002F1420" w:rsidRPr="002F1420" w:rsidRDefault="002F1420" w:rsidP="002F1420">
      <w:pPr>
        <w:rPr>
          <w:b/>
          <w:bCs/>
        </w:rPr>
      </w:pPr>
      <w:r w:rsidRPr="002F1420">
        <w:rPr>
          <w:b/>
          <w:bCs/>
          <w:lang w:val="en-US"/>
        </w:rPr>
        <w:t>Bitrate fluctuation</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c>
          <w:tcPr>
            <w:tcW w:w="1119" w:type="dxa"/>
            <w:tcBorders>
              <w:bottom w:val="double" w:sz="4" w:space="0" w:color="auto"/>
            </w:tcBorders>
          </w:tcPr>
          <w:p w14:paraId="36045ABF"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601A17AB" w14:textId="77777777" w:rsidR="002F1420" w:rsidRPr="002F1420" w:rsidRDefault="002F1420" w:rsidP="00A44480">
            <w:pPr>
              <w:spacing w:before="0"/>
            </w:pPr>
            <w:r w:rsidRPr="002F1420">
              <w:rPr>
                <w:rFonts w:hint="eastAsia"/>
              </w:rPr>
              <w:t>Tester</w:t>
            </w:r>
          </w:p>
        </w:tc>
        <w:tc>
          <w:tcPr>
            <w:tcW w:w="4106" w:type="dxa"/>
            <w:tcBorders>
              <w:bottom w:val="double" w:sz="4" w:space="0" w:color="auto"/>
            </w:tcBorders>
          </w:tcPr>
          <w:p w14:paraId="640AE37F" w14:textId="77777777" w:rsidR="002F1420" w:rsidRPr="002F1420" w:rsidRDefault="002F1420" w:rsidP="00A44480">
            <w:pPr>
              <w:spacing w:before="0"/>
            </w:pPr>
            <w:r w:rsidRPr="002F1420">
              <w:rPr>
                <w:rFonts w:hint="eastAsia"/>
              </w:rPr>
              <w:t>Cross-checker</w:t>
            </w:r>
          </w:p>
        </w:tc>
      </w:tr>
      <w:tr w:rsidR="002F1420" w:rsidRPr="002F1420" w14:paraId="027A789A" w14:textId="77777777" w:rsidTr="004B6B5B">
        <w:tc>
          <w:tcPr>
            <w:tcW w:w="1119" w:type="dxa"/>
            <w:tcBorders>
              <w:top w:val="double" w:sz="4" w:space="0" w:color="auto"/>
            </w:tcBorders>
          </w:tcPr>
          <w:p w14:paraId="24759ED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4F5A5BBE" w14:textId="77777777" w:rsidR="002F1420" w:rsidRPr="002F1420" w:rsidRDefault="002F1420" w:rsidP="00A44480">
            <w:pPr>
              <w:spacing w:before="0"/>
            </w:pPr>
          </w:p>
        </w:tc>
        <w:tc>
          <w:tcPr>
            <w:tcW w:w="4106" w:type="dxa"/>
            <w:tcBorders>
              <w:top w:val="double" w:sz="4" w:space="0" w:color="auto"/>
            </w:tcBorders>
          </w:tcPr>
          <w:p w14:paraId="587E5B1E" w14:textId="77777777" w:rsidR="002F1420" w:rsidRPr="002F1420" w:rsidRDefault="002F1420" w:rsidP="00A44480">
            <w:pPr>
              <w:spacing w:before="0"/>
            </w:pPr>
          </w:p>
        </w:tc>
      </w:tr>
      <w:tr w:rsidR="002F1420" w:rsidRPr="002F1420" w14:paraId="4AEFCD52" w14:textId="77777777" w:rsidTr="004B6B5B">
        <w:tc>
          <w:tcPr>
            <w:tcW w:w="1119" w:type="dxa"/>
          </w:tcPr>
          <w:p w14:paraId="2F71523C" w14:textId="77777777" w:rsidR="002F1420" w:rsidRPr="002F1420" w:rsidRDefault="002F1420" w:rsidP="00A44480">
            <w:pPr>
              <w:spacing w:before="0"/>
            </w:pPr>
            <w:r w:rsidRPr="002F1420">
              <w:rPr>
                <w:rFonts w:hint="eastAsia"/>
              </w:rPr>
              <w:t>CE11-2</w:t>
            </w:r>
          </w:p>
        </w:tc>
        <w:tc>
          <w:tcPr>
            <w:tcW w:w="4105" w:type="dxa"/>
          </w:tcPr>
          <w:p w14:paraId="296C9AAC" w14:textId="77777777" w:rsidR="002F1420" w:rsidRPr="002F1420" w:rsidRDefault="002F1420" w:rsidP="00A44480">
            <w:pPr>
              <w:spacing w:before="0"/>
            </w:pPr>
            <w:r w:rsidRPr="002F1420">
              <w:t>Fully smooth with fluctuation only due to content.</w:t>
            </w:r>
          </w:p>
        </w:tc>
        <w:tc>
          <w:tcPr>
            <w:tcW w:w="4106" w:type="dxa"/>
          </w:tcPr>
          <w:p w14:paraId="46767EEB" w14:textId="77777777" w:rsidR="002F1420" w:rsidRPr="002F1420" w:rsidRDefault="002F1420" w:rsidP="00A44480">
            <w:pPr>
              <w:spacing w:before="0"/>
            </w:pPr>
          </w:p>
        </w:tc>
      </w:tr>
      <w:tr w:rsidR="002F1420" w:rsidRPr="002F1420" w14:paraId="748D8EF2" w14:textId="77777777" w:rsidTr="004B6B5B">
        <w:tc>
          <w:tcPr>
            <w:tcW w:w="1119" w:type="dxa"/>
          </w:tcPr>
          <w:p w14:paraId="6CA4955C" w14:textId="77777777" w:rsidR="002F1420" w:rsidRPr="002F1420" w:rsidRDefault="002F1420" w:rsidP="00A44480">
            <w:pPr>
              <w:spacing w:before="0"/>
            </w:pPr>
            <w:r w:rsidRPr="002F1420">
              <w:rPr>
                <w:rFonts w:hint="eastAsia"/>
              </w:rPr>
              <w:t>CE11-3.1</w:t>
            </w:r>
          </w:p>
        </w:tc>
        <w:tc>
          <w:tcPr>
            <w:tcW w:w="4105" w:type="dxa"/>
          </w:tcPr>
          <w:p w14:paraId="0102CAB5" w14:textId="77777777" w:rsidR="002F1420" w:rsidRPr="002F1420" w:rsidRDefault="002F1420" w:rsidP="00A44480">
            <w:pPr>
              <w:spacing w:before="0"/>
            </w:pPr>
          </w:p>
        </w:tc>
        <w:tc>
          <w:tcPr>
            <w:tcW w:w="4106" w:type="dxa"/>
          </w:tcPr>
          <w:p w14:paraId="632744F6" w14:textId="77777777" w:rsidR="002F1420" w:rsidRPr="002F1420" w:rsidRDefault="002F1420" w:rsidP="00A44480">
            <w:pPr>
              <w:spacing w:before="0"/>
            </w:pPr>
          </w:p>
        </w:tc>
      </w:tr>
      <w:tr w:rsidR="002F1420" w:rsidRPr="002F1420" w14:paraId="795B41DE" w14:textId="77777777" w:rsidTr="004B6B5B">
        <w:tc>
          <w:tcPr>
            <w:tcW w:w="1119" w:type="dxa"/>
          </w:tcPr>
          <w:p w14:paraId="75B1CFB3" w14:textId="77777777" w:rsidR="002F1420" w:rsidRPr="002F1420" w:rsidRDefault="002F1420" w:rsidP="00A44480">
            <w:pPr>
              <w:spacing w:before="0"/>
            </w:pPr>
            <w:r w:rsidRPr="002F1420">
              <w:rPr>
                <w:rFonts w:hint="eastAsia"/>
              </w:rPr>
              <w:t>CE11-3.2</w:t>
            </w:r>
          </w:p>
        </w:tc>
        <w:tc>
          <w:tcPr>
            <w:tcW w:w="4105" w:type="dxa"/>
          </w:tcPr>
          <w:p w14:paraId="4179F48C" w14:textId="77777777" w:rsidR="002F1420" w:rsidRPr="002F1420" w:rsidRDefault="002F1420" w:rsidP="00A44480">
            <w:pPr>
              <w:spacing w:before="0"/>
            </w:pPr>
          </w:p>
        </w:tc>
        <w:tc>
          <w:tcPr>
            <w:tcW w:w="4106" w:type="dxa"/>
          </w:tcPr>
          <w:p w14:paraId="7EA775B3" w14:textId="77777777" w:rsidR="002F1420" w:rsidRPr="002F1420" w:rsidRDefault="002F1420" w:rsidP="00A44480">
            <w:pPr>
              <w:spacing w:before="0"/>
            </w:pPr>
          </w:p>
        </w:tc>
      </w:tr>
      <w:tr w:rsidR="002F1420" w:rsidRPr="002F1420" w14:paraId="3C98BCC2" w14:textId="77777777" w:rsidTr="004B6B5B">
        <w:tc>
          <w:tcPr>
            <w:tcW w:w="1119" w:type="dxa"/>
          </w:tcPr>
          <w:p w14:paraId="3CFAECF1" w14:textId="77777777" w:rsidR="002F1420" w:rsidRPr="002F1420" w:rsidRDefault="002F1420" w:rsidP="00A44480">
            <w:pPr>
              <w:spacing w:before="0"/>
            </w:pPr>
            <w:r w:rsidRPr="002F1420">
              <w:rPr>
                <w:rFonts w:hint="eastAsia"/>
              </w:rPr>
              <w:t>CE11-4</w:t>
            </w:r>
          </w:p>
        </w:tc>
        <w:tc>
          <w:tcPr>
            <w:tcW w:w="4105" w:type="dxa"/>
          </w:tcPr>
          <w:p w14:paraId="0160A6CE" w14:textId="77777777" w:rsidR="002F1420" w:rsidRPr="002F1420" w:rsidRDefault="002F1420" w:rsidP="00A44480">
            <w:pPr>
              <w:spacing w:before="0"/>
            </w:pPr>
            <w:r w:rsidRPr="002F1420">
              <w:t>Spikes after RA points are near to mean value of average bit-stream. Few times less than IRAP pictures</w:t>
            </w:r>
          </w:p>
        </w:tc>
        <w:tc>
          <w:tcPr>
            <w:tcW w:w="4106" w:type="dxa"/>
          </w:tcPr>
          <w:p w14:paraId="73EBEAB9" w14:textId="77777777" w:rsidR="002F1420" w:rsidRPr="002F1420" w:rsidRDefault="002F1420" w:rsidP="00A44480">
            <w:pPr>
              <w:spacing w:before="0"/>
            </w:pPr>
          </w:p>
        </w:tc>
      </w:tr>
    </w:tbl>
    <w:p w14:paraId="2F3E87A6" w14:textId="0CE6B8A2" w:rsidR="002F1420" w:rsidRDefault="002F1420" w:rsidP="0021179A"/>
    <w:p w14:paraId="194BD232" w14:textId="77777777" w:rsidR="002F1420" w:rsidRPr="002F1420" w:rsidRDefault="002F1420" w:rsidP="002F1420">
      <w:pPr>
        <w:rPr>
          <w:b/>
          <w:bCs/>
        </w:rPr>
      </w:pPr>
      <w:r w:rsidRPr="002F1420">
        <w:rPr>
          <w:b/>
          <w:bCs/>
          <w:lang w:val="en-US"/>
        </w:rPr>
        <w:t>Exact match at recovery point picture</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c>
          <w:tcPr>
            <w:tcW w:w="1545" w:type="dxa"/>
          </w:tcPr>
          <w:p w14:paraId="0CCB7559" w14:textId="77777777" w:rsidR="002F1420" w:rsidRPr="002F1420" w:rsidRDefault="002F1420" w:rsidP="00A44480">
            <w:pPr>
              <w:spacing w:before="0"/>
            </w:pPr>
            <w:r w:rsidRPr="002F1420">
              <w:rPr>
                <w:lang w:val="en-US"/>
              </w:rPr>
              <w:t>Test #</w:t>
            </w:r>
          </w:p>
        </w:tc>
        <w:tc>
          <w:tcPr>
            <w:tcW w:w="3892" w:type="dxa"/>
          </w:tcPr>
          <w:p w14:paraId="74619F1C" w14:textId="77777777" w:rsidR="002F1420" w:rsidRPr="002F1420" w:rsidRDefault="002F1420" w:rsidP="00A44480">
            <w:pPr>
              <w:spacing w:before="0"/>
            </w:pPr>
            <w:r w:rsidRPr="002F1420">
              <w:rPr>
                <w:rFonts w:hint="eastAsia"/>
              </w:rPr>
              <w:t>Tester</w:t>
            </w:r>
          </w:p>
        </w:tc>
        <w:tc>
          <w:tcPr>
            <w:tcW w:w="3893" w:type="dxa"/>
          </w:tcPr>
          <w:p w14:paraId="6021F5D2" w14:textId="77777777" w:rsidR="002F1420" w:rsidRPr="002F1420" w:rsidRDefault="002F1420" w:rsidP="00A44480">
            <w:pPr>
              <w:spacing w:before="0"/>
            </w:pPr>
            <w:r w:rsidRPr="002F1420">
              <w:rPr>
                <w:rFonts w:hint="eastAsia"/>
              </w:rPr>
              <w:t>Cross</w:t>
            </w:r>
            <w:r w:rsidRPr="002F1420">
              <w:t>-</w:t>
            </w:r>
            <w:r w:rsidRPr="002F1420">
              <w:rPr>
                <w:rFonts w:hint="eastAsia"/>
              </w:rPr>
              <w:t>checker</w:t>
            </w:r>
          </w:p>
        </w:tc>
      </w:tr>
      <w:tr w:rsidR="002F1420" w:rsidRPr="002F1420" w14:paraId="3A8E0C37" w14:textId="77777777" w:rsidTr="004B6B5B">
        <w:tc>
          <w:tcPr>
            <w:tcW w:w="1545" w:type="dxa"/>
          </w:tcPr>
          <w:p w14:paraId="6AEF7076" w14:textId="77777777" w:rsidR="002F1420" w:rsidRPr="002F1420" w:rsidRDefault="002F1420" w:rsidP="00A44480">
            <w:pPr>
              <w:spacing w:before="0"/>
            </w:pPr>
            <w:r w:rsidRPr="002F1420">
              <w:rPr>
                <w:lang w:val="en-US"/>
              </w:rPr>
              <w:t>CE11-1</w:t>
            </w:r>
          </w:p>
        </w:tc>
        <w:tc>
          <w:tcPr>
            <w:tcW w:w="3892" w:type="dxa"/>
          </w:tcPr>
          <w:p w14:paraId="7EBA519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p w14:paraId="4CD89E90" w14:textId="77777777" w:rsidR="002F1420" w:rsidRPr="002F1420" w:rsidRDefault="002F1420" w:rsidP="00A44480">
            <w:pPr>
              <w:spacing w:before="0"/>
            </w:pPr>
            <w:r w:rsidRPr="002F1420">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p>
        </w:tc>
        <w:tc>
          <w:tcPr>
            <w:tcW w:w="3893" w:type="dxa"/>
          </w:tcPr>
          <w:p w14:paraId="2D47E7A2" w14:textId="77777777" w:rsidR="002F1420" w:rsidRPr="002F1420" w:rsidRDefault="002F1420" w:rsidP="00A44480">
            <w:pPr>
              <w:spacing w:before="0"/>
            </w:pPr>
            <w:r w:rsidRPr="002F1420">
              <w:rPr>
                <w:rFonts w:hint="eastAsia"/>
              </w:rPr>
              <w:t>M</w:t>
            </w:r>
            <w:r w:rsidRPr="002F1420">
              <w:t>atched (Class-D)</w:t>
            </w:r>
          </w:p>
        </w:tc>
      </w:tr>
      <w:tr w:rsidR="002F1420" w:rsidRPr="002F1420" w14:paraId="2A05F4C9" w14:textId="77777777" w:rsidTr="004B6B5B">
        <w:tc>
          <w:tcPr>
            <w:tcW w:w="1545" w:type="dxa"/>
          </w:tcPr>
          <w:p w14:paraId="76777610" w14:textId="77777777" w:rsidR="002F1420" w:rsidRPr="002F1420" w:rsidRDefault="002F1420" w:rsidP="00A44480">
            <w:pPr>
              <w:spacing w:before="0"/>
            </w:pPr>
            <w:r w:rsidRPr="002F1420">
              <w:rPr>
                <w:lang w:val="en-US"/>
              </w:rPr>
              <w:t>CE11-2.</w:t>
            </w:r>
            <w:proofErr w:type="gramStart"/>
            <w:r w:rsidRPr="002F1420">
              <w:rPr>
                <w:lang w:val="en-US"/>
              </w:rPr>
              <w:t>1.a</w:t>
            </w:r>
            <w:proofErr w:type="gramEnd"/>
          </w:p>
        </w:tc>
        <w:tc>
          <w:tcPr>
            <w:tcW w:w="3892" w:type="dxa"/>
          </w:tcPr>
          <w:p w14:paraId="5FF94D1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7A0EEF79" w14:textId="77777777" w:rsidR="002F1420" w:rsidRPr="002F1420" w:rsidRDefault="002F1420" w:rsidP="00A44480">
            <w:pPr>
              <w:spacing w:before="0"/>
            </w:pPr>
          </w:p>
        </w:tc>
      </w:tr>
      <w:tr w:rsidR="002F1420" w:rsidRPr="002F1420" w14:paraId="4BE95FBB" w14:textId="77777777" w:rsidTr="004B6B5B">
        <w:tc>
          <w:tcPr>
            <w:tcW w:w="1545" w:type="dxa"/>
          </w:tcPr>
          <w:p w14:paraId="418C985D" w14:textId="77777777" w:rsidR="002F1420" w:rsidRPr="002F1420" w:rsidRDefault="002F1420" w:rsidP="00A44480">
            <w:pPr>
              <w:spacing w:before="0"/>
            </w:pPr>
            <w:r w:rsidRPr="002F1420">
              <w:rPr>
                <w:lang w:val="en-US"/>
              </w:rPr>
              <w:t>CE11-2.</w:t>
            </w:r>
            <w:proofErr w:type="gramStart"/>
            <w:r w:rsidRPr="002F1420">
              <w:rPr>
                <w:lang w:val="en-US"/>
              </w:rPr>
              <w:t>1.b</w:t>
            </w:r>
            <w:proofErr w:type="gramEnd"/>
          </w:p>
        </w:tc>
        <w:tc>
          <w:tcPr>
            <w:tcW w:w="3892" w:type="dxa"/>
          </w:tcPr>
          <w:p w14:paraId="49BDFD5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18AD502C" w14:textId="77777777" w:rsidR="002F1420" w:rsidRPr="002F1420" w:rsidRDefault="002F1420" w:rsidP="00A44480">
            <w:pPr>
              <w:spacing w:before="0"/>
            </w:pPr>
          </w:p>
        </w:tc>
      </w:tr>
      <w:tr w:rsidR="002F1420" w:rsidRPr="002F1420" w14:paraId="31346811" w14:textId="77777777" w:rsidTr="004B6B5B">
        <w:tc>
          <w:tcPr>
            <w:tcW w:w="1545" w:type="dxa"/>
          </w:tcPr>
          <w:p w14:paraId="530A682B" w14:textId="77777777" w:rsidR="002F1420" w:rsidRPr="002F1420" w:rsidRDefault="002F1420" w:rsidP="00A44480">
            <w:pPr>
              <w:spacing w:before="0"/>
            </w:pPr>
            <w:r w:rsidRPr="002F1420">
              <w:rPr>
                <w:lang w:val="en-US"/>
              </w:rPr>
              <w:t>CE11-2.2</w:t>
            </w:r>
          </w:p>
        </w:tc>
        <w:tc>
          <w:tcPr>
            <w:tcW w:w="3892" w:type="dxa"/>
          </w:tcPr>
          <w:p w14:paraId="514B0E4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47701076" w14:textId="77777777" w:rsidR="002F1420" w:rsidRPr="002F1420" w:rsidRDefault="002F1420" w:rsidP="00A44480">
            <w:pPr>
              <w:spacing w:before="0"/>
            </w:pPr>
            <w:r w:rsidRPr="002F1420">
              <w:rPr>
                <w:rFonts w:hint="eastAsia"/>
              </w:rPr>
              <w:t>1</w:t>
            </w:r>
            <w:r w:rsidRPr="002F1420">
              <w:rPr>
                <w:vertAlign w:val="superscript"/>
              </w:rPr>
              <w:t>st</w:t>
            </w:r>
            <w:r w:rsidRPr="002F1420">
              <w:rPr>
                <w:rFonts w:hint="eastAsia"/>
              </w:rPr>
              <w:t xml:space="preserve"> </w:t>
            </w:r>
            <w:r w:rsidRPr="002F1420">
              <w:t>GRA, matched</w:t>
            </w:r>
          </w:p>
        </w:tc>
      </w:tr>
      <w:tr w:rsidR="002F1420" w:rsidRPr="002F1420" w14:paraId="13AE041D" w14:textId="77777777" w:rsidTr="004B6B5B">
        <w:tc>
          <w:tcPr>
            <w:tcW w:w="1545" w:type="dxa"/>
          </w:tcPr>
          <w:p w14:paraId="42892EEA" w14:textId="77777777" w:rsidR="002F1420" w:rsidRPr="002F1420" w:rsidRDefault="002F1420" w:rsidP="00A44480">
            <w:pPr>
              <w:spacing w:before="0"/>
            </w:pPr>
            <w:r w:rsidRPr="002F1420">
              <w:rPr>
                <w:lang w:val="en-US"/>
              </w:rPr>
              <w:t>CE11-3.1</w:t>
            </w:r>
          </w:p>
        </w:tc>
        <w:tc>
          <w:tcPr>
            <w:tcW w:w="3892" w:type="dxa"/>
          </w:tcPr>
          <w:p w14:paraId="23D99F93" w14:textId="77777777" w:rsidR="002F1420" w:rsidRPr="002F1420" w:rsidRDefault="002F1420" w:rsidP="00A44480">
            <w:pPr>
              <w:spacing w:before="0"/>
            </w:pPr>
            <w:r w:rsidRPr="002F1420">
              <w:t>Matched.</w:t>
            </w:r>
          </w:p>
        </w:tc>
        <w:tc>
          <w:tcPr>
            <w:tcW w:w="3893" w:type="dxa"/>
          </w:tcPr>
          <w:p w14:paraId="6ECB98B3"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 for Class C D E and F</w:t>
            </w:r>
          </w:p>
        </w:tc>
      </w:tr>
      <w:tr w:rsidR="002F1420" w:rsidRPr="002F1420" w14:paraId="4F204AD0" w14:textId="77777777" w:rsidTr="004B6B5B">
        <w:tc>
          <w:tcPr>
            <w:tcW w:w="1545" w:type="dxa"/>
          </w:tcPr>
          <w:p w14:paraId="15E09465" w14:textId="77777777" w:rsidR="002F1420" w:rsidRPr="002F1420" w:rsidRDefault="002F1420" w:rsidP="00A44480">
            <w:pPr>
              <w:spacing w:before="0"/>
            </w:pPr>
            <w:r w:rsidRPr="002F1420">
              <w:rPr>
                <w:lang w:val="en-US"/>
              </w:rPr>
              <w:t>CE11-3.2</w:t>
            </w:r>
          </w:p>
        </w:tc>
        <w:tc>
          <w:tcPr>
            <w:tcW w:w="3892" w:type="dxa"/>
          </w:tcPr>
          <w:p w14:paraId="63A9A195" w14:textId="77777777" w:rsidR="002F1420" w:rsidRPr="002F1420" w:rsidRDefault="002F1420" w:rsidP="00A44480">
            <w:pPr>
              <w:spacing w:before="0"/>
            </w:pPr>
            <w:r w:rsidRPr="002F1420">
              <w:t>1</w:t>
            </w:r>
            <w:r w:rsidRPr="002F1420">
              <w:rPr>
                <w:vertAlign w:val="superscript"/>
              </w:rPr>
              <w:t>st</w:t>
            </w:r>
            <w:r w:rsidRPr="002F1420">
              <w:t xml:space="preserve"> GRA, matched</w:t>
            </w:r>
          </w:p>
        </w:tc>
        <w:tc>
          <w:tcPr>
            <w:tcW w:w="3893" w:type="dxa"/>
          </w:tcPr>
          <w:p w14:paraId="7DA8C87C" w14:textId="77777777" w:rsidR="002F1420" w:rsidRPr="002F1420" w:rsidRDefault="002F1420" w:rsidP="00A44480">
            <w:pPr>
              <w:spacing w:before="0"/>
            </w:pPr>
          </w:p>
        </w:tc>
      </w:tr>
      <w:tr w:rsidR="002F1420" w:rsidRPr="002F1420" w14:paraId="2A0355BD" w14:textId="77777777" w:rsidTr="004B6B5B">
        <w:tc>
          <w:tcPr>
            <w:tcW w:w="1545" w:type="dxa"/>
          </w:tcPr>
          <w:p w14:paraId="24E2DA84" w14:textId="77777777" w:rsidR="002F1420" w:rsidRPr="002F1420" w:rsidRDefault="002F1420" w:rsidP="00A44480">
            <w:pPr>
              <w:spacing w:before="0"/>
            </w:pPr>
            <w:r w:rsidRPr="002F1420">
              <w:rPr>
                <w:lang w:val="en-US"/>
              </w:rPr>
              <w:t>CE11-4</w:t>
            </w:r>
          </w:p>
        </w:tc>
        <w:tc>
          <w:tcPr>
            <w:tcW w:w="3892" w:type="dxa"/>
          </w:tcPr>
          <w:p w14:paraId="2DE5C256" w14:textId="77777777" w:rsidR="002F1420" w:rsidRPr="002F1420" w:rsidRDefault="002F1420" w:rsidP="00A44480">
            <w:pPr>
              <w:spacing w:before="0"/>
            </w:pPr>
            <w:r w:rsidRPr="002F1420">
              <w:t>Matched</w:t>
            </w:r>
          </w:p>
        </w:tc>
        <w:tc>
          <w:tcPr>
            <w:tcW w:w="3893" w:type="dxa"/>
          </w:tcPr>
          <w:p w14:paraId="625D228D" w14:textId="77777777" w:rsidR="002F1420" w:rsidRPr="002F1420" w:rsidRDefault="002F1420" w:rsidP="00A44480">
            <w:pPr>
              <w:spacing w:before="0"/>
            </w:pPr>
          </w:p>
        </w:tc>
      </w:tr>
    </w:tbl>
    <w:p w14:paraId="0A45E3B7" w14:textId="363D942F" w:rsidR="002F1420" w:rsidRDefault="002F1420" w:rsidP="0021179A"/>
    <w:p w14:paraId="736AAB75" w14:textId="17399439" w:rsidR="002F1420" w:rsidRDefault="00465B4E" w:rsidP="0021179A">
      <w:r>
        <w:t>It was asked whether block-wise areas predicted from “clean” regions were considered “clean”. This was sometimes not done.</w:t>
      </w:r>
    </w:p>
    <w:p w14:paraId="7137FEE1" w14:textId="1E55DDDF" w:rsidR="002F1420" w:rsidRDefault="00636CF3" w:rsidP="0021179A">
      <w:r w:rsidRPr="00636CF3">
        <w:t>CE11-2</w:t>
      </w:r>
      <w:r>
        <w:t xml:space="preserve"> schemes use a “virtual boundary” (horizontal or vertical) for ALF/SAO/deblock disable, with syntax at the slice level.</w:t>
      </w:r>
      <w:r w:rsidR="00D96907">
        <w:t xml:space="preserve"> The tested schemes also use some form of constrained intra prediction (CIP). We do not currently have CIP in VVC. There was no test that used the virtual boundary and did not use CIP.</w:t>
      </w:r>
    </w:p>
    <w:p w14:paraId="5F2D75CC" w14:textId="4034D3DA" w:rsidR="0012794D" w:rsidRDefault="0012794D" w:rsidP="0021179A">
      <w:r>
        <w:t>Virtual boundaries are already supported (for 360° reasons).</w:t>
      </w:r>
    </w:p>
    <w:p w14:paraId="6C9D1FB9" w14:textId="527B4514" w:rsidR="00636CF3" w:rsidRDefault="00636CF3" w:rsidP="0021179A">
      <w:r>
        <w:t>It was commented that extending the ME search area into the clean area would help, whereas this test just restrict</w:t>
      </w:r>
      <w:r w:rsidR="00BF5A1B">
        <w:t>ed</w:t>
      </w:r>
      <w:r>
        <w:t xml:space="preserve"> the search to a part of the ordinary ME </w:t>
      </w:r>
      <w:proofErr w:type="spellStart"/>
      <w:r>
        <w:t>seach</w:t>
      </w:r>
      <w:proofErr w:type="spellEnd"/>
      <w:r>
        <w:t xml:space="preserve"> area.</w:t>
      </w:r>
    </w:p>
    <w:p w14:paraId="27FAF66F" w14:textId="023BAFA8" w:rsidR="002F1420" w:rsidRDefault="00BF5A1B" w:rsidP="0021179A">
      <w:r>
        <w:t xml:space="preserve">VVC does not have CIP. </w:t>
      </w:r>
      <w:r w:rsidR="00D96907">
        <w:t xml:space="preserve">CE11-2.1a uses whole-slice (whole-picture) CIP. </w:t>
      </w:r>
      <w:r>
        <w:t>CE11-2.1b has a block level flag for CIP.</w:t>
      </w:r>
      <w:r w:rsidR="007D43FF">
        <w:t xml:space="preserve"> CIP may not be easy to support in VVC, at least in an implementation if not in the text. The group was reluctant to consider supporting CIP because of this implementation issue.</w:t>
      </w:r>
    </w:p>
    <w:p w14:paraId="095C0022" w14:textId="52616680" w:rsidR="002F1420" w:rsidRDefault="00D96907" w:rsidP="0021179A">
      <w:r>
        <w:t>It was commented that it may not be necessary to have an exact match. Allowing some “drift” may be possible.</w:t>
      </w:r>
    </w:p>
    <w:p w14:paraId="7DA62133" w14:textId="5748E802" w:rsidR="00FD25A1" w:rsidRDefault="00FD25A1" w:rsidP="0021179A">
      <w:r>
        <w:t>It was commented that at the previous meeting there had been substantial interest in being able to treat tile boundaries as picture boundaries, and software was contributed for this meeting for such an approach.</w:t>
      </w:r>
    </w:p>
    <w:p w14:paraId="0BFDCD78" w14:textId="6B96BF62" w:rsidR="002F1420" w:rsidRDefault="00547B94" w:rsidP="0021179A">
      <w:r>
        <w:t>It was commented that refreshes with horizontal boundaries rather than vertical boundaries are also possible.</w:t>
      </w:r>
    </w:p>
    <w:p w14:paraId="6D568CB6" w14:textId="7C311EE4" w:rsidR="00547B94" w:rsidRDefault="00547B94" w:rsidP="0021179A">
      <w:r>
        <w:lastRenderedPageBreak/>
        <w:t>It was commented that the tested schemes were basically for picture-level operation, rather than DU-level operation.</w:t>
      </w:r>
    </w:p>
    <w:p w14:paraId="037AFBC1" w14:textId="6297ADB7" w:rsidR="00DC115F" w:rsidRDefault="002F08A0" w:rsidP="0021179A">
      <w:r w:rsidRPr="00DC115F">
        <w:t>CE11-3.</w:t>
      </w:r>
      <w:r>
        <w:t xml:space="preserve">1 uses tiles, while </w:t>
      </w:r>
      <w:r w:rsidR="00DC115F" w:rsidRPr="00DC115F">
        <w:t>CE11-3.2</w:t>
      </w:r>
      <w:r w:rsidR="00DC115F">
        <w:t xml:space="preserve"> concerns sub-pictures. A sub-picture is </w:t>
      </w:r>
      <w:r w:rsidR="00376E99">
        <w:t xml:space="preserve">proposed to be </w:t>
      </w:r>
      <w:r w:rsidR="00DC115F">
        <w:t>a rectangular arrangement of tiles.</w:t>
      </w:r>
      <w:r w:rsidR="00376E99">
        <w:t xml:space="preserve"> The boundary of a sub-picture is treated as a picture boundary. Each reference picture has its own sub-picture structure that needs to be accounted for when referencing it.</w:t>
      </w:r>
      <w:r>
        <w:t xml:space="preserve"> As proposed, each sub-picture would have its own PPS.</w:t>
      </w:r>
    </w:p>
    <w:p w14:paraId="5BE11A28" w14:textId="3C6A6FFE" w:rsidR="00DC115F" w:rsidRDefault="002F08A0" w:rsidP="0021179A">
      <w:r w:rsidRPr="00DC115F">
        <w:t>CE11-</w:t>
      </w:r>
      <w:r>
        <w:t xml:space="preserve">4 </w:t>
      </w:r>
      <w:r w:rsidR="007F010D">
        <w:t>uses non-output reference pictures to build up</w:t>
      </w:r>
      <w:r w:rsidR="00A136A1">
        <w:t xml:space="preserve"> a reference picture that sent in fragments and is not referred to by other pictures until all fragments have been sent</w:t>
      </w:r>
      <w:r w:rsidR="007F010D">
        <w:t>.</w:t>
      </w:r>
      <w:r w:rsidR="00A136A1">
        <w:t xml:space="preserve"> It was commented that this is somewhat similar in concept to the “composite reference picture” concept that had previously been investigated.</w:t>
      </w:r>
      <w:r w:rsidR="00F5474E">
        <w:t xml:space="preserve"> A participant commented that, the way this was proposed, it requires buffering too much state information for partially decoded pictures. It also requires an increase of “pixel processing rate”. Another participant commented that this produces bit rate fluctuations, since when that picture becomes used, it is temporally distant from the current picture being predicted.</w:t>
      </w:r>
    </w:p>
    <w:p w14:paraId="5FE5D566" w14:textId="60E1E621" w:rsidR="00547B94" w:rsidRPr="00431634" w:rsidRDefault="0012794D" w:rsidP="0021179A">
      <w:r w:rsidRPr="00A44480">
        <w:rPr>
          <w:highlight w:val="yellow"/>
        </w:rPr>
        <w:t>Revisit</w:t>
      </w:r>
      <w:r>
        <w:t xml:space="preserve"> </w:t>
      </w:r>
      <w:r w:rsidR="003B6185">
        <w:t xml:space="preserve">for further discussion </w:t>
      </w:r>
      <w:r>
        <w:t>of treating tile boundaries as picture boundaries</w:t>
      </w:r>
      <w:r w:rsidR="003B6185">
        <w:t xml:space="preserve"> after discussion of that in other contexts</w:t>
      </w:r>
      <w:r>
        <w:t>.</w:t>
      </w:r>
      <w:r w:rsidR="00376E99">
        <w:t xml:space="preserve"> </w:t>
      </w:r>
      <w:r>
        <w:t>We may also want to move the syntax for virtual boundaries to the slice level.</w:t>
      </w:r>
    </w:p>
    <w:p w14:paraId="421B2BDE" w14:textId="77777777" w:rsidR="00DF506A" w:rsidRPr="00431634" w:rsidRDefault="009D278D" w:rsidP="00C90858">
      <w:pPr>
        <w:pStyle w:val="Heading9"/>
        <w:rPr>
          <w:rFonts w:eastAsia="Times New Roman"/>
          <w:szCs w:val="24"/>
          <w:lang w:val="en-CA" w:eastAsia="de-DE"/>
        </w:rPr>
      </w:pPr>
      <w:hyperlink r:id="rId289"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9D278D" w:rsidP="00C90858">
      <w:pPr>
        <w:pStyle w:val="Heading9"/>
        <w:rPr>
          <w:rFonts w:eastAsia="Times New Roman"/>
          <w:szCs w:val="24"/>
          <w:lang w:val="en-CA" w:eastAsia="de-DE"/>
        </w:rPr>
      </w:pPr>
      <w:hyperlink r:id="rId290"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w:t>
      </w:r>
      <w:proofErr w:type="spellStart"/>
      <w:r w:rsidR="00DF506A" w:rsidRPr="00431634">
        <w:rPr>
          <w:rFonts w:eastAsia="Times New Roman"/>
          <w:szCs w:val="24"/>
          <w:lang w:val="en-CA" w:eastAsia="de-DE"/>
        </w:rPr>
        <w:t>Gommelet</w:t>
      </w:r>
      <w:proofErr w:type="spellEnd"/>
      <w:r w:rsidR="00DF506A" w:rsidRPr="00431634">
        <w:rPr>
          <w:rFonts w:eastAsia="Times New Roman"/>
          <w:szCs w:val="24"/>
          <w:lang w:val="en-CA" w:eastAsia="de-DE"/>
        </w:rPr>
        <w:t>, J.-M. Thiesse, D. Nicholson (VITEC)]</w:t>
      </w:r>
    </w:p>
    <w:p w14:paraId="5C0111C2" w14:textId="77777777" w:rsidR="00DF506A" w:rsidRPr="00431634" w:rsidRDefault="00DF506A" w:rsidP="0021179A"/>
    <w:p w14:paraId="4D1524F9" w14:textId="77777777" w:rsidR="00DF506A" w:rsidRPr="00431634" w:rsidRDefault="009D278D" w:rsidP="00C90858">
      <w:pPr>
        <w:pStyle w:val="Heading9"/>
        <w:rPr>
          <w:rFonts w:eastAsia="Times New Roman"/>
          <w:szCs w:val="24"/>
          <w:lang w:val="en-CA" w:eastAsia="de-DE"/>
        </w:rPr>
      </w:pPr>
      <w:hyperlink r:id="rId291"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9D278D" w:rsidP="00C90858">
      <w:pPr>
        <w:pStyle w:val="Heading9"/>
        <w:rPr>
          <w:rFonts w:eastAsia="Times New Roman"/>
          <w:szCs w:val="24"/>
          <w:lang w:val="en-CA" w:eastAsia="de-DE"/>
        </w:rPr>
      </w:pPr>
      <w:hyperlink r:id="rId292"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w:t>
      </w:r>
      <w:proofErr w:type="spellStart"/>
      <w:r w:rsidR="00DF506A" w:rsidRPr="00431634">
        <w:rPr>
          <w:rFonts w:eastAsia="Times New Roman"/>
          <w:szCs w:val="24"/>
          <w:lang w:val="en-CA" w:eastAsia="de-DE"/>
        </w:rPr>
        <w:t>Futurewei</w:t>
      </w:r>
      <w:proofErr w:type="spellEnd"/>
      <w:r w:rsidR="00DF506A" w:rsidRPr="00431634">
        <w:rPr>
          <w:rFonts w:eastAsia="Times New Roman"/>
          <w:szCs w:val="24"/>
          <w:lang w:val="en-CA" w:eastAsia="de-DE"/>
        </w:rPr>
        <w:t>)] [late]</w:t>
      </w:r>
    </w:p>
    <w:p w14:paraId="6C673385" w14:textId="77777777" w:rsidR="00DF506A" w:rsidRPr="00431634" w:rsidRDefault="00DF506A" w:rsidP="0021179A"/>
    <w:p w14:paraId="29BADCAB" w14:textId="00B05CAC" w:rsidR="00DF506A" w:rsidRPr="00431634" w:rsidRDefault="009D278D" w:rsidP="00C90858">
      <w:pPr>
        <w:pStyle w:val="Heading9"/>
        <w:rPr>
          <w:rFonts w:eastAsia="Times New Roman"/>
          <w:szCs w:val="24"/>
          <w:lang w:val="en-CA" w:eastAsia="de-DE"/>
        </w:rPr>
      </w:pPr>
      <w:hyperlink r:id="rId293"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77777777" w:rsidR="00DF506A" w:rsidRPr="00431634" w:rsidRDefault="00DF506A" w:rsidP="0021179A"/>
    <w:p w14:paraId="61780137" w14:textId="77777777" w:rsidR="00CB6F74" w:rsidRPr="00431634" w:rsidRDefault="006C2786" w:rsidP="00CB6F74">
      <w:pPr>
        <w:pStyle w:val="Heading1"/>
        <w:rPr>
          <w:lang w:val="en-CA"/>
        </w:rPr>
      </w:pPr>
      <w:bookmarkStart w:id="1414" w:name="_Ref518892368"/>
      <w:r w:rsidRPr="00431634">
        <w:rPr>
          <w:lang w:val="en-CA"/>
        </w:rPr>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1389"/>
      <w:bookmarkEnd w:id="1390"/>
      <w:bookmarkEnd w:id="1391"/>
      <w:bookmarkEnd w:id="1414"/>
    </w:p>
    <w:p w14:paraId="53D37E7C" w14:textId="2D6CD425" w:rsidR="00D143C9" w:rsidRPr="00431634" w:rsidRDefault="00D25620" w:rsidP="00422C11">
      <w:pPr>
        <w:pStyle w:val="Heading2"/>
        <w:ind w:left="576"/>
        <w:rPr>
          <w:lang w:val="en-CA"/>
        </w:rPr>
      </w:pPr>
      <w:bookmarkStart w:id="1415"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AB2842">
        <w:rPr>
          <w:lang w:val="en-CA"/>
        </w:rPr>
        <w:t>2</w:t>
      </w:r>
      <w:r w:rsidR="004E6446" w:rsidRPr="00431634">
        <w:rPr>
          <w:lang w:val="en-CA"/>
        </w:rPr>
        <w:t>)</w:t>
      </w:r>
      <w:bookmarkEnd w:id="1415"/>
    </w:p>
    <w:p w14:paraId="3E198F2D" w14:textId="77777777" w:rsidR="00CA1AD6" w:rsidRPr="00431634" w:rsidRDefault="009D278D" w:rsidP="00C90858">
      <w:pPr>
        <w:pStyle w:val="Heading9"/>
        <w:rPr>
          <w:rFonts w:eastAsia="Times New Roman"/>
          <w:szCs w:val="24"/>
          <w:lang w:val="en-CA" w:eastAsia="de-DE"/>
        </w:rPr>
      </w:pPr>
      <w:hyperlink r:id="rId294"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0422464" w14:textId="055B2803" w:rsidR="00254AFD" w:rsidRDefault="00254AFD" w:rsidP="00254AFD">
      <w:pPr>
        <w:pStyle w:val="BodyText"/>
      </w:pPr>
      <w:r>
        <w:t>This contribution was discussed Friday 5 July at 1700 (chaired by GJS).</w:t>
      </w:r>
    </w:p>
    <w:p w14:paraId="6F5B2BA6" w14:textId="0E5DD1CF" w:rsidR="0021179A" w:rsidRDefault="00254AFD" w:rsidP="0021179A">
      <w:pPr>
        <w:pStyle w:val="BodyText"/>
      </w:pPr>
      <w:r w:rsidRPr="00254AFD">
        <w:t xml:space="preserve">Several CABAC initialization methods </w:t>
      </w:r>
      <w:r>
        <w:t>have been</w:t>
      </w:r>
      <w:r w:rsidRPr="00254AFD">
        <w:t xml:space="preserve"> studied in CE1. An alternative is proposed, which is asserted to have lower complexity. </w:t>
      </w:r>
      <w:r w:rsidR="0021795E">
        <w:t>It is asserted that</w:t>
      </w:r>
      <w:r w:rsidRPr="00254AFD">
        <w:t xml:space="preserve"> 25% faster code can be realized in software compared to the fastest CE1 method. From a coding efficiency point of view, the proposed method is </w:t>
      </w:r>
      <w:r w:rsidR="0021795E">
        <w:t xml:space="preserve">asserted to be </w:t>
      </w:r>
      <w:r w:rsidRPr="00254AFD">
        <w:t xml:space="preserve">as good if not better than the methods studied in CE1 under the conditions defined in CE1: considering averages, in the worst case, it is </w:t>
      </w:r>
      <w:r w:rsidR="0021795E">
        <w:t xml:space="preserve">reportedly </w:t>
      </w:r>
      <w:r w:rsidRPr="00254AFD">
        <w:t xml:space="preserve">0.01% worse than the best CE1 result (RA: </w:t>
      </w:r>
      <w:r w:rsidR="0021795E">
        <w:t>−</w:t>
      </w:r>
      <w:r w:rsidRPr="00254AFD">
        <w:t xml:space="preserve">0.01% vs </w:t>
      </w:r>
      <w:r w:rsidR="0021795E">
        <w:t>−</w:t>
      </w:r>
      <w:r w:rsidRPr="00254AFD">
        <w:t>0.02%); in the best case it is 0.11% better than the best CE1 result (RA, high QP: 0.11% vs 0.22%).</w:t>
      </w:r>
    </w:p>
    <w:p w14:paraId="5F76AFE7" w14:textId="70D87CAB" w:rsidR="00254AFD" w:rsidRDefault="0021795E" w:rsidP="0021179A">
      <w:pPr>
        <w:pStyle w:val="BodyText"/>
      </w:pPr>
      <w:r w:rsidRPr="0021795E">
        <w:lastRenderedPageBreak/>
        <w:t>JVET-O0946</w:t>
      </w:r>
      <w:r>
        <w:t xml:space="preserve"> was written in response to </w:t>
      </w:r>
      <w:proofErr w:type="gramStart"/>
      <w:r>
        <w:t>this, and</w:t>
      </w:r>
      <w:proofErr w:type="gramEnd"/>
      <w:r>
        <w:t xml:space="preserve"> is thus closely related.</w:t>
      </w:r>
    </w:p>
    <w:p w14:paraId="3C338F2D" w14:textId="141B5463" w:rsidR="0021795E" w:rsidRDefault="0021795E" w:rsidP="0021179A">
      <w:pPr>
        <w:pStyle w:val="BodyText"/>
      </w:pPr>
      <w:r>
        <w:t>It was commented that at the high QP range there are only 8 valid probabilities that can be used</w:t>
      </w:r>
      <w:r w:rsidR="00CB2D73">
        <w:t xml:space="preserve">, and in this region there would not be enough bins coded to sufficiently adapt the </w:t>
      </w:r>
      <w:proofErr w:type="spellStart"/>
      <w:r w:rsidR="00CB2D73">
        <w:t>probabilitites</w:t>
      </w:r>
      <w:proofErr w:type="spellEnd"/>
      <w:r w:rsidR="00CB2D73">
        <w:t xml:space="preserve"> to refine them. The proponent said that extremely high QPs may not be so important to optimize for.</w:t>
      </w:r>
    </w:p>
    <w:p w14:paraId="2F31BB16" w14:textId="662A0E24" w:rsidR="00254AFD" w:rsidRPr="00431634" w:rsidRDefault="00E40207" w:rsidP="0021179A">
      <w:pPr>
        <w:pStyle w:val="BodyText"/>
      </w:pPr>
      <w:r>
        <w:t>See also the notes for O0677 and O0946.</w:t>
      </w:r>
    </w:p>
    <w:p w14:paraId="3B78A3A8" w14:textId="77777777" w:rsidR="00E16E5B" w:rsidRPr="00431634" w:rsidRDefault="009D278D" w:rsidP="00E16E5B">
      <w:pPr>
        <w:pStyle w:val="Heading9"/>
        <w:rPr>
          <w:rFonts w:eastAsia="Times New Roman"/>
          <w:szCs w:val="24"/>
          <w:lang w:val="en-CA" w:eastAsia="de-DE"/>
        </w:rPr>
      </w:pPr>
      <w:hyperlink r:id="rId295"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034E646E" w14:textId="609BD422" w:rsidR="00E40207" w:rsidRDefault="00E40207" w:rsidP="00E40207">
      <w:pPr>
        <w:pStyle w:val="BodyText"/>
      </w:pPr>
      <w:r>
        <w:t>This contribution was discussed Friday 5 July at 1730 (chaired by GJS).</w:t>
      </w:r>
    </w:p>
    <w:p w14:paraId="13A4FC88" w14:textId="6F5AB496" w:rsidR="00E16E5B" w:rsidRPr="00431634" w:rsidRDefault="00CB2D73" w:rsidP="0021179A">
      <w:pPr>
        <w:pStyle w:val="BodyText"/>
      </w:pPr>
      <w:r>
        <w:t xml:space="preserve">The cross-checker said that </w:t>
      </w:r>
      <w:r w:rsidR="00414E61">
        <w:t xml:space="preserve">the </w:t>
      </w:r>
      <w:r w:rsidR="00AB31C6">
        <w:t>JVET-</w:t>
      </w:r>
      <w:r w:rsidR="00414E61">
        <w:t xml:space="preserve">O0191 proposal had some loss compared to CE1-1.2 in the very high QP range. A report of these data will be put into a revision of the </w:t>
      </w:r>
      <w:proofErr w:type="spellStart"/>
      <w:r w:rsidR="00414E61">
        <w:t>chrosscheck</w:t>
      </w:r>
      <w:proofErr w:type="spellEnd"/>
      <w:r w:rsidR="00414E61">
        <w:t xml:space="preserve"> document.</w:t>
      </w:r>
    </w:p>
    <w:p w14:paraId="57CCB864" w14:textId="77777777" w:rsidR="000E7CAD" w:rsidRPr="00431634" w:rsidRDefault="009D278D" w:rsidP="000E7CAD">
      <w:pPr>
        <w:pStyle w:val="Heading9"/>
        <w:rPr>
          <w:rFonts w:eastAsia="Times New Roman"/>
          <w:szCs w:val="24"/>
          <w:lang w:val="en-CA" w:eastAsia="de-DE"/>
        </w:rPr>
      </w:pPr>
      <w:hyperlink r:id="rId296"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Default="000E7CAD" w:rsidP="0021179A">
      <w:pPr>
        <w:pStyle w:val="BodyText"/>
      </w:pPr>
    </w:p>
    <w:p w14:paraId="14F1079A" w14:textId="77777777" w:rsidR="00037DE5" w:rsidRDefault="009D278D" w:rsidP="00AF66BD">
      <w:pPr>
        <w:pStyle w:val="Heading9"/>
        <w:rPr>
          <w:rFonts w:eastAsia="Times New Roman"/>
          <w:szCs w:val="24"/>
          <w:lang w:eastAsia="de-DE"/>
        </w:rPr>
      </w:pPr>
      <w:hyperlink r:id="rId297" w:history="1">
        <w:r w:rsidR="00037DE5" w:rsidRPr="008361A4">
          <w:rPr>
            <w:rFonts w:eastAsia="Times New Roman"/>
            <w:color w:val="0000FF"/>
            <w:szCs w:val="24"/>
            <w:u w:val="single"/>
            <w:lang w:val="en-CA" w:eastAsia="de-DE"/>
          </w:rPr>
          <w:t>JVET-O1097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JVET-O0946 (CE1-related: Simplification of JVET-O0191 using 4 or 6 bit per initialization value)</w:t>
      </w:r>
      <w:r w:rsidR="00037DE5">
        <w:rPr>
          <w:rFonts w:eastAsia="Times New Roman"/>
          <w:szCs w:val="24"/>
          <w:lang w:val="en-CA" w:eastAsia="de-DE"/>
        </w:rPr>
        <w:t xml:space="preserve"> [F. Bossen (??)]</w:t>
      </w:r>
    </w:p>
    <w:p w14:paraId="57F96052" w14:textId="77777777" w:rsidR="00037DE5" w:rsidRPr="00431634" w:rsidRDefault="00037DE5" w:rsidP="0021179A">
      <w:pPr>
        <w:pStyle w:val="BodyText"/>
      </w:pPr>
    </w:p>
    <w:p w14:paraId="2E2E72C8" w14:textId="5E480B8C" w:rsidR="00E40207" w:rsidRDefault="00E40207" w:rsidP="00E40207">
      <w:pPr>
        <w:pStyle w:val="BodyText"/>
      </w:pPr>
      <w:r>
        <w:t>This contribution was discussed Friday 5 July at 1740 (chaired by GJS).</w:t>
      </w:r>
    </w:p>
    <w:p w14:paraId="410DAB81" w14:textId="0A1C763E" w:rsidR="00AB31C6" w:rsidRDefault="00AB31C6" w:rsidP="0021179A">
      <w:pPr>
        <w:pStyle w:val="BodyText"/>
      </w:pPr>
      <w:r>
        <w:t xml:space="preserve">This was submitted in response to proposal </w:t>
      </w:r>
      <w:r w:rsidRPr="00431634">
        <w:rPr>
          <w:rFonts w:eastAsia="Times New Roman"/>
          <w:szCs w:val="24"/>
          <w:lang w:eastAsia="de-DE"/>
        </w:rPr>
        <w:t>JVET-O0191</w:t>
      </w:r>
      <w:r>
        <w:rPr>
          <w:rFonts w:eastAsia="Times New Roman"/>
          <w:szCs w:val="24"/>
          <w:lang w:eastAsia="de-DE"/>
        </w:rPr>
        <w:t>.</w:t>
      </w:r>
    </w:p>
    <w:p w14:paraId="17D36D91" w14:textId="060065CA" w:rsidR="00E40207" w:rsidRDefault="00E40207" w:rsidP="0021179A">
      <w:pPr>
        <w:pStyle w:val="BodyText"/>
      </w:pPr>
      <w:r w:rsidRPr="00E40207">
        <w:t xml:space="preserve">Three simplified variants of the context model initialization method of JVET-O0191 are proposed. The first one reduces the computational complexity by simplifying the computation of initialization values. The second variant reduces the number of bits required per initialization value from 6 to 4 bit. This allows to store the three initialization values and the </w:t>
      </w:r>
      <w:proofErr w:type="gramStart"/>
      <w:r w:rsidRPr="00E40207">
        <w:t>4 bit</w:t>
      </w:r>
      <w:proofErr w:type="gramEnd"/>
      <w:r w:rsidRPr="00E40207">
        <w:t xml:space="preserve"> window size parameter in 16 bit</w:t>
      </w:r>
      <w:r w:rsidR="00AB31C6">
        <w:t>s</w:t>
      </w:r>
      <w:r w:rsidRPr="00E40207">
        <w:t xml:space="preserve"> per context model instead of 22 bit as necessary for the 6 bit variant. For the </w:t>
      </w:r>
      <w:proofErr w:type="gramStart"/>
      <w:r w:rsidRPr="00E40207">
        <w:t>6 bit</w:t>
      </w:r>
      <w:proofErr w:type="gramEnd"/>
      <w:r w:rsidRPr="00E40207">
        <w:t xml:space="preserve"> variant, the luma BD rates over VTM-5.0 are 0.00% for AI, -0.01% for RA, 0.05% for LB, -0.01% for LP, 0.19% for RA-</w:t>
      </w:r>
      <w:proofErr w:type="spellStart"/>
      <w:r w:rsidRPr="00E40207">
        <w:t>HighQP</w:t>
      </w:r>
      <w:proofErr w:type="spellEnd"/>
      <w:r w:rsidRPr="00E40207">
        <w:t xml:space="preserve">. For the 4 bit variant, the luma BD rates over VTM-5.0 are 0.07% for AI, 0.10 % for RA, </w:t>
      </w:r>
      <w:proofErr w:type="gramStart"/>
      <w:r w:rsidRPr="00E40207">
        <w:t>0.</w:t>
      </w:r>
      <w:r w:rsidRPr="00AF66BD">
        <w:rPr>
          <w:highlight w:val="yellow"/>
        </w:rPr>
        <w:t>xx</w:t>
      </w:r>
      <w:proofErr w:type="gramEnd"/>
      <w:r w:rsidRPr="00E40207">
        <w:t>% for LB, 0.</w:t>
      </w:r>
      <w:r w:rsidRPr="00AF66BD">
        <w:rPr>
          <w:highlight w:val="yellow"/>
        </w:rPr>
        <w:t>xx</w:t>
      </w:r>
      <w:r w:rsidRPr="00E40207">
        <w:t>% for LP, and 0.48% for RA-</w:t>
      </w:r>
      <w:proofErr w:type="spellStart"/>
      <w:r w:rsidRPr="00E40207">
        <w:t>HighQP</w:t>
      </w:r>
      <w:proofErr w:type="spellEnd"/>
      <w:r w:rsidRPr="00E40207">
        <w:t xml:space="preserve">. The third variant only changes the clipping operation with virtually no BD rate change for common test </w:t>
      </w:r>
      <w:r w:rsidR="00AB31C6" w:rsidRPr="00E40207">
        <w:t>conditions,</w:t>
      </w:r>
      <w:r w:rsidRPr="00E40207">
        <w:t xml:space="preserve"> but it </w:t>
      </w:r>
      <w:r>
        <w:t xml:space="preserve">reportedly </w:t>
      </w:r>
      <w:r w:rsidRPr="00E40207">
        <w:t>improves the BD rate from 0.11% to -0.01% for RA-</w:t>
      </w:r>
      <w:proofErr w:type="spellStart"/>
      <w:r w:rsidRPr="00E40207">
        <w:t>HighQP</w:t>
      </w:r>
      <w:proofErr w:type="spellEnd"/>
      <w:r w:rsidRPr="00E40207">
        <w:t>.</w:t>
      </w:r>
    </w:p>
    <w:p w14:paraId="13E4510F" w14:textId="3E3EA575" w:rsidR="00E40207" w:rsidRDefault="00AB31C6" w:rsidP="0021179A">
      <w:pPr>
        <w:pStyle w:val="BodyText"/>
      </w:pPr>
      <w:r>
        <w:t>The second variant has some loss and was not suggested to be used. The third variant was suggested to focus on.</w:t>
      </w:r>
    </w:p>
    <w:p w14:paraId="3945EE64" w14:textId="015FCDAE" w:rsidR="00AB31C6" w:rsidRDefault="00AB31C6" w:rsidP="0021179A">
      <w:pPr>
        <w:pStyle w:val="BodyText"/>
      </w:pPr>
      <w:r>
        <w:t>Some experiment results were not yet available.</w:t>
      </w:r>
    </w:p>
    <w:p w14:paraId="4812B4D5" w14:textId="373E58D2" w:rsidR="00E40207" w:rsidRPr="00431634" w:rsidRDefault="00AB31C6" w:rsidP="0021179A">
      <w:pPr>
        <w:pStyle w:val="BodyText"/>
      </w:pPr>
      <w:r w:rsidRPr="00AF66BD">
        <w:rPr>
          <w:highlight w:val="yellow"/>
        </w:rPr>
        <w:t>Revisit</w:t>
      </w:r>
      <w:r>
        <w:t xml:space="preserve"> after side activity for study and experiments.</w:t>
      </w:r>
    </w:p>
    <w:p w14:paraId="29E8792F" w14:textId="41A4CCB0" w:rsidR="002863F0" w:rsidRPr="00431634" w:rsidRDefault="002863F0" w:rsidP="00422C11">
      <w:pPr>
        <w:pStyle w:val="Heading2"/>
        <w:ind w:left="576"/>
        <w:rPr>
          <w:lang w:val="en-CA"/>
        </w:rPr>
      </w:pPr>
      <w:bookmarkStart w:id="1416" w:name="_Ref518893152"/>
      <w:bookmarkStart w:id="1417"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1416"/>
    </w:p>
    <w:p w14:paraId="3CBAD57F"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9D278D" w:rsidP="00C90858">
      <w:pPr>
        <w:pStyle w:val="Heading9"/>
        <w:rPr>
          <w:rFonts w:eastAsia="Times New Roman"/>
          <w:szCs w:val="24"/>
          <w:lang w:val="en-CA" w:eastAsia="de-DE"/>
        </w:rPr>
      </w:pPr>
      <w:hyperlink r:id="rId298"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9D278D" w:rsidP="00D629EA">
      <w:pPr>
        <w:pStyle w:val="Heading9"/>
        <w:rPr>
          <w:rFonts w:eastAsia="Times New Roman"/>
          <w:szCs w:val="24"/>
          <w:lang w:val="en-CA" w:eastAsia="de-DE"/>
        </w:rPr>
      </w:pPr>
      <w:hyperlink r:id="rId299"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9D278D" w:rsidP="00C90858">
      <w:pPr>
        <w:pStyle w:val="Heading9"/>
        <w:rPr>
          <w:rFonts w:eastAsia="Times New Roman"/>
          <w:szCs w:val="24"/>
          <w:lang w:val="en-CA" w:eastAsia="de-DE"/>
        </w:rPr>
      </w:pPr>
      <w:hyperlink r:id="rId300"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BodyText"/>
      </w:pPr>
    </w:p>
    <w:p w14:paraId="484E6586" w14:textId="77777777" w:rsidR="00E16E5B" w:rsidRPr="00431634" w:rsidRDefault="009D278D" w:rsidP="00E16E5B">
      <w:pPr>
        <w:pStyle w:val="Heading9"/>
        <w:rPr>
          <w:rFonts w:eastAsia="Times New Roman"/>
          <w:szCs w:val="24"/>
          <w:lang w:val="en-CA" w:eastAsia="de-DE"/>
        </w:rPr>
      </w:pPr>
      <w:hyperlink r:id="rId301"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319BFD3A" w14:textId="77777777" w:rsidR="00E16E5B" w:rsidRPr="00431634" w:rsidRDefault="00E16E5B" w:rsidP="0021179A">
      <w:pPr>
        <w:pStyle w:val="BodyText"/>
      </w:pPr>
    </w:p>
    <w:p w14:paraId="3ED7C0A0" w14:textId="77777777" w:rsidR="00D629EA" w:rsidRPr="00431634" w:rsidRDefault="009D278D" w:rsidP="00D629EA">
      <w:pPr>
        <w:pStyle w:val="Heading9"/>
        <w:rPr>
          <w:rFonts w:eastAsia="Times New Roman"/>
          <w:szCs w:val="24"/>
          <w:lang w:val="en-CA" w:eastAsia="de-DE"/>
        </w:rPr>
      </w:pPr>
      <w:hyperlink r:id="rId302" w:history="1">
        <w:r w:rsidR="00D629EA" w:rsidRPr="00431634">
          <w:rPr>
            <w:rFonts w:eastAsia="Times New Roman"/>
            <w:color w:val="0000FF"/>
            <w:szCs w:val="24"/>
            <w:u w:val="single"/>
            <w:lang w:val="en-CA" w:eastAsia="de-DE"/>
          </w:rPr>
          <w:t>JVET-O0798</w:t>
        </w:r>
      </w:hyperlink>
      <w:r w:rsidR="00D629EA" w:rsidRPr="00431634">
        <w:rPr>
          <w:rFonts w:eastAsia="Times New Roman"/>
          <w:szCs w:val="24"/>
          <w:lang w:val="en-CA" w:eastAsia="de-DE"/>
        </w:rPr>
        <w:t xml:space="preserve"> Crosscheck of JVET-O0130 on CRS with Chroma Separate Tree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285E25AA" w14:textId="77777777" w:rsidR="00D629EA" w:rsidRPr="00431634" w:rsidRDefault="00D629EA" w:rsidP="0021179A">
      <w:pPr>
        <w:pStyle w:val="BodyText"/>
      </w:pPr>
    </w:p>
    <w:p w14:paraId="7BCE1F79" w14:textId="77777777" w:rsidR="00CA1AD6" w:rsidRPr="00431634" w:rsidRDefault="009D278D" w:rsidP="00C90858">
      <w:pPr>
        <w:pStyle w:val="Heading9"/>
        <w:rPr>
          <w:rFonts w:eastAsia="Times New Roman"/>
          <w:szCs w:val="24"/>
          <w:lang w:val="en-CA" w:eastAsia="de-DE"/>
        </w:rPr>
      </w:pPr>
      <w:hyperlink r:id="rId303"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BodyText"/>
      </w:pPr>
    </w:p>
    <w:p w14:paraId="359E7723" w14:textId="77777777" w:rsidR="00F03879" w:rsidRPr="00431634" w:rsidRDefault="009D278D" w:rsidP="00F03879">
      <w:pPr>
        <w:pStyle w:val="Heading9"/>
        <w:rPr>
          <w:rFonts w:eastAsia="Times New Roman"/>
          <w:szCs w:val="24"/>
          <w:lang w:val="en-CA" w:eastAsia="de-DE"/>
        </w:rPr>
      </w:pPr>
      <w:hyperlink r:id="rId304"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BodyText"/>
      </w:pPr>
    </w:p>
    <w:p w14:paraId="4C82C489" w14:textId="77777777" w:rsidR="00AB3416" w:rsidRPr="00431634" w:rsidRDefault="009D278D" w:rsidP="00AB3416">
      <w:pPr>
        <w:pStyle w:val="Heading9"/>
        <w:rPr>
          <w:rFonts w:eastAsia="Times New Roman"/>
          <w:szCs w:val="24"/>
          <w:lang w:val="en-CA" w:eastAsia="de-DE"/>
        </w:rPr>
      </w:pPr>
      <w:hyperlink r:id="rId305"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w:t>
      </w:r>
      <w:proofErr w:type="spellStart"/>
      <w:proofErr w:type="gramStart"/>
      <w:r w:rsidR="00AB3416" w:rsidRPr="00431634">
        <w:rPr>
          <w:rFonts w:eastAsia="Times New Roman"/>
          <w:szCs w:val="24"/>
          <w:lang w:val="en-CA" w:eastAsia="de-DE"/>
        </w:rPr>
        <w:t>T.Chujoh</w:t>
      </w:r>
      <w:proofErr w:type="spellEnd"/>
      <w:proofErr w:type="gramEnd"/>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T.Ikai</w:t>
      </w:r>
      <w:proofErr w:type="spellEnd"/>
      <w:r w:rsidR="00AB3416" w:rsidRPr="00431634">
        <w:rPr>
          <w:rFonts w:eastAsia="Times New Roman"/>
          <w:szCs w:val="24"/>
          <w:lang w:val="en-CA" w:eastAsia="de-DE"/>
        </w:rPr>
        <w:t xml:space="preserve"> (Sharp)]</w:t>
      </w:r>
    </w:p>
    <w:p w14:paraId="1F59A103" w14:textId="77777777" w:rsidR="00AB3416" w:rsidRPr="00431634" w:rsidRDefault="00AB3416" w:rsidP="0021179A">
      <w:pPr>
        <w:pStyle w:val="BodyText"/>
      </w:pPr>
    </w:p>
    <w:p w14:paraId="1ABF6F99" w14:textId="77777777" w:rsidR="00E16E5B" w:rsidRPr="00431634" w:rsidRDefault="009D278D" w:rsidP="00E16E5B">
      <w:pPr>
        <w:pStyle w:val="Heading9"/>
        <w:rPr>
          <w:rFonts w:eastAsia="Times New Roman"/>
          <w:szCs w:val="24"/>
          <w:lang w:val="en-CA" w:eastAsia="de-DE"/>
        </w:rPr>
      </w:pPr>
      <w:hyperlink r:id="rId306"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w:t>
      </w:r>
      <w:proofErr w:type="spellStart"/>
      <w:r w:rsidR="00E16E5B" w:rsidRPr="00431634">
        <w:rPr>
          <w:rFonts w:eastAsia="Times New Roman"/>
          <w:szCs w:val="24"/>
          <w:lang w:val="en-CA" w:eastAsia="de-DE"/>
        </w:rPr>
        <w:t>Bordes</w:t>
      </w:r>
      <w:proofErr w:type="spellEnd"/>
      <w:r w:rsidR="00E16E5B" w:rsidRPr="00431634">
        <w:rPr>
          <w:rFonts w:eastAsia="Times New Roman"/>
          <w:szCs w:val="24"/>
          <w:lang w:val="en-CA" w:eastAsia="de-DE"/>
        </w:rPr>
        <w:t xml:space="preserv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50319F77" w14:textId="77777777" w:rsidR="00E16E5B" w:rsidRPr="00431634" w:rsidRDefault="00E16E5B" w:rsidP="0021179A">
      <w:pPr>
        <w:pStyle w:val="BodyText"/>
      </w:pPr>
    </w:p>
    <w:p w14:paraId="0B0183E0" w14:textId="77777777" w:rsidR="00CA1AD6" w:rsidRPr="00431634" w:rsidRDefault="009D278D" w:rsidP="00C90858">
      <w:pPr>
        <w:pStyle w:val="Heading9"/>
        <w:rPr>
          <w:rFonts w:eastAsia="Times New Roman"/>
          <w:szCs w:val="24"/>
          <w:lang w:val="en-CA" w:eastAsia="de-DE"/>
        </w:rPr>
      </w:pPr>
      <w:hyperlink r:id="rId307"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9D278D" w:rsidP="00E16E5B">
      <w:pPr>
        <w:pStyle w:val="Heading9"/>
        <w:rPr>
          <w:rFonts w:eastAsia="Times New Roman"/>
          <w:szCs w:val="24"/>
          <w:lang w:val="en-CA" w:eastAsia="de-DE"/>
        </w:rPr>
      </w:pPr>
      <w:hyperlink r:id="rId308"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9D278D" w:rsidP="00C90858">
      <w:pPr>
        <w:pStyle w:val="Heading9"/>
        <w:rPr>
          <w:rFonts w:eastAsia="Times New Roman"/>
          <w:szCs w:val="24"/>
          <w:lang w:val="en-CA" w:eastAsia="de-DE"/>
        </w:rPr>
      </w:pPr>
      <w:hyperlink r:id="rId309"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BodyText"/>
      </w:pPr>
    </w:p>
    <w:p w14:paraId="19C9E58E" w14:textId="77777777" w:rsidR="00D629EA" w:rsidRPr="00431634" w:rsidRDefault="009D278D" w:rsidP="00D629EA">
      <w:pPr>
        <w:pStyle w:val="Heading9"/>
        <w:rPr>
          <w:rFonts w:eastAsia="Times New Roman"/>
          <w:szCs w:val="24"/>
          <w:lang w:val="en-CA" w:eastAsia="de-DE"/>
        </w:rPr>
      </w:pPr>
      <w:hyperlink r:id="rId310"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5A5C1621" w14:textId="77777777" w:rsidR="00D629EA" w:rsidRPr="00431634" w:rsidRDefault="00D629EA" w:rsidP="0021179A">
      <w:pPr>
        <w:pStyle w:val="BodyText"/>
      </w:pPr>
    </w:p>
    <w:p w14:paraId="0AB1CAB7" w14:textId="77777777" w:rsidR="00CA1AD6" w:rsidRPr="00431634" w:rsidRDefault="009D278D" w:rsidP="00C90858">
      <w:pPr>
        <w:pStyle w:val="Heading9"/>
        <w:rPr>
          <w:rFonts w:eastAsia="Times New Roman"/>
          <w:szCs w:val="24"/>
          <w:lang w:val="en-CA" w:eastAsia="de-DE"/>
        </w:rPr>
      </w:pPr>
      <w:hyperlink r:id="rId311"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w:t>
      </w:r>
      <w:proofErr w:type="spellStart"/>
      <w:r w:rsidR="00CA1AD6" w:rsidRPr="00431634">
        <w:rPr>
          <w:rFonts w:eastAsia="Times New Roman"/>
          <w:szCs w:val="24"/>
          <w:lang w:val="en-CA" w:eastAsia="de-DE"/>
        </w:rPr>
        <w:t>Bytedance</w:t>
      </w:r>
      <w:proofErr w:type="spellEnd"/>
      <w:r w:rsidR="00CA1AD6" w:rsidRPr="00431634">
        <w:rPr>
          <w:rFonts w:eastAsia="Times New Roman"/>
          <w:szCs w:val="24"/>
          <w:lang w:val="en-CA" w:eastAsia="de-DE"/>
        </w:rPr>
        <w:t>)]</w:t>
      </w:r>
    </w:p>
    <w:p w14:paraId="1A716163" w14:textId="77777777" w:rsidR="00CA1AD6" w:rsidRPr="00431634" w:rsidRDefault="00CA1AD6" w:rsidP="0021179A">
      <w:pPr>
        <w:pStyle w:val="BodyText"/>
      </w:pPr>
    </w:p>
    <w:p w14:paraId="73C3E26F" w14:textId="77777777" w:rsidR="00E16E5B" w:rsidRPr="00431634" w:rsidRDefault="009D278D" w:rsidP="00E16E5B">
      <w:pPr>
        <w:pStyle w:val="Heading9"/>
        <w:rPr>
          <w:rFonts w:eastAsia="Times New Roman"/>
          <w:szCs w:val="24"/>
          <w:lang w:val="en-CA" w:eastAsia="de-DE"/>
        </w:rPr>
      </w:pPr>
      <w:hyperlink r:id="rId312"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BodyText"/>
      </w:pPr>
    </w:p>
    <w:p w14:paraId="34BF0229" w14:textId="77777777" w:rsidR="00CA1AD6" w:rsidRPr="00431634" w:rsidRDefault="009D278D" w:rsidP="00C90858">
      <w:pPr>
        <w:pStyle w:val="Heading9"/>
        <w:rPr>
          <w:rFonts w:eastAsia="Times New Roman"/>
          <w:szCs w:val="24"/>
          <w:lang w:val="en-CA" w:eastAsia="de-DE"/>
        </w:rPr>
      </w:pPr>
      <w:hyperlink r:id="rId313"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9D278D" w:rsidP="00D629EA">
      <w:pPr>
        <w:pStyle w:val="Heading9"/>
        <w:rPr>
          <w:rFonts w:eastAsia="Times New Roman"/>
          <w:szCs w:val="24"/>
          <w:lang w:val="en-CA" w:eastAsia="de-DE"/>
        </w:rPr>
      </w:pPr>
      <w:hyperlink r:id="rId314"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9D278D" w:rsidP="00C90858">
      <w:pPr>
        <w:pStyle w:val="Heading9"/>
        <w:rPr>
          <w:rFonts w:eastAsia="Times New Roman"/>
          <w:szCs w:val="24"/>
          <w:lang w:val="en-CA" w:eastAsia="de-DE"/>
        </w:rPr>
      </w:pPr>
      <w:hyperlink r:id="rId315"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9D278D" w:rsidP="00393814">
      <w:pPr>
        <w:pStyle w:val="Heading9"/>
        <w:rPr>
          <w:rFonts w:eastAsia="Times New Roman"/>
          <w:szCs w:val="24"/>
          <w:lang w:val="en-CA" w:eastAsia="de-DE"/>
        </w:rPr>
      </w:pPr>
      <w:hyperlink r:id="rId316"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9D278D" w:rsidP="00C90858">
      <w:pPr>
        <w:pStyle w:val="Heading9"/>
        <w:rPr>
          <w:rFonts w:eastAsia="Times New Roman"/>
          <w:szCs w:val="24"/>
          <w:lang w:val="en-CA" w:eastAsia="de-DE"/>
        </w:rPr>
      </w:pPr>
      <w:hyperlink r:id="rId317"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9D278D" w:rsidP="00931B4C">
      <w:pPr>
        <w:pStyle w:val="Heading9"/>
        <w:rPr>
          <w:rFonts w:eastAsia="Times New Roman"/>
          <w:szCs w:val="24"/>
          <w:lang w:eastAsia="de-DE"/>
        </w:rPr>
      </w:pPr>
      <w:hyperlink r:id="rId318" w:history="1">
        <w:r w:rsidR="00E4239C" w:rsidRPr="002F3A96">
          <w:rPr>
            <w:rFonts w:eastAsia="Times New Roman"/>
            <w:color w:val="0000FF"/>
            <w:szCs w:val="24"/>
            <w:u w:val="single"/>
            <w:lang w:val="en-CA" w:eastAsia="de-DE"/>
          </w:rPr>
          <w:t>JVET-O1013</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JVET-O0273: CE2-related: Luma-chroma latency reduction for chroma separate tree</w:t>
      </w:r>
      <w:r w:rsidR="00E4239C">
        <w:rPr>
          <w:rFonts w:eastAsia="Times New Roman"/>
          <w:szCs w:val="24"/>
          <w:lang w:val="en-CA" w:eastAsia="de-DE"/>
        </w:rPr>
        <w:t xml:space="preserve"> [</w:t>
      </w:r>
      <w:r w:rsidR="00E4239C" w:rsidRPr="002F3A96">
        <w:rPr>
          <w:rFonts w:eastAsia="Times New Roman"/>
          <w:szCs w:val="24"/>
          <w:lang w:val="en-CA" w:eastAsia="de-DE"/>
        </w:rPr>
        <w:t>T. Poirier (</w:t>
      </w:r>
      <w:proofErr w:type="spellStart"/>
      <w:r w:rsidR="00E4239C" w:rsidRPr="002F3A96">
        <w:rPr>
          <w:rFonts w:eastAsia="Times New Roman"/>
          <w:szCs w:val="24"/>
          <w:lang w:val="en-CA" w:eastAsia="de-DE"/>
        </w:rPr>
        <w:t>InterDigital</w:t>
      </w:r>
      <w:proofErr w:type="spellEnd"/>
      <w:r w:rsidR="00E4239C" w:rsidRPr="002F3A96">
        <w:rPr>
          <w:rFonts w:eastAsia="Times New Roman"/>
          <w:szCs w:val="24"/>
          <w:lang w:val="en-CA" w:eastAsia="de-DE"/>
        </w:rPr>
        <w:t>)</w:t>
      </w:r>
      <w:r w:rsidR="00E4239C">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9D278D" w:rsidP="00C90858">
      <w:pPr>
        <w:pStyle w:val="Heading9"/>
        <w:rPr>
          <w:rFonts w:eastAsia="Times New Roman"/>
          <w:szCs w:val="24"/>
          <w:lang w:val="en-CA" w:eastAsia="de-DE"/>
        </w:rPr>
      </w:pPr>
      <w:hyperlink r:id="rId319"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BodyText"/>
      </w:pPr>
    </w:p>
    <w:p w14:paraId="53F747CC" w14:textId="77777777" w:rsidR="00E16E5B" w:rsidRPr="00431634" w:rsidRDefault="009D278D" w:rsidP="00E16E5B">
      <w:pPr>
        <w:pStyle w:val="Heading9"/>
        <w:rPr>
          <w:rFonts w:eastAsia="Times New Roman"/>
          <w:szCs w:val="24"/>
          <w:lang w:val="en-CA" w:eastAsia="de-DE"/>
        </w:rPr>
      </w:pPr>
      <w:hyperlink r:id="rId320"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BodyText"/>
      </w:pPr>
    </w:p>
    <w:p w14:paraId="34309C2F" w14:textId="33443561" w:rsidR="00896581" w:rsidRPr="00431634" w:rsidRDefault="009D278D" w:rsidP="00896581">
      <w:pPr>
        <w:pStyle w:val="Heading9"/>
        <w:rPr>
          <w:rFonts w:eastAsia="Times New Roman"/>
          <w:szCs w:val="24"/>
          <w:lang w:val="en-CA" w:eastAsia="de-DE"/>
        </w:rPr>
      </w:pPr>
      <w:hyperlink r:id="rId321"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w:t>
      </w:r>
      <w:proofErr w:type="spellStart"/>
      <w:r w:rsidR="00896581" w:rsidRPr="00431634">
        <w:rPr>
          <w:rFonts w:eastAsia="Times New Roman"/>
          <w:szCs w:val="24"/>
          <w:lang w:val="en-CA" w:eastAsia="de-DE"/>
        </w:rPr>
        <w:t>Husak</w:t>
      </w:r>
      <w:proofErr w:type="spellEnd"/>
      <w:r w:rsidR="00896581" w:rsidRPr="00431634">
        <w:rPr>
          <w:rFonts w:eastAsia="Times New Roman"/>
          <w:szCs w:val="24"/>
          <w:lang w:val="en-CA" w:eastAsia="de-DE"/>
        </w:rPr>
        <w:t>, T. Chen (Dolby), J. Zhao, S.H. Kim (LGE)]</w:t>
      </w:r>
    </w:p>
    <w:p w14:paraId="2EAA3458" w14:textId="0C5C35B8" w:rsidR="00CA1AD6" w:rsidRPr="00431634" w:rsidRDefault="00896581" w:rsidP="0021179A">
      <w:pPr>
        <w:pStyle w:val="BodyText"/>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BodyText"/>
      </w:pPr>
    </w:p>
    <w:p w14:paraId="48869480" w14:textId="77777777" w:rsidR="00FD4D12" w:rsidRPr="00431634" w:rsidRDefault="009D278D" w:rsidP="00FD4D12">
      <w:pPr>
        <w:pStyle w:val="Heading9"/>
        <w:rPr>
          <w:rFonts w:eastAsia="Times New Roman"/>
          <w:szCs w:val="24"/>
          <w:lang w:val="en-CA" w:eastAsia="de-DE"/>
        </w:rPr>
      </w:pPr>
      <w:hyperlink r:id="rId322"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BodyText"/>
      </w:pPr>
    </w:p>
    <w:p w14:paraId="0C6930E8" w14:textId="77777777" w:rsidR="00CA1AD6" w:rsidRPr="00431634" w:rsidRDefault="009D278D" w:rsidP="00C90858">
      <w:pPr>
        <w:pStyle w:val="Heading9"/>
        <w:rPr>
          <w:rFonts w:eastAsia="Times New Roman"/>
          <w:szCs w:val="24"/>
          <w:lang w:val="en-CA" w:eastAsia="de-DE"/>
        </w:rPr>
      </w:pPr>
      <w:hyperlink r:id="rId323"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w:t>
      </w:r>
      <w:proofErr w:type="spellStart"/>
      <w:r w:rsidR="00CA1AD6" w:rsidRPr="00431634">
        <w:rPr>
          <w:rFonts w:eastAsia="Times New Roman"/>
          <w:szCs w:val="24"/>
          <w:lang w:val="en-CA" w:eastAsia="de-DE"/>
        </w:rPr>
        <w:t>dualTree</w:t>
      </w:r>
      <w:proofErr w:type="spellEnd"/>
      <w:r w:rsidR="00CA1AD6" w:rsidRPr="00431634">
        <w:rPr>
          <w:rFonts w:eastAsia="Times New Roman"/>
          <w:szCs w:val="24"/>
          <w:lang w:val="en-CA" w:eastAsia="de-DE"/>
        </w:rPr>
        <w:t xml:space="preserve"> [T. Lu, P. Yin (Dolby), E. François, F. </w:t>
      </w:r>
      <w:proofErr w:type="spellStart"/>
      <w:r w:rsidR="00CA1AD6" w:rsidRPr="00431634">
        <w:rPr>
          <w:rFonts w:eastAsia="Times New Roman"/>
          <w:szCs w:val="24"/>
          <w:lang w:val="en-CA" w:eastAsia="de-DE"/>
        </w:rPr>
        <w:t>Hiron</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02FF04D6" w14:textId="77777777" w:rsidR="00CA1AD6" w:rsidRPr="00431634" w:rsidRDefault="00CA1AD6" w:rsidP="0021179A">
      <w:pPr>
        <w:pStyle w:val="BodyText"/>
      </w:pPr>
    </w:p>
    <w:p w14:paraId="5764A7C7" w14:textId="77777777" w:rsidR="00E16E5B" w:rsidRPr="00431634" w:rsidRDefault="009D278D" w:rsidP="00E16E5B">
      <w:pPr>
        <w:pStyle w:val="Heading9"/>
        <w:rPr>
          <w:rFonts w:eastAsia="Times New Roman"/>
          <w:szCs w:val="24"/>
          <w:lang w:val="en-CA" w:eastAsia="de-DE"/>
        </w:rPr>
      </w:pPr>
      <w:hyperlink r:id="rId324"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w:t>
      </w:r>
      <w:proofErr w:type="spellStart"/>
      <w:r w:rsidR="00E16E5B" w:rsidRPr="00431634">
        <w:rPr>
          <w:rFonts w:eastAsia="Times New Roman"/>
          <w:szCs w:val="24"/>
          <w:lang w:val="en-CA" w:eastAsia="de-DE"/>
        </w:rPr>
        <w:t>dualTree</w:t>
      </w:r>
      <w:proofErr w:type="spellEnd"/>
      <w:r w:rsidR="00E16E5B" w:rsidRPr="00431634">
        <w:rPr>
          <w:rFonts w:eastAsia="Times New Roman"/>
          <w:szCs w:val="24"/>
          <w:lang w:val="en-CA" w:eastAsia="de-DE"/>
        </w:rPr>
        <w:t>) [K. Zhang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0D141646" w14:textId="77777777" w:rsidR="00BC4FB5" w:rsidRDefault="00BC4FB5" w:rsidP="00BC4FB5">
      <w:pPr>
        <w:pStyle w:val="BodyText"/>
      </w:pPr>
    </w:p>
    <w:p w14:paraId="56A7405D" w14:textId="77777777" w:rsidR="00BC4FB5" w:rsidRPr="001221FC" w:rsidRDefault="009D278D" w:rsidP="00BC4FB5">
      <w:pPr>
        <w:pStyle w:val="Heading9"/>
        <w:rPr>
          <w:rFonts w:eastAsia="Times New Roman"/>
          <w:szCs w:val="24"/>
          <w:lang w:eastAsia="de-DE"/>
        </w:rPr>
      </w:pPr>
      <w:hyperlink r:id="rId325" w:history="1">
        <w:r w:rsidR="00BC4FB5" w:rsidRPr="001221FC">
          <w:rPr>
            <w:rFonts w:eastAsia="Times New Roman"/>
            <w:color w:val="0000FF"/>
            <w:szCs w:val="24"/>
            <w:u w:val="single"/>
            <w:lang w:val="en-CA" w:eastAsia="de-DE"/>
          </w:rPr>
          <w:t>JVET-O1044</w:t>
        </w:r>
      </w:hyperlink>
      <w:r w:rsidR="00BC4FB5" w:rsidRPr="001221FC">
        <w:rPr>
          <w:rFonts w:eastAsia="Times New Roman"/>
          <w:szCs w:val="24"/>
          <w:lang w:val="en-CA" w:eastAsia="de-DE"/>
        </w:rPr>
        <w:t xml:space="preserve"> Crosscheck of JVET-O0429 (Non-CE2: alternative solutions for chroma residual scaling factors derivation for </w:t>
      </w:r>
      <w:proofErr w:type="spellStart"/>
      <w:r w:rsidR="00BC4FB5" w:rsidRPr="001221FC">
        <w:rPr>
          <w:rFonts w:eastAsia="Times New Roman"/>
          <w:szCs w:val="24"/>
          <w:lang w:val="en-CA" w:eastAsia="de-DE"/>
        </w:rPr>
        <w:t>dualTree</w:t>
      </w:r>
      <w:proofErr w:type="spellEnd"/>
      <w:r w:rsidR="00BC4FB5" w:rsidRPr="001221FC">
        <w:rPr>
          <w:rFonts w:eastAsia="Times New Roman"/>
          <w:szCs w:val="24"/>
          <w:lang w:val="en-CA" w:eastAsia="de-DE"/>
        </w:rPr>
        <w:t>) [Y. Zhang, D. Rusanovskyy (Qualcomm)]</w:t>
      </w:r>
    </w:p>
    <w:p w14:paraId="056D911D" w14:textId="77777777" w:rsidR="00E16E5B" w:rsidRPr="00431634" w:rsidRDefault="00E16E5B" w:rsidP="0021179A">
      <w:pPr>
        <w:pStyle w:val="BodyText"/>
      </w:pPr>
    </w:p>
    <w:p w14:paraId="27726F79" w14:textId="77777777" w:rsidR="00CA1AD6" w:rsidRPr="00431634" w:rsidRDefault="009D278D" w:rsidP="00C90858">
      <w:pPr>
        <w:pStyle w:val="Heading9"/>
        <w:rPr>
          <w:rFonts w:eastAsia="Times New Roman"/>
          <w:szCs w:val="24"/>
          <w:lang w:val="en-CA" w:eastAsia="de-DE"/>
        </w:rPr>
      </w:pPr>
      <w:hyperlink r:id="rId326"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w:t>
      </w:r>
      <w:proofErr w:type="spellStart"/>
      <w:r w:rsidR="00CA1AD6" w:rsidRPr="00431634">
        <w:rPr>
          <w:rFonts w:eastAsia="Times New Roman"/>
          <w:szCs w:val="24"/>
          <w:lang w:val="en-CA" w:eastAsia="de-DE"/>
        </w:rPr>
        <w:t>Chevance</w:t>
      </w:r>
      <w:proofErr w:type="spellEnd"/>
      <w:r w:rsidR="00CA1AD6" w:rsidRPr="00431634">
        <w:rPr>
          <w:rFonts w:eastAsia="Times New Roman"/>
          <w:szCs w:val="24"/>
          <w:lang w:val="en-CA" w:eastAsia="de-DE"/>
        </w:rPr>
        <w:t xml:space="preserve">, H. </w:t>
      </w:r>
      <w:proofErr w:type="spellStart"/>
      <w:r w:rsidR="00CA1AD6" w:rsidRPr="00431634">
        <w:rPr>
          <w:rFonts w:eastAsia="Times New Roman"/>
          <w:szCs w:val="24"/>
          <w:lang w:val="en-CA" w:eastAsia="de-DE"/>
        </w:rPr>
        <w:t>Hiron</w:t>
      </w:r>
      <w:proofErr w:type="spellEnd"/>
      <w:r w:rsidR="00CA1AD6" w:rsidRPr="00431634">
        <w:rPr>
          <w:rFonts w:eastAsia="Times New Roman"/>
          <w:szCs w:val="24"/>
          <w:lang w:val="en-CA" w:eastAsia="de-DE"/>
        </w:rPr>
        <w:t xml:space="preserve">, R. </w:t>
      </w:r>
      <w:proofErr w:type="spellStart"/>
      <w:r w:rsidR="00CA1AD6" w:rsidRPr="00431634">
        <w:rPr>
          <w:rFonts w:eastAsia="Times New Roman"/>
          <w:szCs w:val="24"/>
          <w:lang w:val="en-CA" w:eastAsia="de-DE"/>
        </w:rPr>
        <w:t>Jullian</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3BF0FEF9" w14:textId="77777777" w:rsidR="00CA1AD6" w:rsidRPr="00431634" w:rsidRDefault="00CA1AD6" w:rsidP="0021179A">
      <w:pPr>
        <w:pStyle w:val="BodyText"/>
      </w:pPr>
    </w:p>
    <w:p w14:paraId="24DF7EC4" w14:textId="77777777" w:rsidR="00E4239C" w:rsidRDefault="009D278D" w:rsidP="00931B4C">
      <w:pPr>
        <w:pStyle w:val="Heading9"/>
        <w:rPr>
          <w:rFonts w:eastAsia="Times New Roman"/>
          <w:szCs w:val="24"/>
          <w:lang w:eastAsia="de-DE"/>
        </w:rPr>
      </w:pPr>
      <w:hyperlink r:id="rId327" w:history="1">
        <w:r w:rsidR="00E4239C" w:rsidRPr="002F3A96">
          <w:rPr>
            <w:rFonts w:eastAsia="Times New Roman"/>
            <w:color w:val="0000FF"/>
            <w:szCs w:val="24"/>
            <w:u w:val="single"/>
            <w:lang w:val="en-CA" w:eastAsia="de-DE"/>
          </w:rPr>
          <w:t>JVET-O0992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JVET-O0448 (Non-CE2: Inverse LUT carriage for LMCS)</w:t>
      </w:r>
      <w:r w:rsidR="00E4239C">
        <w:rPr>
          <w:rFonts w:eastAsia="Times New Roman"/>
          <w:szCs w:val="24"/>
          <w:lang w:val="en-CA" w:eastAsia="de-DE"/>
        </w:rPr>
        <w:t xml:space="preserve"> [</w:t>
      </w:r>
      <w:r w:rsidR="00E4239C" w:rsidRPr="002F3A96">
        <w:rPr>
          <w:rFonts w:eastAsia="Times New Roman"/>
          <w:szCs w:val="24"/>
          <w:lang w:val="en-CA" w:eastAsia="de-DE"/>
        </w:rPr>
        <w:t>C.-W. Kuo (Panasonic)</w:t>
      </w:r>
      <w:r w:rsidR="00E4239C">
        <w:rPr>
          <w:rFonts w:eastAsia="Times New Roman"/>
          <w:szCs w:val="24"/>
          <w:lang w:val="en-CA" w:eastAsia="de-DE"/>
        </w:rPr>
        <w:t>]</w:t>
      </w:r>
    </w:p>
    <w:p w14:paraId="5F10DC47" w14:textId="77777777" w:rsidR="00E4239C" w:rsidRPr="00431634" w:rsidRDefault="00E4239C" w:rsidP="0021179A">
      <w:pPr>
        <w:pStyle w:val="BodyText"/>
      </w:pPr>
    </w:p>
    <w:p w14:paraId="7D815B00" w14:textId="77777777" w:rsidR="00CA1AD6" w:rsidRPr="00431634" w:rsidRDefault="009D278D" w:rsidP="00C90858">
      <w:pPr>
        <w:pStyle w:val="Heading9"/>
        <w:rPr>
          <w:rFonts w:eastAsia="Times New Roman"/>
          <w:color w:val="0000FF"/>
          <w:szCs w:val="24"/>
          <w:u w:val="single"/>
          <w:lang w:val="en-CA" w:eastAsia="de-DE"/>
        </w:rPr>
      </w:pPr>
      <w:hyperlink r:id="rId328"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w:t>
      </w:r>
      <w:proofErr w:type="spellStart"/>
      <w:r w:rsidR="00CA1AD6" w:rsidRPr="00431634">
        <w:rPr>
          <w:rFonts w:eastAsia="Times New Roman"/>
          <w:szCs w:val="24"/>
          <w:lang w:val="en-CA" w:eastAsia="de-DE"/>
        </w:rPr>
        <w:t>Léannec</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534447BF" w14:textId="77777777" w:rsidR="00CA1AD6" w:rsidRPr="00431634" w:rsidRDefault="00CA1AD6" w:rsidP="0021179A">
      <w:pPr>
        <w:pStyle w:val="BodyText"/>
      </w:pPr>
    </w:p>
    <w:p w14:paraId="658DD9AD" w14:textId="77777777" w:rsidR="00F03879" w:rsidRPr="00431634" w:rsidRDefault="009D278D" w:rsidP="00F03879">
      <w:pPr>
        <w:pStyle w:val="Heading9"/>
        <w:rPr>
          <w:rFonts w:eastAsia="Times New Roman"/>
          <w:szCs w:val="24"/>
          <w:lang w:val="en-CA" w:eastAsia="de-DE"/>
        </w:rPr>
      </w:pPr>
      <w:hyperlink r:id="rId329"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BodyText"/>
      </w:pPr>
    </w:p>
    <w:p w14:paraId="2573DE1E" w14:textId="77777777" w:rsidR="00CA1AD6" w:rsidRPr="00431634" w:rsidRDefault="009D278D" w:rsidP="00C90858">
      <w:pPr>
        <w:pStyle w:val="Heading9"/>
        <w:rPr>
          <w:rFonts w:eastAsia="Times New Roman"/>
          <w:color w:val="0000FF"/>
          <w:szCs w:val="24"/>
          <w:u w:val="single"/>
          <w:lang w:val="en-CA" w:eastAsia="de-DE"/>
        </w:rPr>
      </w:pPr>
      <w:hyperlink r:id="rId330"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BodyText"/>
      </w:pPr>
    </w:p>
    <w:p w14:paraId="3CAE00E4" w14:textId="77777777" w:rsidR="00BC4FB5" w:rsidRPr="001221FC" w:rsidRDefault="009D278D" w:rsidP="00BC4FB5">
      <w:pPr>
        <w:pStyle w:val="Heading9"/>
        <w:rPr>
          <w:rFonts w:eastAsia="Times New Roman"/>
          <w:szCs w:val="24"/>
          <w:lang w:eastAsia="de-DE"/>
        </w:rPr>
      </w:pPr>
      <w:hyperlink r:id="rId331" w:history="1">
        <w:r w:rsidR="00BC4FB5" w:rsidRPr="00B76FAE">
          <w:rPr>
            <w:rFonts w:eastAsia="Times New Roman"/>
            <w:color w:val="0000FF"/>
            <w:szCs w:val="24"/>
            <w:u w:val="single"/>
            <w:lang w:val="en-CA" w:eastAsia="de-DE"/>
          </w:rPr>
          <w:t>JVET-O1064</w:t>
        </w:r>
      </w:hyperlink>
      <w:r w:rsidR="00BC4FB5" w:rsidRPr="00B76FAE">
        <w:rPr>
          <w:rFonts w:eastAsia="Times New Roman"/>
          <w:szCs w:val="24"/>
          <w:lang w:val="en-CA" w:eastAsia="de-DE"/>
        </w:rPr>
        <w:t xml:space="preserve"> Crosscheck of JVET-O0550 (CE2-related: Further simplification of chroma residual scaling factors derivation) [S.-T. Hsiang (MediaTek)]</w:t>
      </w:r>
    </w:p>
    <w:p w14:paraId="4C95AF53" w14:textId="77777777" w:rsidR="00CA1AD6" w:rsidRPr="00431634" w:rsidRDefault="00CA1AD6" w:rsidP="0021179A">
      <w:pPr>
        <w:pStyle w:val="BodyText"/>
      </w:pPr>
    </w:p>
    <w:p w14:paraId="54E9AF9A" w14:textId="77777777" w:rsidR="00CA1AD6" w:rsidRPr="00431634" w:rsidRDefault="009D278D" w:rsidP="00C90858">
      <w:pPr>
        <w:pStyle w:val="Heading9"/>
        <w:rPr>
          <w:rFonts w:eastAsia="Times New Roman"/>
          <w:color w:val="0000FF"/>
          <w:szCs w:val="24"/>
          <w:u w:val="single"/>
          <w:lang w:val="en-CA" w:eastAsia="de-DE"/>
        </w:rPr>
      </w:pPr>
      <w:hyperlink r:id="rId332"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w:t>
      </w:r>
      <w:proofErr w:type="spellStart"/>
      <w:r w:rsidR="00CA1AD6" w:rsidRPr="00431634">
        <w:rPr>
          <w:rFonts w:eastAsia="Times New Roman"/>
          <w:szCs w:val="24"/>
          <w:lang w:val="en-CA" w:eastAsia="de-DE"/>
        </w:rPr>
        <w:t>Jhu</w:t>
      </w:r>
      <w:proofErr w:type="spellEnd"/>
      <w:r w:rsidR="00CA1AD6" w:rsidRPr="00431634">
        <w:rPr>
          <w:rFonts w:eastAsia="Times New Roman"/>
          <w:szCs w:val="24"/>
          <w:lang w:val="en-CA" w:eastAsia="de-DE"/>
        </w:rPr>
        <w:t>, S. Ye, X. Wang (</w:t>
      </w:r>
      <w:proofErr w:type="spellStart"/>
      <w:r w:rsidR="00CA1AD6" w:rsidRPr="00431634">
        <w:rPr>
          <w:rFonts w:eastAsia="Times New Roman"/>
          <w:szCs w:val="24"/>
          <w:lang w:val="en-CA" w:eastAsia="de-DE"/>
        </w:rPr>
        <w:t>Kwai</w:t>
      </w:r>
      <w:proofErr w:type="spellEnd"/>
      <w:r w:rsidR="00CA1AD6" w:rsidRPr="00431634">
        <w:rPr>
          <w:rFonts w:eastAsia="Times New Roman"/>
          <w:szCs w:val="24"/>
          <w:lang w:val="en-CA" w:eastAsia="de-DE"/>
        </w:rPr>
        <w:t xml:space="preserve"> Inc.)]</w:t>
      </w:r>
    </w:p>
    <w:p w14:paraId="1596CAAB" w14:textId="77777777" w:rsidR="00CA1AD6" w:rsidRPr="00431634" w:rsidRDefault="00CA1AD6" w:rsidP="0021179A">
      <w:pPr>
        <w:pStyle w:val="BodyText"/>
      </w:pPr>
    </w:p>
    <w:p w14:paraId="106E1BC0" w14:textId="77777777" w:rsidR="00FD4D12" w:rsidRPr="00431634" w:rsidRDefault="009D278D" w:rsidP="00FD4D12">
      <w:pPr>
        <w:pStyle w:val="Heading9"/>
        <w:rPr>
          <w:rFonts w:eastAsia="Times New Roman"/>
          <w:szCs w:val="24"/>
          <w:lang w:val="en-CA" w:eastAsia="de-DE"/>
        </w:rPr>
      </w:pPr>
      <w:hyperlink r:id="rId333"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BodyText"/>
      </w:pPr>
    </w:p>
    <w:p w14:paraId="65DF3F5D" w14:textId="77777777" w:rsidR="00CA1AD6" w:rsidRPr="00431634" w:rsidRDefault="009D278D" w:rsidP="00C90858">
      <w:pPr>
        <w:pStyle w:val="Heading9"/>
        <w:rPr>
          <w:rFonts w:eastAsia="Times New Roman"/>
          <w:color w:val="0000FF"/>
          <w:szCs w:val="24"/>
          <w:u w:val="single"/>
          <w:lang w:val="en-CA" w:eastAsia="de-DE"/>
        </w:rPr>
      </w:pPr>
      <w:hyperlink r:id="rId334"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w:t>
      </w:r>
      <w:proofErr w:type="spellStart"/>
      <w:r w:rsidR="00CA1AD6" w:rsidRPr="00431634">
        <w:rPr>
          <w:rFonts w:eastAsia="Times New Roman"/>
          <w:szCs w:val="24"/>
          <w:lang w:val="en-CA" w:eastAsia="de-DE"/>
        </w:rPr>
        <w:t>Jhu</w:t>
      </w:r>
      <w:proofErr w:type="spellEnd"/>
      <w:r w:rsidR="00CA1AD6" w:rsidRPr="00431634">
        <w:rPr>
          <w:rFonts w:eastAsia="Times New Roman"/>
          <w:szCs w:val="24"/>
          <w:lang w:val="en-CA" w:eastAsia="de-DE"/>
        </w:rPr>
        <w:t>, S. Ye, X. Wang (</w:t>
      </w:r>
      <w:proofErr w:type="spellStart"/>
      <w:r w:rsidR="00CA1AD6" w:rsidRPr="00431634">
        <w:rPr>
          <w:rFonts w:eastAsia="Times New Roman"/>
          <w:szCs w:val="24"/>
          <w:lang w:val="en-CA" w:eastAsia="de-DE"/>
        </w:rPr>
        <w:t>Kwai</w:t>
      </w:r>
      <w:proofErr w:type="spellEnd"/>
      <w:r w:rsidR="00CA1AD6" w:rsidRPr="00431634">
        <w:rPr>
          <w:rFonts w:eastAsia="Times New Roman"/>
          <w:szCs w:val="24"/>
          <w:lang w:val="en-CA" w:eastAsia="de-DE"/>
        </w:rPr>
        <w:t xml:space="preserve"> Inc.)]</w:t>
      </w:r>
    </w:p>
    <w:p w14:paraId="108BFFC1" w14:textId="77777777" w:rsidR="00CA1AD6" w:rsidRPr="00431634" w:rsidRDefault="00CA1AD6" w:rsidP="0021179A">
      <w:pPr>
        <w:pStyle w:val="BodyText"/>
      </w:pPr>
    </w:p>
    <w:p w14:paraId="0C31DF86" w14:textId="77777777" w:rsidR="00F346AE" w:rsidRPr="00D14C6F" w:rsidRDefault="009D278D" w:rsidP="00931B4C">
      <w:pPr>
        <w:pStyle w:val="Heading9"/>
        <w:rPr>
          <w:rFonts w:eastAsia="Times New Roman"/>
          <w:szCs w:val="24"/>
          <w:lang w:eastAsia="de-DE"/>
        </w:rPr>
      </w:pPr>
      <w:hyperlink r:id="rId335" w:history="1">
        <w:r w:rsidR="00F346AE" w:rsidRPr="00D14C6F">
          <w:rPr>
            <w:rFonts w:eastAsia="Times New Roman"/>
            <w:color w:val="0000FF"/>
            <w:szCs w:val="24"/>
            <w:u w:val="single"/>
            <w:lang w:val="en-CA" w:eastAsia="de-DE"/>
          </w:rPr>
          <w:t>JVET-O1026</w:t>
        </w:r>
      </w:hyperlink>
      <w:r w:rsidR="00F346AE"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BodyText"/>
      </w:pPr>
    </w:p>
    <w:p w14:paraId="283307D5" w14:textId="77777777" w:rsidR="00CA1AD6" w:rsidRPr="00431634" w:rsidRDefault="009D278D" w:rsidP="00C90858">
      <w:pPr>
        <w:pStyle w:val="Heading9"/>
        <w:rPr>
          <w:rFonts w:eastAsia="Times New Roman"/>
          <w:szCs w:val="24"/>
          <w:lang w:val="en-CA" w:eastAsia="de-DE"/>
        </w:rPr>
      </w:pPr>
      <w:hyperlink r:id="rId336"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BodyText"/>
      </w:pPr>
    </w:p>
    <w:p w14:paraId="11874118" w14:textId="77777777" w:rsidR="00E16E5B" w:rsidRPr="00431634" w:rsidRDefault="009D278D" w:rsidP="00E16E5B">
      <w:pPr>
        <w:pStyle w:val="Heading9"/>
        <w:rPr>
          <w:rFonts w:eastAsia="Times New Roman"/>
          <w:szCs w:val="24"/>
          <w:lang w:val="en-CA" w:eastAsia="de-DE"/>
        </w:rPr>
      </w:pPr>
      <w:hyperlink r:id="rId337"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BodyText"/>
      </w:pPr>
    </w:p>
    <w:p w14:paraId="44B1F25A" w14:textId="77777777" w:rsidR="00CA1AD6" w:rsidRPr="00431634" w:rsidRDefault="009D278D" w:rsidP="00C90858">
      <w:pPr>
        <w:pStyle w:val="Heading9"/>
        <w:rPr>
          <w:rFonts w:eastAsia="Times New Roman"/>
          <w:szCs w:val="24"/>
          <w:lang w:val="en-CA" w:eastAsia="de-DE"/>
        </w:rPr>
      </w:pPr>
      <w:hyperlink r:id="rId338"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w:t>
      </w:r>
      <w:proofErr w:type="spellStart"/>
      <w:r w:rsidR="00CA1AD6" w:rsidRPr="00431634">
        <w:rPr>
          <w:rFonts w:eastAsia="Times New Roman"/>
          <w:szCs w:val="24"/>
          <w:lang w:val="en-CA" w:eastAsia="de-DE"/>
        </w:rPr>
        <w:t>Bytedance</w:t>
      </w:r>
      <w:proofErr w:type="spellEnd"/>
      <w:r w:rsidR="00CA1AD6" w:rsidRPr="00431634">
        <w:rPr>
          <w:rFonts w:eastAsia="Times New Roman"/>
          <w:szCs w:val="24"/>
          <w:lang w:val="en-CA" w:eastAsia="de-DE"/>
        </w:rPr>
        <w:t>)]</w:t>
      </w:r>
    </w:p>
    <w:p w14:paraId="126841D3" w14:textId="77777777" w:rsidR="00CA1AD6" w:rsidRPr="00431634" w:rsidRDefault="00CA1AD6" w:rsidP="0021179A">
      <w:pPr>
        <w:pStyle w:val="BodyText"/>
      </w:pPr>
    </w:p>
    <w:p w14:paraId="6C9F28B7" w14:textId="77777777" w:rsidR="00D629EA" w:rsidRPr="00431634" w:rsidRDefault="009D278D" w:rsidP="00D629EA">
      <w:pPr>
        <w:pStyle w:val="Heading9"/>
        <w:rPr>
          <w:rFonts w:eastAsia="Times New Roman"/>
          <w:szCs w:val="24"/>
          <w:lang w:val="en-CA" w:eastAsia="de-DE"/>
        </w:rPr>
      </w:pPr>
      <w:hyperlink r:id="rId339"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BodyText"/>
      </w:pPr>
    </w:p>
    <w:p w14:paraId="627D27F6" w14:textId="77777777" w:rsidR="00CA1AD6" w:rsidRPr="00431634" w:rsidRDefault="009D278D" w:rsidP="00C90858">
      <w:pPr>
        <w:pStyle w:val="Heading9"/>
        <w:rPr>
          <w:rFonts w:eastAsia="Times New Roman"/>
          <w:szCs w:val="24"/>
          <w:lang w:val="en-CA" w:eastAsia="de-DE"/>
        </w:rPr>
      </w:pPr>
      <w:hyperlink r:id="rId340"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BodyText"/>
      </w:pPr>
    </w:p>
    <w:p w14:paraId="1F270C4F" w14:textId="77777777" w:rsidR="00E16E5B" w:rsidRPr="00431634" w:rsidRDefault="009D278D" w:rsidP="00E16E5B">
      <w:pPr>
        <w:pStyle w:val="Heading9"/>
        <w:rPr>
          <w:rFonts w:eastAsia="Times New Roman"/>
          <w:szCs w:val="24"/>
          <w:lang w:val="en-CA" w:eastAsia="de-DE"/>
        </w:rPr>
      </w:pPr>
      <w:hyperlink r:id="rId341"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BodyText"/>
      </w:pPr>
    </w:p>
    <w:p w14:paraId="137DF37E" w14:textId="77777777" w:rsidR="00E16E5B" w:rsidRPr="00431634" w:rsidRDefault="009D278D" w:rsidP="00E16E5B">
      <w:pPr>
        <w:pStyle w:val="Heading9"/>
        <w:rPr>
          <w:rFonts w:eastAsia="Times New Roman"/>
          <w:szCs w:val="24"/>
          <w:lang w:val="en-CA" w:eastAsia="de-DE"/>
        </w:rPr>
      </w:pPr>
      <w:hyperlink r:id="rId342"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BodyText"/>
      </w:pPr>
    </w:p>
    <w:p w14:paraId="281F7930" w14:textId="77777777" w:rsidR="00CA1AD6" w:rsidRPr="00431634" w:rsidRDefault="009D278D" w:rsidP="00C90858">
      <w:pPr>
        <w:pStyle w:val="Heading9"/>
        <w:rPr>
          <w:rFonts w:eastAsia="Times New Roman"/>
          <w:color w:val="0000FF"/>
          <w:szCs w:val="24"/>
          <w:u w:val="single"/>
          <w:lang w:val="en-CA" w:eastAsia="de-DE"/>
        </w:rPr>
      </w:pPr>
      <w:hyperlink r:id="rId343"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w:t>
      </w:r>
      <w:proofErr w:type="spellStart"/>
      <w:r w:rsidR="00CA1AD6" w:rsidRPr="00431634">
        <w:rPr>
          <w:rFonts w:eastAsia="Times New Roman"/>
          <w:szCs w:val="24"/>
          <w:lang w:val="en-CA" w:eastAsia="de-DE"/>
        </w:rPr>
        <w:t>Biatek</w:t>
      </w:r>
      <w:proofErr w:type="spellEnd"/>
      <w:r w:rsidR="00CA1AD6" w:rsidRPr="00431634">
        <w:rPr>
          <w:rFonts w:eastAsia="Times New Roman"/>
          <w:szCs w:val="24"/>
          <w:lang w:val="en-CA" w:eastAsia="de-DE"/>
        </w:rPr>
        <w:t>, G. Van Der Auwera, M. Karczewicz (Qualcomm)]</w:t>
      </w:r>
    </w:p>
    <w:p w14:paraId="344DCF89" w14:textId="77777777" w:rsidR="00CA1AD6" w:rsidRPr="00431634" w:rsidRDefault="00CA1AD6" w:rsidP="0021179A">
      <w:pPr>
        <w:pStyle w:val="BodyText"/>
      </w:pPr>
    </w:p>
    <w:bookmarkStart w:id="1418" w:name="_Ref518893157"/>
    <w:p w14:paraId="77BC8FC8"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JVET-O0668 (Non-CE2: CCLM latency reduction for single tree)</w:t>
      </w:r>
      <w:r>
        <w:rPr>
          <w:rFonts w:eastAsia="Times New Roman"/>
          <w:szCs w:val="24"/>
          <w:lang w:val="en-CA" w:eastAsia="de-DE"/>
        </w:rPr>
        <w:t xml:space="preserve"> [</w:t>
      </w:r>
      <w:r w:rsidRPr="008361A4">
        <w:rPr>
          <w:rFonts w:eastAsia="Times New Roman"/>
          <w:szCs w:val="24"/>
          <w:lang w:val="en-CA" w:eastAsia="de-DE"/>
        </w:rPr>
        <w:t xml:space="preserve">C. </w:t>
      </w:r>
      <w:proofErr w:type="spellStart"/>
      <w:r w:rsidRPr="008361A4">
        <w:rPr>
          <w:rFonts w:eastAsia="Times New Roman"/>
          <w:szCs w:val="24"/>
          <w:lang w:val="en-CA" w:eastAsia="de-DE"/>
        </w:rPr>
        <w:t>Chevance</w:t>
      </w:r>
      <w:proofErr w:type="spellEnd"/>
      <w:r w:rsidRPr="008361A4">
        <w:rPr>
          <w:rFonts w:eastAsia="Times New Roman"/>
          <w:szCs w:val="24"/>
          <w:lang w:val="en-CA" w:eastAsia="de-DE"/>
        </w:rPr>
        <w:t xml:space="preserve"> (</w:t>
      </w:r>
      <w:proofErr w:type="spellStart"/>
      <w:r w:rsidRPr="008361A4">
        <w:rPr>
          <w:rFonts w:eastAsia="Times New Roman"/>
          <w:szCs w:val="24"/>
          <w:lang w:val="en-CA" w:eastAsia="de-DE"/>
        </w:rPr>
        <w:t>InterDigital</w:t>
      </w:r>
      <w:proofErr w:type="spellEnd"/>
      <w:r w:rsidRPr="008361A4">
        <w:rPr>
          <w:rFonts w:eastAsia="Times New Roman"/>
          <w:szCs w:val="24"/>
          <w:lang w:val="en-CA" w:eastAsia="de-DE"/>
        </w:rPr>
        <w:t>)</w:t>
      </w:r>
      <w:r>
        <w:rPr>
          <w:rFonts w:eastAsia="Times New Roman"/>
          <w:szCs w:val="24"/>
          <w:lang w:val="en-CA" w:eastAsia="de-DE"/>
        </w:rPr>
        <w:t>]</w:t>
      </w:r>
    </w:p>
    <w:p w14:paraId="51F4381D" w14:textId="77777777" w:rsidR="00037DE5" w:rsidRDefault="00037DE5" w:rsidP="0021179A">
      <w:pPr>
        <w:pStyle w:val="BodyText"/>
      </w:pPr>
    </w:p>
    <w:p w14:paraId="0D8483D1" w14:textId="77777777" w:rsidR="00D101C8" w:rsidRDefault="009D278D" w:rsidP="00AF66BD">
      <w:pPr>
        <w:pStyle w:val="Heading9"/>
        <w:rPr>
          <w:rFonts w:eastAsia="Times New Roman"/>
          <w:szCs w:val="24"/>
          <w:lang w:eastAsia="de-DE"/>
        </w:rPr>
      </w:pPr>
      <w:hyperlink r:id="rId344" w:history="1">
        <w:r w:rsidR="00D101C8" w:rsidRPr="008361A4">
          <w:rPr>
            <w:rFonts w:eastAsia="Times New Roman"/>
            <w:color w:val="0000FF"/>
            <w:szCs w:val="24"/>
            <w:u w:val="single"/>
            <w:lang w:val="en-CA" w:eastAsia="de-DE"/>
          </w:rPr>
          <w:t>JVET-O1109</w:t>
        </w:r>
      </w:hyperlink>
      <w:r w:rsidR="00D101C8">
        <w:rPr>
          <w:rFonts w:eastAsia="Times New Roman"/>
          <w:szCs w:val="24"/>
          <w:lang w:val="en-CA" w:eastAsia="de-DE"/>
        </w:rPr>
        <w:t xml:space="preserve"> </w:t>
      </w:r>
      <w:r w:rsidR="00D101C8" w:rsidRPr="008361A4">
        <w:rPr>
          <w:rFonts w:eastAsia="Times New Roman"/>
          <w:szCs w:val="24"/>
          <w:lang w:val="en-CA" w:eastAsia="de-DE"/>
        </w:rPr>
        <w:t>Non-CE2: unification of chroma residual scaling design</w:t>
      </w:r>
      <w:r w:rsidR="00D101C8">
        <w:rPr>
          <w:rFonts w:eastAsia="Times New Roman"/>
          <w:szCs w:val="24"/>
          <w:lang w:val="en-CA" w:eastAsia="de-DE"/>
        </w:rPr>
        <w:t xml:space="preserve"> [E. François (</w:t>
      </w:r>
      <w:proofErr w:type="spellStart"/>
      <w:r w:rsidR="00D101C8">
        <w:rPr>
          <w:rFonts w:eastAsia="Times New Roman"/>
          <w:szCs w:val="24"/>
          <w:lang w:val="en-CA" w:eastAsia="de-DE"/>
        </w:rPr>
        <w:t>InterDigital</w:t>
      </w:r>
      <w:proofErr w:type="spellEnd"/>
      <w:r w:rsidR="00D101C8">
        <w:rPr>
          <w:rFonts w:eastAsia="Times New Roman"/>
          <w:szCs w:val="24"/>
          <w:lang w:val="en-CA" w:eastAsia="de-DE"/>
        </w:rPr>
        <w:t>)] [late] [miss]</w:t>
      </w:r>
    </w:p>
    <w:p w14:paraId="2BB9AF3D" w14:textId="77777777" w:rsidR="00D101C8" w:rsidRDefault="00D101C8" w:rsidP="0021179A">
      <w:pPr>
        <w:pStyle w:val="BodyText"/>
      </w:pPr>
    </w:p>
    <w:p w14:paraId="529F2B5E" w14:textId="77777777" w:rsidR="00AA6203" w:rsidRDefault="009D278D" w:rsidP="000E5E28">
      <w:pPr>
        <w:pStyle w:val="Heading9"/>
        <w:rPr>
          <w:rFonts w:eastAsia="Times New Roman"/>
          <w:szCs w:val="24"/>
          <w:lang w:eastAsia="de-DE"/>
        </w:rPr>
      </w:pPr>
      <w:hyperlink r:id="rId345" w:history="1">
        <w:r w:rsidR="00AA6203" w:rsidRPr="00B62075">
          <w:rPr>
            <w:rFonts w:eastAsia="Times New Roman"/>
            <w:color w:val="0000FF"/>
            <w:szCs w:val="24"/>
            <w:u w:val="single"/>
            <w:lang w:val="en-CA" w:eastAsia="de-DE"/>
          </w:rPr>
          <w:t>JVET-O1124</w:t>
        </w:r>
      </w:hyperlink>
      <w:r w:rsidR="00AA6203">
        <w:rPr>
          <w:rFonts w:eastAsia="Times New Roman"/>
          <w:szCs w:val="24"/>
          <w:lang w:val="en-CA" w:eastAsia="de-DE"/>
        </w:rPr>
        <w:t xml:space="preserve"> </w:t>
      </w:r>
      <w:r w:rsidR="00AA6203" w:rsidRPr="00B62075">
        <w:rPr>
          <w:rFonts w:eastAsia="Times New Roman"/>
          <w:szCs w:val="24"/>
          <w:lang w:val="en-CA" w:eastAsia="de-DE"/>
        </w:rPr>
        <w:t>Draft text for CCLM restriction to reduce luma-chroma latency for chroma separate tree</w:t>
      </w:r>
      <w:r w:rsidR="00AA6203">
        <w:rPr>
          <w:rFonts w:eastAsia="Times New Roman"/>
          <w:szCs w:val="24"/>
          <w:lang w:val="en-CA" w:eastAsia="de-DE"/>
        </w:rPr>
        <w:t xml:space="preserve"> [</w:t>
      </w:r>
      <w:r w:rsidR="00AA6203" w:rsidRPr="00B62075">
        <w:rPr>
          <w:rFonts w:eastAsia="Times New Roman"/>
          <w:szCs w:val="24"/>
          <w:lang w:val="en-CA" w:eastAsia="de-DE"/>
        </w:rPr>
        <w:t>Y. Zhao, H. Yang (Huawei), C.-M. Tsai, T.-D. Chuang, C.-W. Hsu, Y.-W. Huang, S.-M. Lei (MediaTek)</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3BF07E9" w14:textId="0009973B" w:rsidR="00AA6203" w:rsidRDefault="00AA6203" w:rsidP="0021179A">
      <w:pPr>
        <w:pStyle w:val="BodyText"/>
      </w:pPr>
      <w:r w:rsidRPr="000E5E28">
        <w:rPr>
          <w:highlight w:val="yellow"/>
        </w:rPr>
        <w:t>TBP</w:t>
      </w:r>
    </w:p>
    <w:p w14:paraId="06E7A74B" w14:textId="77777777" w:rsidR="00AA6203" w:rsidRPr="00431634" w:rsidRDefault="00AA6203" w:rsidP="0021179A">
      <w:pPr>
        <w:pStyle w:val="BodyText"/>
      </w:pPr>
    </w:p>
    <w:p w14:paraId="3DC16CE3" w14:textId="5D1F085E" w:rsidR="002863F0" w:rsidRPr="00431634" w:rsidRDefault="002863F0" w:rsidP="00422C11">
      <w:pPr>
        <w:pStyle w:val="Heading2"/>
        <w:ind w:left="576"/>
        <w:rPr>
          <w:lang w:val="en-CA"/>
        </w:rPr>
      </w:pPr>
      <w:bookmarkStart w:id="1419" w:name="_Ref13489475"/>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1418"/>
      <w:bookmarkEnd w:id="1419"/>
    </w:p>
    <w:p w14:paraId="34C7869B"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9D278D" w:rsidP="00AB3416">
      <w:pPr>
        <w:pStyle w:val="Heading9"/>
        <w:rPr>
          <w:rFonts w:eastAsia="Times New Roman"/>
          <w:szCs w:val="24"/>
          <w:lang w:val="en-CA" w:eastAsia="de-DE"/>
        </w:rPr>
      </w:pPr>
      <w:hyperlink r:id="rId346"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w:t>
      </w:r>
      <w:proofErr w:type="spellStart"/>
      <w:r w:rsidR="00AB3416" w:rsidRPr="00431634">
        <w:rPr>
          <w:rFonts w:eastAsia="Times New Roman"/>
          <w:szCs w:val="24"/>
          <w:lang w:val="en-CA" w:eastAsia="de-DE"/>
        </w:rPr>
        <w:t>Hinz</w:t>
      </w:r>
      <w:proofErr w:type="spellEnd"/>
      <w:r w:rsidR="00AB3416" w:rsidRPr="00431634">
        <w:rPr>
          <w:rFonts w:eastAsia="Times New Roman"/>
          <w:szCs w:val="24"/>
          <w:lang w:val="en-CA" w:eastAsia="de-DE"/>
        </w:rPr>
        <w:t xml:space="preserve">, P. </w:t>
      </w:r>
      <w:proofErr w:type="spellStart"/>
      <w:r w:rsidR="00AB3416" w:rsidRPr="00431634">
        <w:rPr>
          <w:rFonts w:eastAsia="Times New Roman"/>
          <w:szCs w:val="24"/>
          <w:lang w:val="en-CA" w:eastAsia="de-DE"/>
        </w:rPr>
        <w:t>Helle</w:t>
      </w:r>
      <w:proofErr w:type="spellEnd"/>
      <w:r w:rsidR="00AB3416" w:rsidRPr="00431634">
        <w:rPr>
          <w:rFonts w:eastAsia="Times New Roman"/>
          <w:szCs w:val="24"/>
          <w:lang w:val="en-CA" w:eastAsia="de-DE"/>
        </w:rPr>
        <w:t xml:space="preserve">, P. Merkle, B. </w:t>
      </w:r>
      <w:proofErr w:type="spellStart"/>
      <w:r w:rsidR="00AB3416" w:rsidRPr="00431634">
        <w:rPr>
          <w:rFonts w:eastAsia="Times New Roman"/>
          <w:szCs w:val="24"/>
          <w:lang w:val="en-CA" w:eastAsia="de-DE"/>
        </w:rPr>
        <w:t>Stallenberger</w:t>
      </w:r>
      <w:proofErr w:type="spellEnd"/>
      <w:r w:rsidR="00AB3416" w:rsidRPr="00431634">
        <w:rPr>
          <w:rFonts w:eastAsia="Times New Roman"/>
          <w:szCs w:val="24"/>
          <w:lang w:val="en-CA" w:eastAsia="de-DE"/>
        </w:rPr>
        <w:t>, M. Schäfer, H. Schwarz, D. Marpe, T. Wiegand (Fraunhofer HHI)]</w:t>
      </w:r>
    </w:p>
    <w:p w14:paraId="0E2A95CF" w14:textId="77777777" w:rsidR="00BC4FB5" w:rsidRDefault="00BC4FB5" w:rsidP="00BC4FB5">
      <w:pPr>
        <w:pStyle w:val="BodyText"/>
      </w:pPr>
    </w:p>
    <w:p w14:paraId="12C1E152" w14:textId="77777777" w:rsidR="00BC4FB5" w:rsidRPr="001221FC" w:rsidRDefault="009D278D" w:rsidP="00BC4FB5">
      <w:pPr>
        <w:pStyle w:val="Heading9"/>
        <w:rPr>
          <w:rFonts w:eastAsia="Times New Roman"/>
          <w:szCs w:val="24"/>
          <w:lang w:eastAsia="de-DE"/>
        </w:rPr>
      </w:pPr>
      <w:hyperlink r:id="rId347" w:history="1">
        <w:r w:rsidR="00BC4FB5" w:rsidRPr="001221FC">
          <w:rPr>
            <w:rFonts w:eastAsia="Times New Roman"/>
            <w:color w:val="0000FF"/>
            <w:szCs w:val="24"/>
            <w:u w:val="single"/>
            <w:lang w:val="en-CA" w:eastAsia="de-DE"/>
          </w:rPr>
          <w:t>JVET-O1049</w:t>
        </w:r>
      </w:hyperlink>
      <w:r w:rsidR="00BC4FB5" w:rsidRPr="001221FC">
        <w:rPr>
          <w:rFonts w:eastAsia="Times New Roman"/>
          <w:szCs w:val="24"/>
          <w:lang w:val="en-CA" w:eastAsia="de-DE"/>
        </w:rPr>
        <w:t xml:space="preserve"> Crosscheck of JVET-O0084 (8-bit implementation and simplification of MIP) [F. Bossen (Sharp)]</w:t>
      </w:r>
    </w:p>
    <w:p w14:paraId="084B5294" w14:textId="77777777" w:rsidR="00AB3416" w:rsidRPr="00431634" w:rsidRDefault="00AB3416" w:rsidP="0021179A">
      <w:pPr>
        <w:pStyle w:val="BodyText"/>
      </w:pPr>
    </w:p>
    <w:p w14:paraId="5E6B6024" w14:textId="77777777" w:rsidR="00B24165" w:rsidRPr="00431634" w:rsidRDefault="009D278D" w:rsidP="00C90858">
      <w:pPr>
        <w:pStyle w:val="Heading9"/>
        <w:rPr>
          <w:rFonts w:eastAsia="Times New Roman"/>
          <w:szCs w:val="24"/>
          <w:lang w:val="en-CA" w:eastAsia="de-DE"/>
        </w:rPr>
      </w:pPr>
      <w:hyperlink r:id="rId348"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BodyText"/>
      </w:pPr>
    </w:p>
    <w:p w14:paraId="70B1A4AB" w14:textId="77777777" w:rsidR="00E4239C" w:rsidRDefault="009D278D" w:rsidP="00931B4C">
      <w:pPr>
        <w:pStyle w:val="Heading9"/>
        <w:rPr>
          <w:rFonts w:eastAsia="Times New Roman"/>
          <w:szCs w:val="24"/>
          <w:lang w:eastAsia="de-DE"/>
        </w:rPr>
      </w:pPr>
      <w:hyperlink r:id="rId349" w:history="1">
        <w:r w:rsidR="00E4239C" w:rsidRPr="002F3A96">
          <w:rPr>
            <w:rFonts w:eastAsia="Times New Roman"/>
            <w:color w:val="0000FF"/>
            <w:szCs w:val="24"/>
            <w:u w:val="single"/>
            <w:lang w:val="en-CA" w:eastAsia="de-DE"/>
          </w:rPr>
          <w:t>JVET-O1003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JVET-O0111 (Non-CE3: Modified CABAC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L. Li (LGE)</w:t>
      </w:r>
      <w:r w:rsidR="00E4239C">
        <w:rPr>
          <w:rFonts w:eastAsia="Times New Roman"/>
          <w:szCs w:val="24"/>
          <w:lang w:val="en-CA" w:eastAsia="de-DE"/>
        </w:rPr>
        <w:t>]</w:t>
      </w:r>
    </w:p>
    <w:p w14:paraId="33CD93F3" w14:textId="77777777" w:rsidR="00E4239C" w:rsidRPr="00431634" w:rsidRDefault="00E4239C" w:rsidP="0021179A">
      <w:pPr>
        <w:pStyle w:val="BodyText"/>
      </w:pPr>
    </w:p>
    <w:p w14:paraId="6B2F87EA" w14:textId="77777777" w:rsidR="00B24165" w:rsidRPr="00431634" w:rsidRDefault="009D278D" w:rsidP="00C90858">
      <w:pPr>
        <w:pStyle w:val="Heading9"/>
        <w:rPr>
          <w:rFonts w:eastAsia="Times New Roman"/>
          <w:szCs w:val="24"/>
          <w:lang w:val="en-CA" w:eastAsia="de-DE"/>
        </w:rPr>
      </w:pPr>
      <w:hyperlink r:id="rId350"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w:t>
      </w:r>
      <w:proofErr w:type="spellStart"/>
      <w:r w:rsidR="00B24165" w:rsidRPr="00431634">
        <w:rPr>
          <w:rFonts w:eastAsia="Times New Roman"/>
          <w:szCs w:val="24"/>
          <w:lang w:val="en-CA" w:eastAsia="de-DE"/>
        </w:rPr>
        <w:t>Salehifar</w:t>
      </w:r>
      <w:proofErr w:type="spellEnd"/>
      <w:r w:rsidR="00B24165" w:rsidRPr="00431634">
        <w:rPr>
          <w:rFonts w:eastAsia="Times New Roman"/>
          <w:szCs w:val="24"/>
          <w:lang w:val="en-CA" w:eastAsia="de-DE"/>
        </w:rPr>
        <w:t>, S. Kim (LGE)]</w:t>
      </w:r>
    </w:p>
    <w:p w14:paraId="2E0AB0DB" w14:textId="77777777" w:rsidR="00B24165" w:rsidRPr="00431634" w:rsidRDefault="00B24165" w:rsidP="0021179A">
      <w:pPr>
        <w:pStyle w:val="BodyText"/>
      </w:pPr>
    </w:p>
    <w:p w14:paraId="75758281" w14:textId="77777777" w:rsidR="00E16E5B" w:rsidRPr="00431634" w:rsidRDefault="009D278D" w:rsidP="00E16E5B">
      <w:pPr>
        <w:pStyle w:val="Heading9"/>
        <w:rPr>
          <w:rFonts w:eastAsia="Times New Roman"/>
          <w:szCs w:val="24"/>
          <w:lang w:val="en-CA" w:eastAsia="de-DE"/>
        </w:rPr>
      </w:pPr>
      <w:hyperlink r:id="rId351"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2F3DEB38" w14:textId="77777777" w:rsidR="00E16E5B" w:rsidRPr="00431634" w:rsidRDefault="00E16E5B" w:rsidP="0021179A">
      <w:pPr>
        <w:pStyle w:val="BodyText"/>
      </w:pPr>
    </w:p>
    <w:p w14:paraId="7CE5C908" w14:textId="77777777" w:rsidR="00413FBE" w:rsidRDefault="009D278D" w:rsidP="00931B4C">
      <w:pPr>
        <w:pStyle w:val="Heading9"/>
        <w:rPr>
          <w:rFonts w:eastAsia="Times New Roman"/>
          <w:szCs w:val="24"/>
          <w:lang w:eastAsia="de-DE"/>
        </w:rPr>
      </w:pPr>
      <w:hyperlink r:id="rId352" w:history="1">
        <w:r w:rsidR="00413FBE" w:rsidRPr="002F3A96">
          <w:rPr>
            <w:rFonts w:eastAsia="Times New Roman"/>
            <w:color w:val="0000FF"/>
            <w:szCs w:val="24"/>
            <w:u w:val="single"/>
            <w:lang w:val="en-CA" w:eastAsia="de-DE"/>
          </w:rPr>
          <w:t>JVET-O0957</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JVET-O0139 (CE3 Related: Low Memory and Computational Complexity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 xml:space="preserve">J. Pfaff, B. </w:t>
      </w:r>
      <w:proofErr w:type="spellStart"/>
      <w:r w:rsidR="00413FBE" w:rsidRPr="002F3A96">
        <w:rPr>
          <w:rFonts w:eastAsia="Times New Roman"/>
          <w:szCs w:val="24"/>
          <w:lang w:val="en-CA" w:eastAsia="de-DE"/>
        </w:rPr>
        <w:t>Stallenberger</w:t>
      </w:r>
      <w:proofErr w:type="spellEnd"/>
      <w:r w:rsidR="00413FBE" w:rsidRPr="002F3A96">
        <w:rPr>
          <w:rFonts w:eastAsia="Times New Roman"/>
          <w:szCs w:val="24"/>
          <w:lang w:val="en-CA" w:eastAsia="de-DE"/>
        </w:rPr>
        <w:t xml:space="preserve"> (HHI)</w:t>
      </w:r>
      <w:r w:rsidR="00413FBE">
        <w:rPr>
          <w:rFonts w:eastAsia="Times New Roman"/>
          <w:szCs w:val="24"/>
          <w:lang w:val="en-CA" w:eastAsia="de-DE"/>
        </w:rPr>
        <w:t>]</w:t>
      </w:r>
    </w:p>
    <w:p w14:paraId="3474B8E4" w14:textId="77777777" w:rsidR="00413FBE" w:rsidRPr="00431634" w:rsidRDefault="00413FBE" w:rsidP="0021179A">
      <w:pPr>
        <w:pStyle w:val="BodyText"/>
      </w:pPr>
    </w:p>
    <w:p w14:paraId="1AAA4ED1" w14:textId="77777777" w:rsidR="00B24165" w:rsidRPr="00431634" w:rsidRDefault="009D278D" w:rsidP="00C90858">
      <w:pPr>
        <w:pStyle w:val="Heading9"/>
        <w:rPr>
          <w:rFonts w:eastAsia="Times New Roman"/>
          <w:szCs w:val="24"/>
          <w:lang w:val="en-CA" w:eastAsia="de-DE"/>
        </w:rPr>
      </w:pPr>
      <w:hyperlink r:id="rId353"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t>
      </w:r>
      <w:proofErr w:type="spellStart"/>
      <w:r w:rsidR="00B24165" w:rsidRPr="00431634">
        <w:rPr>
          <w:rFonts w:eastAsia="Times New Roman"/>
          <w:szCs w:val="24"/>
          <w:lang w:val="en-CA" w:eastAsia="de-DE"/>
        </w:rPr>
        <w:t>Wennersten</w:t>
      </w:r>
      <w:proofErr w:type="spellEnd"/>
      <w:r w:rsidR="00B24165" w:rsidRPr="00431634">
        <w:rPr>
          <w:rFonts w:eastAsia="Times New Roman"/>
          <w:szCs w:val="24"/>
          <w:lang w:val="en-CA" w:eastAsia="de-DE"/>
        </w:rPr>
        <w:t>,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9D278D" w:rsidP="00931B4C">
      <w:pPr>
        <w:pStyle w:val="Heading9"/>
        <w:rPr>
          <w:rFonts w:eastAsia="Times New Roman"/>
          <w:szCs w:val="24"/>
          <w:lang w:eastAsia="de-DE"/>
        </w:rPr>
      </w:pPr>
      <w:hyperlink r:id="rId354" w:history="1">
        <w:r w:rsidR="00413FBE" w:rsidRPr="002F3A96">
          <w:rPr>
            <w:rFonts w:eastAsia="Times New Roman"/>
            <w:color w:val="0000FF"/>
            <w:szCs w:val="24"/>
            <w:u w:val="single"/>
            <w:lang w:val="en-CA" w:eastAsia="de-DE"/>
          </w:rPr>
          <w:t>JVET-O0961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JVET-O0160 (Non-CE3: Sample value clipping on MIP reduced prediction)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9D278D" w:rsidP="00C90858">
      <w:pPr>
        <w:pStyle w:val="Heading9"/>
        <w:rPr>
          <w:rFonts w:eastAsia="Times New Roman"/>
          <w:szCs w:val="24"/>
          <w:lang w:val="en-CA" w:eastAsia="de-DE"/>
        </w:rPr>
      </w:pPr>
      <w:hyperlink r:id="rId355"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process [Z. Zhang, K. Andersson, R. Sjöberg, J. Ström, P. </w:t>
      </w:r>
      <w:proofErr w:type="spellStart"/>
      <w:r w:rsidR="00B24165" w:rsidRPr="00431634">
        <w:rPr>
          <w:rFonts w:eastAsia="Times New Roman"/>
          <w:szCs w:val="24"/>
          <w:lang w:val="en-CA" w:eastAsia="de-DE"/>
        </w:rPr>
        <w:t>Wennersten</w:t>
      </w:r>
      <w:proofErr w:type="spellEnd"/>
      <w:r w:rsidR="00B24165" w:rsidRPr="00431634">
        <w:rPr>
          <w:rFonts w:eastAsia="Times New Roman"/>
          <w:szCs w:val="24"/>
          <w:lang w:val="en-CA" w:eastAsia="de-DE"/>
        </w:rPr>
        <w:t>, R. Yu (Ericsson)]</w:t>
      </w:r>
    </w:p>
    <w:p w14:paraId="23193F9E" w14:textId="77777777" w:rsidR="00B24165" w:rsidRPr="00431634" w:rsidRDefault="00B24165" w:rsidP="0021179A">
      <w:pPr>
        <w:pStyle w:val="BodyText"/>
      </w:pPr>
    </w:p>
    <w:p w14:paraId="32B369D6" w14:textId="77777777" w:rsidR="00413FBE" w:rsidRDefault="009D278D" w:rsidP="00931B4C">
      <w:pPr>
        <w:pStyle w:val="Heading9"/>
        <w:rPr>
          <w:rFonts w:eastAsia="Times New Roman"/>
          <w:szCs w:val="24"/>
          <w:lang w:eastAsia="de-DE"/>
        </w:rPr>
      </w:pPr>
      <w:hyperlink r:id="rId356" w:history="1">
        <w:r w:rsidR="00413FBE" w:rsidRPr="002F3A96">
          <w:rPr>
            <w:rFonts w:eastAsia="Times New Roman"/>
            <w:color w:val="0000FF"/>
            <w:szCs w:val="24"/>
            <w:u w:val="single"/>
            <w:lang w:val="en-CA" w:eastAsia="de-DE"/>
          </w:rPr>
          <w:t>JVET-O0960</w:t>
        </w:r>
      </w:hyperlink>
      <w:r w:rsidR="00413FBE">
        <w:rPr>
          <w:rFonts w:eastAsia="Times New Roman"/>
          <w:szCs w:val="24"/>
          <w:lang w:val="en-CA" w:eastAsia="de-DE"/>
        </w:rPr>
        <w:t xml:space="preserve"> </w:t>
      </w:r>
      <w:r w:rsidR="00413FBE" w:rsidRPr="002F3A96">
        <w:rPr>
          <w:rFonts w:eastAsia="Times New Roman"/>
          <w:szCs w:val="24"/>
          <w:lang w:val="en-CA" w:eastAsia="de-DE"/>
        </w:rPr>
        <w:t xml:space="preserve">Crosscheck of JVET-O0161 (Non-CE3: Simplification on MIP boundary sample </w:t>
      </w:r>
      <w:proofErr w:type="spellStart"/>
      <w:r w:rsidR="00413FBE" w:rsidRPr="002F3A96">
        <w:rPr>
          <w:rFonts w:eastAsia="Times New Roman"/>
          <w:szCs w:val="24"/>
          <w:lang w:val="en-CA" w:eastAsia="de-DE"/>
        </w:rPr>
        <w:t>downsampling</w:t>
      </w:r>
      <w:proofErr w:type="spellEnd"/>
      <w:r w:rsidR="00413FBE" w:rsidRPr="002F3A96">
        <w:rPr>
          <w:rFonts w:eastAsia="Times New Roman"/>
          <w:szCs w:val="24"/>
          <w:lang w:val="en-CA" w:eastAsia="de-DE"/>
        </w:rPr>
        <w:t xml:space="preserve"> process)</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6B5EE63C" w14:textId="77777777" w:rsidR="00413FBE" w:rsidRPr="00431634" w:rsidRDefault="00413FBE" w:rsidP="0021179A">
      <w:pPr>
        <w:pStyle w:val="BodyText"/>
      </w:pPr>
    </w:p>
    <w:p w14:paraId="7A3F82C7" w14:textId="77777777" w:rsidR="00B24165" w:rsidRPr="00431634" w:rsidRDefault="009D278D" w:rsidP="00C90858">
      <w:pPr>
        <w:pStyle w:val="Heading9"/>
        <w:rPr>
          <w:rFonts w:eastAsia="Times New Roman"/>
          <w:szCs w:val="24"/>
          <w:lang w:val="en-CA" w:eastAsia="de-DE"/>
        </w:rPr>
      </w:pPr>
      <w:hyperlink r:id="rId357"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9D278D" w:rsidP="00393814">
      <w:pPr>
        <w:pStyle w:val="Heading9"/>
        <w:rPr>
          <w:rFonts w:eastAsia="Times New Roman"/>
          <w:szCs w:val="24"/>
          <w:lang w:val="en-CA" w:eastAsia="de-DE"/>
        </w:rPr>
      </w:pPr>
      <w:hyperlink r:id="rId358"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9D278D" w:rsidP="00C90858">
      <w:pPr>
        <w:pStyle w:val="Heading9"/>
        <w:rPr>
          <w:rFonts w:eastAsia="Times New Roman"/>
          <w:szCs w:val="24"/>
          <w:lang w:val="en-CA" w:eastAsia="de-DE"/>
        </w:rPr>
      </w:pPr>
      <w:hyperlink r:id="rId359"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w:t>
      </w:r>
      <w:proofErr w:type="spellStart"/>
      <w:r w:rsidR="00B24165" w:rsidRPr="00431634">
        <w:rPr>
          <w:rFonts w:eastAsia="Times New Roman"/>
          <w:szCs w:val="24"/>
          <w:lang w:val="en-CA" w:eastAsia="de-DE"/>
        </w:rPr>
        <w:t>Salehifar</w:t>
      </w:r>
      <w:proofErr w:type="spellEnd"/>
      <w:r w:rsidR="00B24165" w:rsidRPr="00431634">
        <w:rPr>
          <w:rFonts w:eastAsia="Times New Roman"/>
          <w:szCs w:val="24"/>
          <w:lang w:val="en-CA" w:eastAsia="de-DE"/>
        </w:rPr>
        <w:t>,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9D278D" w:rsidP="00E16E5B">
      <w:pPr>
        <w:pStyle w:val="Heading9"/>
        <w:rPr>
          <w:rFonts w:eastAsia="Times New Roman"/>
          <w:szCs w:val="24"/>
          <w:lang w:val="en-CA" w:eastAsia="de-DE"/>
        </w:rPr>
      </w:pPr>
      <w:hyperlink r:id="rId360"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9D278D" w:rsidP="00931B4C">
      <w:pPr>
        <w:pStyle w:val="Heading9"/>
        <w:rPr>
          <w:rFonts w:eastAsia="Times New Roman"/>
          <w:szCs w:val="24"/>
          <w:lang w:eastAsia="de-DE"/>
        </w:rPr>
      </w:pPr>
      <w:hyperlink r:id="rId361" w:history="1">
        <w:r w:rsidR="00413FBE" w:rsidRPr="002F3A96">
          <w:rPr>
            <w:rFonts w:eastAsia="Times New Roman"/>
            <w:color w:val="0000FF"/>
            <w:szCs w:val="24"/>
            <w:u w:val="single"/>
            <w:lang w:val="en-CA" w:eastAsia="de-DE"/>
          </w:rPr>
          <w:t>JVET-O0958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JEVT-O169 (CE3 Related: No MPM Derivation for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 xml:space="preserve">J. Pfaff, B. </w:t>
      </w:r>
      <w:proofErr w:type="spellStart"/>
      <w:r w:rsidR="00413FBE" w:rsidRPr="002F3A96">
        <w:rPr>
          <w:rFonts w:eastAsia="Times New Roman"/>
          <w:szCs w:val="24"/>
          <w:lang w:val="en-CA" w:eastAsia="de-DE"/>
        </w:rPr>
        <w:t>Stallenberger</w:t>
      </w:r>
      <w:proofErr w:type="spellEnd"/>
      <w:r w:rsidR="00413FBE" w:rsidRPr="002F3A96">
        <w:rPr>
          <w:rFonts w:eastAsia="Times New Roman"/>
          <w:szCs w:val="24"/>
          <w:lang w:val="en-CA" w:eastAsia="de-DE"/>
        </w:rPr>
        <w:t xml:space="preserve"> (HHI)</w:t>
      </w:r>
      <w:r w:rsidR="00413FBE">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9D278D" w:rsidP="00C90858">
      <w:pPr>
        <w:pStyle w:val="Heading9"/>
        <w:rPr>
          <w:rFonts w:eastAsia="Times New Roman"/>
          <w:szCs w:val="24"/>
          <w:lang w:val="en-CA" w:eastAsia="de-DE"/>
        </w:rPr>
      </w:pPr>
      <w:hyperlink r:id="rId362"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9D278D" w:rsidP="00393814">
      <w:pPr>
        <w:pStyle w:val="Heading9"/>
        <w:rPr>
          <w:rFonts w:eastAsia="Times New Roman"/>
          <w:szCs w:val="24"/>
          <w:lang w:val="en-CA" w:eastAsia="de-DE"/>
        </w:rPr>
      </w:pPr>
      <w:hyperlink r:id="rId363"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9D278D" w:rsidP="00C90858">
      <w:pPr>
        <w:pStyle w:val="Heading9"/>
        <w:rPr>
          <w:rFonts w:eastAsia="Times New Roman"/>
          <w:szCs w:val="24"/>
          <w:lang w:val="en-CA" w:eastAsia="de-DE"/>
        </w:rPr>
      </w:pPr>
      <w:hyperlink r:id="rId364"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BodyText"/>
      </w:pPr>
    </w:p>
    <w:p w14:paraId="6973878F" w14:textId="77777777" w:rsidR="00FD4D12" w:rsidRPr="00431634" w:rsidRDefault="009D278D" w:rsidP="00FD4D12">
      <w:pPr>
        <w:pStyle w:val="Heading9"/>
        <w:rPr>
          <w:rFonts w:eastAsia="Times New Roman"/>
          <w:szCs w:val="24"/>
          <w:lang w:val="en-CA" w:eastAsia="de-DE"/>
        </w:rPr>
      </w:pPr>
      <w:hyperlink r:id="rId365"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BodyText"/>
      </w:pPr>
    </w:p>
    <w:p w14:paraId="48A2BF78" w14:textId="77777777" w:rsidR="004A6EBE" w:rsidRPr="00431634" w:rsidRDefault="009D278D" w:rsidP="004A6EBE">
      <w:pPr>
        <w:pStyle w:val="Heading9"/>
        <w:rPr>
          <w:rFonts w:eastAsia="Times New Roman"/>
          <w:szCs w:val="24"/>
          <w:lang w:val="en-CA" w:eastAsia="de-DE"/>
        </w:rPr>
      </w:pPr>
      <w:hyperlink r:id="rId366"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722AF10" w14:textId="77777777" w:rsidR="004A6EBE" w:rsidRPr="00431634" w:rsidRDefault="004A6EBE" w:rsidP="0021179A">
      <w:pPr>
        <w:pStyle w:val="BodyText"/>
      </w:pPr>
    </w:p>
    <w:p w14:paraId="5448CB6E" w14:textId="77777777" w:rsidR="00B24165" w:rsidRPr="00431634" w:rsidRDefault="009D278D" w:rsidP="00C90858">
      <w:pPr>
        <w:pStyle w:val="Heading9"/>
        <w:rPr>
          <w:rFonts w:eastAsia="Times New Roman"/>
          <w:szCs w:val="24"/>
          <w:lang w:val="en-CA" w:eastAsia="de-DE"/>
        </w:rPr>
      </w:pPr>
      <w:hyperlink r:id="rId367"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L. Pham van, M. Karczewicz (Qualcomm)]</w:t>
      </w:r>
    </w:p>
    <w:p w14:paraId="53147E94" w14:textId="77777777" w:rsidR="00B24165" w:rsidRPr="00431634" w:rsidRDefault="00B24165" w:rsidP="0021179A">
      <w:pPr>
        <w:pStyle w:val="BodyText"/>
      </w:pPr>
    </w:p>
    <w:p w14:paraId="375641C0" w14:textId="77777777" w:rsidR="00B24165" w:rsidRPr="00431634" w:rsidRDefault="009D278D" w:rsidP="00C90858">
      <w:pPr>
        <w:pStyle w:val="Heading9"/>
        <w:rPr>
          <w:rFonts w:eastAsia="Times New Roman"/>
          <w:szCs w:val="24"/>
          <w:lang w:val="en-CA" w:eastAsia="de-DE"/>
        </w:rPr>
      </w:pPr>
      <w:hyperlink r:id="rId368"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t>
      </w:r>
      <w:proofErr w:type="spellStart"/>
      <w:r w:rsidR="00B24165" w:rsidRPr="00431634">
        <w:rPr>
          <w:rFonts w:eastAsia="Times New Roman"/>
          <w:szCs w:val="24"/>
          <w:lang w:val="en-CA" w:eastAsia="de-DE"/>
        </w:rPr>
        <w:t>Wenting</w:t>
      </w:r>
      <w:proofErr w:type="spellEnd"/>
      <w:r w:rsidR="00B24165" w:rsidRPr="00431634">
        <w:rPr>
          <w:rFonts w:eastAsia="Times New Roman"/>
          <w:szCs w:val="24"/>
          <w:lang w:val="en-CA" w:eastAsia="de-DE"/>
        </w:rPr>
        <w:t xml:space="preserve"> Cai, Kimihiko Kazui (Fujitsu)]</w:t>
      </w:r>
    </w:p>
    <w:p w14:paraId="32746BBF" w14:textId="77777777" w:rsidR="00B24165" w:rsidRPr="00431634" w:rsidRDefault="00B24165" w:rsidP="0021179A">
      <w:pPr>
        <w:pStyle w:val="BodyText"/>
      </w:pPr>
    </w:p>
    <w:p w14:paraId="52545235" w14:textId="77777777" w:rsidR="00D629EA" w:rsidRPr="00431634" w:rsidRDefault="009D278D" w:rsidP="00D629EA">
      <w:pPr>
        <w:pStyle w:val="Heading9"/>
        <w:rPr>
          <w:rFonts w:eastAsia="Times New Roman"/>
          <w:szCs w:val="24"/>
          <w:lang w:val="en-CA" w:eastAsia="de-DE"/>
        </w:rPr>
      </w:pPr>
      <w:hyperlink r:id="rId369"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BodyText"/>
      </w:pPr>
    </w:p>
    <w:p w14:paraId="722A47E7" w14:textId="77777777" w:rsidR="00B24165" w:rsidRPr="00431634" w:rsidRDefault="009D278D" w:rsidP="00C90858">
      <w:pPr>
        <w:pStyle w:val="Heading9"/>
        <w:rPr>
          <w:rFonts w:eastAsia="Times New Roman"/>
          <w:szCs w:val="24"/>
          <w:lang w:val="en-CA" w:eastAsia="de-DE"/>
        </w:rPr>
      </w:pPr>
      <w:hyperlink r:id="rId370"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42848D37" w14:textId="77777777" w:rsidR="00B24165" w:rsidRPr="00431634" w:rsidRDefault="00B24165" w:rsidP="0021179A">
      <w:pPr>
        <w:pStyle w:val="BodyText"/>
      </w:pPr>
    </w:p>
    <w:p w14:paraId="6857A241" w14:textId="77777777" w:rsidR="00FD4D12" w:rsidRPr="00431634" w:rsidRDefault="009D278D" w:rsidP="00FD4D12">
      <w:pPr>
        <w:pStyle w:val="Heading9"/>
        <w:rPr>
          <w:rFonts w:eastAsia="Times New Roman"/>
          <w:szCs w:val="24"/>
          <w:lang w:val="en-CA" w:eastAsia="de-DE"/>
        </w:rPr>
      </w:pPr>
      <w:hyperlink r:id="rId371"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BodyText"/>
      </w:pPr>
    </w:p>
    <w:p w14:paraId="4AF1AD43" w14:textId="77777777" w:rsidR="00B24165" w:rsidRPr="00431634" w:rsidRDefault="009D278D" w:rsidP="00C90858">
      <w:pPr>
        <w:pStyle w:val="Heading9"/>
        <w:rPr>
          <w:rFonts w:eastAsia="Times New Roman"/>
          <w:szCs w:val="24"/>
          <w:lang w:val="en-CA" w:eastAsia="de-DE"/>
        </w:rPr>
      </w:pPr>
      <w:hyperlink r:id="rId372"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9D278D" w:rsidP="00931B4C">
      <w:pPr>
        <w:pStyle w:val="Heading9"/>
        <w:rPr>
          <w:rFonts w:eastAsia="Times New Roman"/>
          <w:szCs w:val="24"/>
          <w:lang w:eastAsia="de-DE"/>
        </w:rPr>
      </w:pPr>
      <w:hyperlink r:id="rId373" w:history="1">
        <w:r w:rsidR="00F346AE" w:rsidRPr="00D14C6F">
          <w:rPr>
            <w:rFonts w:eastAsia="Times New Roman"/>
            <w:color w:val="0000FF"/>
            <w:szCs w:val="24"/>
            <w:u w:val="single"/>
            <w:lang w:val="en-CA" w:eastAsia="de-DE"/>
          </w:rPr>
          <w:t>JVET-O1024</w:t>
        </w:r>
      </w:hyperlink>
      <w:r w:rsidR="00F346AE"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9D278D" w:rsidP="00C90858">
      <w:pPr>
        <w:pStyle w:val="Heading9"/>
        <w:rPr>
          <w:rFonts w:eastAsia="Times New Roman"/>
          <w:szCs w:val="24"/>
          <w:lang w:val="en-CA" w:eastAsia="de-DE"/>
        </w:rPr>
      </w:pPr>
      <w:hyperlink r:id="rId374"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BodyText"/>
      </w:pPr>
    </w:p>
    <w:p w14:paraId="3735E0E2" w14:textId="77777777" w:rsidR="00F03879" w:rsidRPr="00431634" w:rsidRDefault="009D278D" w:rsidP="00F03879">
      <w:pPr>
        <w:pStyle w:val="Heading9"/>
        <w:rPr>
          <w:rFonts w:eastAsia="Times New Roman"/>
          <w:szCs w:val="24"/>
          <w:lang w:val="en-CA" w:eastAsia="de-DE"/>
        </w:rPr>
      </w:pPr>
      <w:hyperlink r:id="rId375"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76"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BodyText"/>
      </w:pPr>
    </w:p>
    <w:p w14:paraId="07A55C6D" w14:textId="77777777" w:rsidR="00B24165" w:rsidRPr="00431634" w:rsidRDefault="009D278D" w:rsidP="00C90858">
      <w:pPr>
        <w:pStyle w:val="Heading9"/>
        <w:rPr>
          <w:rFonts w:eastAsia="Times New Roman"/>
          <w:szCs w:val="24"/>
          <w:lang w:val="en-CA" w:eastAsia="de-DE"/>
        </w:rPr>
      </w:pPr>
      <w:hyperlink r:id="rId377"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F. Urban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1CA1D642" w14:textId="77777777" w:rsidR="00B24165" w:rsidRPr="00431634" w:rsidRDefault="00B24165" w:rsidP="0021179A">
      <w:pPr>
        <w:pStyle w:val="BodyText"/>
      </w:pPr>
    </w:p>
    <w:p w14:paraId="0D04F0C6" w14:textId="77777777" w:rsidR="00413FBE" w:rsidRDefault="009D278D" w:rsidP="00931B4C">
      <w:pPr>
        <w:pStyle w:val="Heading9"/>
        <w:rPr>
          <w:rFonts w:eastAsia="Times New Roman"/>
          <w:szCs w:val="24"/>
          <w:lang w:eastAsia="de-DE"/>
        </w:rPr>
      </w:pPr>
      <w:hyperlink r:id="rId378" w:history="1">
        <w:r w:rsidR="00413FBE" w:rsidRPr="002F3A96">
          <w:rPr>
            <w:rFonts w:eastAsia="Times New Roman"/>
            <w:color w:val="0000FF"/>
            <w:szCs w:val="24"/>
            <w:u w:val="single"/>
            <w:lang w:val="en-CA" w:eastAsia="de-DE"/>
          </w:rPr>
          <w:t>JVET-O0968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JVET-O0224 (Non-CE3: Further simplifications of the unified MPM list for intra mode coding)</w:t>
      </w:r>
      <w:r w:rsidR="00413FBE">
        <w:rPr>
          <w:rFonts w:eastAsia="Times New Roman"/>
          <w:szCs w:val="24"/>
          <w:lang w:val="en-CA" w:eastAsia="de-DE"/>
        </w:rPr>
        <w:t xml:space="preserve"> [</w:t>
      </w:r>
      <w:r w:rsidR="00413FBE" w:rsidRPr="002F3A96">
        <w:rPr>
          <w:rFonts w:eastAsia="Times New Roman"/>
          <w:szCs w:val="24"/>
          <w:lang w:val="en-CA" w:eastAsia="de-DE"/>
        </w:rPr>
        <w:t>S. De-</w:t>
      </w:r>
      <w:proofErr w:type="spellStart"/>
      <w:r w:rsidR="00413FBE" w:rsidRPr="002F3A96">
        <w:rPr>
          <w:rFonts w:eastAsia="Times New Roman"/>
          <w:szCs w:val="24"/>
          <w:lang w:val="en-CA" w:eastAsia="de-DE"/>
        </w:rPr>
        <w:t>Luxán</w:t>
      </w:r>
      <w:proofErr w:type="spellEnd"/>
      <w:r w:rsidR="00413FBE" w:rsidRPr="002F3A96">
        <w:rPr>
          <w:rFonts w:eastAsia="Times New Roman"/>
          <w:szCs w:val="24"/>
          <w:lang w:val="en-CA" w:eastAsia="de-DE"/>
        </w:rPr>
        <w:t>-Hernández (HHI)</w:t>
      </w:r>
      <w:r w:rsidR="00413FBE">
        <w:rPr>
          <w:rFonts w:eastAsia="Times New Roman"/>
          <w:szCs w:val="24"/>
          <w:lang w:val="en-CA" w:eastAsia="de-DE"/>
        </w:rPr>
        <w:t>]</w:t>
      </w:r>
    </w:p>
    <w:p w14:paraId="54604A08" w14:textId="77777777" w:rsidR="00413FBE" w:rsidRPr="00431634" w:rsidRDefault="00413FBE" w:rsidP="0021179A">
      <w:pPr>
        <w:pStyle w:val="BodyText"/>
      </w:pPr>
    </w:p>
    <w:p w14:paraId="0EBB4359" w14:textId="77777777" w:rsidR="00B24165" w:rsidRPr="00431634" w:rsidRDefault="009D278D" w:rsidP="00C90858">
      <w:pPr>
        <w:pStyle w:val="Heading9"/>
        <w:rPr>
          <w:rFonts w:eastAsia="Times New Roman"/>
          <w:szCs w:val="24"/>
          <w:lang w:val="en-CA" w:eastAsia="de-DE"/>
        </w:rPr>
      </w:pPr>
      <w:hyperlink r:id="rId379"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F. Urban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231ECCB7" w14:textId="122F447B" w:rsidR="00B24165" w:rsidRDefault="00B24165" w:rsidP="00BC4FB5">
      <w:pPr>
        <w:rPr>
          <w:lang w:eastAsia="de-DE"/>
        </w:rPr>
      </w:pPr>
    </w:p>
    <w:p w14:paraId="7C4EC856" w14:textId="77777777" w:rsidR="009B66EB" w:rsidRPr="00431634" w:rsidRDefault="009D278D" w:rsidP="009B66EB">
      <w:pPr>
        <w:pStyle w:val="Heading9"/>
        <w:rPr>
          <w:rFonts w:eastAsia="Times New Roman"/>
          <w:color w:val="0000FF"/>
          <w:szCs w:val="24"/>
          <w:u w:val="single"/>
          <w:lang w:val="en-CA" w:eastAsia="de-DE"/>
        </w:rPr>
      </w:pPr>
      <w:hyperlink r:id="rId380" w:history="1">
        <w:r w:rsidR="009B66EB" w:rsidRPr="00431634">
          <w:rPr>
            <w:rFonts w:eastAsia="Times New Roman"/>
            <w:color w:val="0000FF"/>
            <w:szCs w:val="24"/>
            <w:u w:val="single"/>
            <w:lang w:val="en-CA" w:eastAsia="de-DE"/>
          </w:rPr>
          <w:t>JVET-O0533</w:t>
        </w:r>
      </w:hyperlink>
      <w:r w:rsidR="009B66EB" w:rsidRPr="00431634">
        <w:rPr>
          <w:rFonts w:eastAsia="Times New Roman"/>
          <w:szCs w:val="24"/>
          <w:lang w:val="en-CA" w:eastAsia="de-DE"/>
        </w:rPr>
        <w:t xml:space="preserve"> Crosscheck of JVET-O0229 (CE3-related: Simplifications of PDPC for diagonal and adjacent diagonal directions)) [L. Zhao (Tencent)] [miss] [late]</w:t>
      </w:r>
    </w:p>
    <w:p w14:paraId="3A62D26A" w14:textId="77777777" w:rsidR="009B66EB" w:rsidRPr="00431634" w:rsidRDefault="009B66EB" w:rsidP="00A44480">
      <w:pPr>
        <w:rPr>
          <w:lang w:eastAsia="de-DE"/>
        </w:rPr>
      </w:pPr>
    </w:p>
    <w:p w14:paraId="4113793C" w14:textId="77777777" w:rsidR="00B24165" w:rsidRPr="00431634" w:rsidRDefault="009D278D" w:rsidP="00C90858">
      <w:pPr>
        <w:pStyle w:val="Heading9"/>
        <w:rPr>
          <w:rFonts w:eastAsia="Times New Roman"/>
          <w:szCs w:val="24"/>
          <w:lang w:val="en-CA" w:eastAsia="de-DE"/>
        </w:rPr>
      </w:pPr>
      <w:hyperlink r:id="rId381"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xml:space="preserve">, F. Urban, F. Le </w:t>
      </w:r>
      <w:proofErr w:type="spellStart"/>
      <w:r w:rsidR="00B24165" w:rsidRPr="00431634">
        <w:rPr>
          <w:rFonts w:eastAsia="Times New Roman"/>
          <w:szCs w:val="24"/>
          <w:lang w:val="en-CA" w:eastAsia="de-DE"/>
        </w:rPr>
        <w:t>Léannec</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14A4BB89" w14:textId="77777777" w:rsidR="00B24165" w:rsidRPr="00431634" w:rsidRDefault="00B24165" w:rsidP="0021179A">
      <w:pPr>
        <w:pStyle w:val="BodyText"/>
      </w:pPr>
    </w:p>
    <w:p w14:paraId="100B39BD" w14:textId="77777777" w:rsidR="00F346AE" w:rsidRPr="00D14C6F" w:rsidRDefault="009D278D" w:rsidP="00931B4C">
      <w:pPr>
        <w:pStyle w:val="Heading9"/>
        <w:rPr>
          <w:rFonts w:eastAsia="Times New Roman"/>
          <w:szCs w:val="24"/>
          <w:lang w:eastAsia="de-DE"/>
        </w:rPr>
      </w:pPr>
      <w:hyperlink r:id="rId382" w:history="1">
        <w:r w:rsidR="00F346AE" w:rsidRPr="00D14C6F">
          <w:rPr>
            <w:rFonts w:eastAsia="Times New Roman"/>
            <w:color w:val="0000FF"/>
            <w:szCs w:val="24"/>
            <w:u w:val="single"/>
            <w:lang w:val="en-CA" w:eastAsia="de-DE"/>
          </w:rPr>
          <w:t>JVET-O1030</w:t>
        </w:r>
      </w:hyperlink>
      <w:r w:rsidR="00F346AE"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BodyText"/>
      </w:pPr>
    </w:p>
    <w:p w14:paraId="674BE322" w14:textId="77777777" w:rsidR="00B24165" w:rsidRPr="00431634" w:rsidRDefault="009D278D" w:rsidP="00C90858">
      <w:pPr>
        <w:pStyle w:val="Heading9"/>
        <w:rPr>
          <w:rFonts w:eastAsia="Times New Roman"/>
          <w:szCs w:val="24"/>
          <w:lang w:val="en-CA" w:eastAsia="de-DE"/>
        </w:rPr>
      </w:pPr>
      <w:hyperlink r:id="rId383"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70FAF9BE" w14:textId="77777777" w:rsidR="00B24165" w:rsidRPr="00431634" w:rsidRDefault="00B24165" w:rsidP="0021179A">
      <w:pPr>
        <w:pStyle w:val="BodyText"/>
      </w:pPr>
    </w:p>
    <w:p w14:paraId="780CE164" w14:textId="77777777" w:rsidR="00E4239C" w:rsidRDefault="009D278D" w:rsidP="00931B4C">
      <w:pPr>
        <w:pStyle w:val="Heading9"/>
        <w:rPr>
          <w:rFonts w:eastAsia="Times New Roman"/>
          <w:szCs w:val="24"/>
          <w:lang w:eastAsia="de-DE"/>
        </w:rPr>
      </w:pPr>
      <w:hyperlink r:id="rId384" w:history="1">
        <w:r w:rsidR="00E4239C" w:rsidRPr="002F3A96">
          <w:rPr>
            <w:rFonts w:eastAsia="Times New Roman"/>
            <w:color w:val="0000FF"/>
            <w:szCs w:val="24"/>
            <w:u w:val="single"/>
            <w:lang w:val="en-CA" w:eastAsia="de-DE"/>
          </w:rPr>
          <w:t>JVET-O1005</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JVET-O0255 (Non-CE3: Fixed MPMs for MIP)</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0571C12F" w14:textId="77777777" w:rsidR="00E4239C" w:rsidRPr="00431634" w:rsidRDefault="00E4239C" w:rsidP="0021179A">
      <w:pPr>
        <w:pStyle w:val="BodyText"/>
      </w:pPr>
    </w:p>
    <w:p w14:paraId="04BAEFA5" w14:textId="77777777" w:rsidR="00B24165" w:rsidRPr="00431634" w:rsidRDefault="009D278D" w:rsidP="00C90858">
      <w:pPr>
        <w:pStyle w:val="Heading9"/>
        <w:rPr>
          <w:rFonts w:eastAsia="Times New Roman"/>
          <w:szCs w:val="24"/>
          <w:lang w:val="en-CA" w:eastAsia="de-DE"/>
        </w:rPr>
      </w:pPr>
      <w:hyperlink r:id="rId385"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9D278D" w:rsidP="006A2519">
      <w:pPr>
        <w:pStyle w:val="Heading9"/>
        <w:rPr>
          <w:rFonts w:eastAsia="Times New Roman"/>
          <w:szCs w:val="24"/>
          <w:lang w:val="en-CA" w:eastAsia="de-DE"/>
        </w:rPr>
      </w:pPr>
      <w:hyperlink r:id="rId386"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9D278D" w:rsidP="00C90858">
      <w:pPr>
        <w:pStyle w:val="Heading9"/>
        <w:rPr>
          <w:rFonts w:eastAsia="Times New Roman"/>
          <w:szCs w:val="24"/>
          <w:lang w:val="en-CA" w:eastAsia="de-DE"/>
        </w:rPr>
      </w:pPr>
      <w:hyperlink r:id="rId387"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[Z. Deng, H. Liu, K. Zhang, L. Zhang,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44BC3E9D" w14:textId="77777777" w:rsidR="00B24165" w:rsidRPr="00431634" w:rsidRDefault="00B24165" w:rsidP="0021179A">
      <w:pPr>
        <w:pStyle w:val="BodyText"/>
      </w:pPr>
    </w:p>
    <w:p w14:paraId="7279CEA3" w14:textId="77777777" w:rsidR="00F03879" w:rsidRPr="00431634" w:rsidRDefault="009D278D" w:rsidP="00F03879">
      <w:pPr>
        <w:pStyle w:val="Heading9"/>
        <w:rPr>
          <w:rFonts w:eastAsia="Times New Roman"/>
          <w:szCs w:val="24"/>
          <w:lang w:val="en-CA" w:eastAsia="de-DE"/>
        </w:rPr>
      </w:pPr>
      <w:hyperlink r:id="rId388"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w:t>
      </w:r>
      <w:proofErr w:type="spellStart"/>
      <w:r w:rsidR="00F03879" w:rsidRPr="00431634">
        <w:rPr>
          <w:rFonts w:eastAsia="Times New Roman"/>
          <w:szCs w:val="24"/>
          <w:lang w:val="en-CA" w:eastAsia="de-DE"/>
        </w:rPr>
        <w:t>downsampling</w:t>
      </w:r>
      <w:proofErr w:type="spellEnd"/>
      <w:r w:rsidR="00F03879" w:rsidRPr="00431634">
        <w:rPr>
          <w:rFonts w:eastAsia="Times New Roman"/>
          <w:szCs w:val="24"/>
          <w:lang w:val="en-CA" w:eastAsia="de-DE"/>
        </w:rPr>
        <w:t>) [H. Chen (Huawei)]</w:t>
      </w:r>
    </w:p>
    <w:p w14:paraId="37F94FDE" w14:textId="77777777" w:rsidR="00F03879" w:rsidRPr="00431634" w:rsidRDefault="00F03879" w:rsidP="0021179A">
      <w:pPr>
        <w:pStyle w:val="BodyText"/>
      </w:pPr>
    </w:p>
    <w:p w14:paraId="08AE5CCA" w14:textId="77777777" w:rsidR="00B24165" w:rsidRPr="00431634" w:rsidRDefault="009D278D" w:rsidP="00C90858">
      <w:pPr>
        <w:pStyle w:val="Heading9"/>
        <w:rPr>
          <w:rFonts w:eastAsia="Times New Roman"/>
          <w:szCs w:val="24"/>
          <w:lang w:val="en-CA" w:eastAsia="de-DE"/>
        </w:rPr>
      </w:pPr>
      <w:hyperlink r:id="rId389"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w:t>
      </w:r>
      <w:proofErr w:type="spellStart"/>
      <w:r w:rsidR="00B24165" w:rsidRPr="00431634">
        <w:rPr>
          <w:rFonts w:eastAsia="Times New Roman"/>
          <w:szCs w:val="24"/>
          <w:lang w:val="en-CA" w:eastAsia="de-DE"/>
        </w:rPr>
        <w:t>Chubach</w:t>
      </w:r>
      <w:proofErr w:type="spellEnd"/>
      <w:r w:rsidR="00B24165" w:rsidRPr="00431634">
        <w:rPr>
          <w:rFonts w:eastAsia="Times New Roman"/>
          <w:szCs w:val="24"/>
          <w:lang w:val="en-CA" w:eastAsia="de-DE"/>
        </w:rPr>
        <w:t>,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9D278D" w:rsidP="00F03879">
      <w:pPr>
        <w:pStyle w:val="Heading9"/>
        <w:rPr>
          <w:rFonts w:eastAsia="Times New Roman"/>
          <w:szCs w:val="24"/>
          <w:lang w:val="en-CA" w:eastAsia="de-DE"/>
        </w:rPr>
      </w:pPr>
      <w:hyperlink r:id="rId390"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w:t>
      </w:r>
      <w:proofErr w:type="spellStart"/>
      <w:r w:rsidR="00F03879" w:rsidRPr="00431634">
        <w:rPr>
          <w:rFonts w:eastAsia="Times New Roman"/>
          <w:szCs w:val="24"/>
          <w:lang w:val="en-CA" w:eastAsia="de-DE"/>
        </w:rPr>
        <w:t>Yoo</w:t>
      </w:r>
      <w:proofErr w:type="spellEnd"/>
      <w:r w:rsidR="00F03879" w:rsidRPr="00431634">
        <w:rPr>
          <w:rFonts w:eastAsia="Times New Roman"/>
          <w:szCs w:val="24"/>
          <w:lang w:val="en-CA" w:eastAsia="de-DE"/>
        </w:rPr>
        <w:t>,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9D278D" w:rsidP="00C90858">
      <w:pPr>
        <w:pStyle w:val="Heading9"/>
        <w:rPr>
          <w:rFonts w:eastAsia="Times New Roman"/>
          <w:szCs w:val="24"/>
          <w:lang w:val="en-CA" w:eastAsia="de-DE"/>
        </w:rPr>
      </w:pPr>
      <w:hyperlink r:id="rId391"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9D278D" w:rsidP="00F03879">
      <w:pPr>
        <w:pStyle w:val="Heading9"/>
        <w:rPr>
          <w:rFonts w:eastAsia="Times New Roman"/>
          <w:szCs w:val="24"/>
          <w:lang w:val="en-CA" w:eastAsia="de-DE"/>
        </w:rPr>
      </w:pPr>
      <w:hyperlink r:id="rId392"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9D278D" w:rsidP="00C90858">
      <w:pPr>
        <w:pStyle w:val="Heading9"/>
        <w:rPr>
          <w:rFonts w:eastAsia="Times New Roman"/>
          <w:szCs w:val="24"/>
          <w:lang w:val="en-CA" w:eastAsia="de-DE"/>
        </w:rPr>
      </w:pPr>
      <w:hyperlink r:id="rId393"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BodyText"/>
      </w:pPr>
    </w:p>
    <w:p w14:paraId="383F480B" w14:textId="77777777" w:rsidR="00F03879" w:rsidRPr="00431634" w:rsidRDefault="009D278D" w:rsidP="00F03879">
      <w:pPr>
        <w:pStyle w:val="Heading9"/>
        <w:rPr>
          <w:rFonts w:eastAsia="Times New Roman"/>
          <w:szCs w:val="24"/>
          <w:lang w:val="en-CA" w:eastAsia="de-DE"/>
        </w:rPr>
      </w:pPr>
      <w:hyperlink r:id="rId394"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w:t>
      </w:r>
      <w:proofErr w:type="spellStart"/>
      <w:r w:rsidR="00F03879" w:rsidRPr="00431634">
        <w:rPr>
          <w:rFonts w:eastAsia="Times New Roman"/>
          <w:szCs w:val="24"/>
          <w:lang w:val="en-CA" w:eastAsia="de-DE"/>
        </w:rPr>
        <w:t>Ittiam</w:t>
      </w:r>
      <w:proofErr w:type="spellEnd"/>
      <w:r w:rsidR="00F03879" w:rsidRPr="00431634">
        <w:rPr>
          <w:rFonts w:eastAsia="Times New Roman"/>
          <w:szCs w:val="24"/>
          <w:lang w:val="en-CA" w:eastAsia="de-DE"/>
        </w:rPr>
        <w:t>)]</w:t>
      </w:r>
    </w:p>
    <w:p w14:paraId="56E55D75" w14:textId="77777777" w:rsidR="00F03879" w:rsidRPr="00431634" w:rsidRDefault="00F03879" w:rsidP="0021179A">
      <w:pPr>
        <w:pStyle w:val="BodyText"/>
      </w:pPr>
    </w:p>
    <w:p w14:paraId="6A8059EB" w14:textId="77777777" w:rsidR="00B24165" w:rsidRPr="00431634" w:rsidRDefault="009D278D" w:rsidP="00C90858">
      <w:pPr>
        <w:pStyle w:val="Heading9"/>
        <w:rPr>
          <w:rFonts w:eastAsia="Times New Roman"/>
          <w:szCs w:val="24"/>
          <w:lang w:val="en-CA" w:eastAsia="de-DE"/>
        </w:rPr>
      </w:pPr>
      <w:hyperlink r:id="rId395"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396"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397" w:history="1">
        <w:r w:rsidR="00B24165" w:rsidRPr="00431634">
          <w:rPr>
            <w:rFonts w:eastAsia="Times New Roman"/>
            <w:szCs w:val="24"/>
            <w:lang w:val="en-CA" w:eastAsia="de-DE"/>
          </w:rPr>
          <w:t>Y. He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9D278D" w:rsidP="00931B4C">
      <w:pPr>
        <w:pStyle w:val="Heading9"/>
        <w:rPr>
          <w:rFonts w:eastAsia="Times New Roman"/>
          <w:szCs w:val="24"/>
          <w:lang w:eastAsia="de-DE"/>
        </w:rPr>
      </w:pPr>
      <w:hyperlink r:id="rId398" w:history="1">
        <w:r w:rsidR="00413FBE" w:rsidRPr="002F3A96">
          <w:rPr>
            <w:rFonts w:eastAsia="Times New Roman"/>
            <w:color w:val="0000FF"/>
            <w:szCs w:val="24"/>
            <w:u w:val="single"/>
            <w:lang w:val="en-CA" w:eastAsia="de-DE"/>
          </w:rPr>
          <w:t>JVET-O0974</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JVET-O0311 (CE3-related: Intra sub-partition improvement for low decoding latency and hardware implementation efficiency)</w:t>
      </w:r>
      <w:r w:rsidR="00413FBE">
        <w:rPr>
          <w:rFonts w:eastAsia="Times New Roman"/>
          <w:szCs w:val="24"/>
          <w:lang w:val="en-CA" w:eastAsia="de-DE"/>
        </w:rPr>
        <w:t xml:space="preserve"> [</w:t>
      </w:r>
      <w:r w:rsidR="00413FBE" w:rsidRPr="002F3A96">
        <w:rPr>
          <w:rFonts w:eastAsia="Times New Roman"/>
          <w:szCs w:val="24"/>
          <w:lang w:val="en-CA" w:eastAsia="de-DE"/>
        </w:rPr>
        <w:t>L. Zhao (Tencent)</w:t>
      </w:r>
      <w:r w:rsidR="00413FBE">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9D278D" w:rsidP="00C90858">
      <w:pPr>
        <w:pStyle w:val="Heading9"/>
        <w:rPr>
          <w:rFonts w:eastAsia="Times New Roman"/>
          <w:szCs w:val="24"/>
          <w:lang w:val="en-CA" w:eastAsia="de-DE"/>
        </w:rPr>
      </w:pPr>
      <w:hyperlink r:id="rId399"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BodyText"/>
      </w:pPr>
    </w:p>
    <w:p w14:paraId="7B2308A9" w14:textId="2353EFF3" w:rsidR="00E4239C" w:rsidRDefault="009D278D" w:rsidP="00931B4C">
      <w:pPr>
        <w:pStyle w:val="Heading9"/>
        <w:rPr>
          <w:rFonts w:eastAsia="Times New Roman"/>
          <w:szCs w:val="24"/>
          <w:lang w:eastAsia="de-DE"/>
        </w:rPr>
      </w:pPr>
      <w:hyperlink r:id="rId400" w:history="1">
        <w:r w:rsidR="00E4239C" w:rsidRPr="002F3A96">
          <w:rPr>
            <w:rFonts w:eastAsia="Times New Roman"/>
            <w:color w:val="0000FF"/>
            <w:szCs w:val="24"/>
            <w:u w:val="single"/>
            <w:lang w:val="en-CA" w:eastAsia="de-DE"/>
          </w:rPr>
          <w:t>JVET-O1001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JVET-O0312 (Non-CE3: Simplifications of MIP)</w:t>
      </w:r>
      <w:r w:rsidR="00E4239C">
        <w:rPr>
          <w:rFonts w:eastAsia="Times New Roman"/>
          <w:szCs w:val="24"/>
          <w:lang w:val="en-CA" w:eastAsia="de-DE"/>
        </w:rPr>
        <w:t xml:space="preserve"> [</w:t>
      </w:r>
      <w:r w:rsidR="00E4239C" w:rsidRPr="0047091D">
        <w:rPr>
          <w:rFonts w:eastAsia="Times New Roman"/>
          <w:szCs w:val="24"/>
          <w:lang w:val="en-CA" w:eastAsia="de-DE"/>
        </w:rPr>
        <w:t xml:space="preserve">C.-C. Kuo, </w:t>
      </w:r>
      <w:r w:rsidR="00E4239C" w:rsidRPr="002F3A96">
        <w:rPr>
          <w:rFonts w:eastAsia="Times New Roman"/>
          <w:szCs w:val="24"/>
          <w:lang w:val="en-CA" w:eastAsia="de-DE"/>
        </w:rPr>
        <w:t xml:space="preserve">C.-H. </w:t>
      </w:r>
      <w:proofErr w:type="spellStart"/>
      <w:r w:rsidR="00E4239C" w:rsidRPr="002F3A96">
        <w:rPr>
          <w:rFonts w:eastAsia="Times New Roman"/>
          <w:szCs w:val="24"/>
          <w:lang w:val="en-CA" w:eastAsia="de-DE"/>
        </w:rPr>
        <w:t>YauLin</w:t>
      </w:r>
      <w:proofErr w:type="spellEnd"/>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27AB8BE8" w14:textId="77777777" w:rsidR="00E4239C" w:rsidRPr="00431634" w:rsidRDefault="00E4239C" w:rsidP="0021179A">
      <w:pPr>
        <w:pStyle w:val="BodyText"/>
      </w:pPr>
    </w:p>
    <w:p w14:paraId="7105F906" w14:textId="77777777" w:rsidR="00B24165" w:rsidRPr="00431634" w:rsidRDefault="009D278D" w:rsidP="00C90858">
      <w:pPr>
        <w:pStyle w:val="Heading9"/>
        <w:rPr>
          <w:rFonts w:eastAsia="Times New Roman"/>
          <w:szCs w:val="24"/>
          <w:lang w:val="en-CA" w:eastAsia="de-DE"/>
        </w:rPr>
      </w:pPr>
      <w:hyperlink r:id="rId401"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9D278D" w:rsidP="00C90858">
      <w:pPr>
        <w:pStyle w:val="Heading9"/>
        <w:rPr>
          <w:rFonts w:eastAsia="Times New Roman"/>
          <w:szCs w:val="24"/>
          <w:lang w:val="en-CA" w:eastAsia="de-DE"/>
        </w:rPr>
      </w:pPr>
      <w:hyperlink r:id="rId402"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9D278D" w:rsidP="00C90858">
      <w:pPr>
        <w:pStyle w:val="Heading9"/>
        <w:rPr>
          <w:rFonts w:eastAsia="Times New Roman"/>
          <w:szCs w:val="24"/>
          <w:lang w:val="en-CA" w:eastAsia="de-DE"/>
        </w:rPr>
      </w:pPr>
      <w:hyperlink r:id="rId403"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01E2B352" w14:textId="77777777" w:rsidR="00B24165" w:rsidRPr="00431634" w:rsidRDefault="00B24165" w:rsidP="0021179A">
      <w:pPr>
        <w:pStyle w:val="BodyText"/>
      </w:pPr>
    </w:p>
    <w:p w14:paraId="314D1A04" w14:textId="77777777" w:rsidR="00B24165" w:rsidRPr="00431634" w:rsidRDefault="009D278D" w:rsidP="00C90858">
      <w:pPr>
        <w:pStyle w:val="Heading9"/>
        <w:rPr>
          <w:rFonts w:eastAsia="Times New Roman"/>
          <w:szCs w:val="24"/>
          <w:lang w:val="en-CA" w:eastAsia="de-DE"/>
        </w:rPr>
      </w:pPr>
      <w:hyperlink r:id="rId404"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Y.-Z. Ma, X.-W. Li,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9D278D" w:rsidP="00931B4C">
      <w:pPr>
        <w:pStyle w:val="Heading9"/>
        <w:rPr>
          <w:rFonts w:eastAsia="Times New Roman"/>
          <w:szCs w:val="24"/>
          <w:lang w:eastAsia="de-DE"/>
        </w:rPr>
      </w:pPr>
      <w:hyperlink r:id="rId405" w:history="1">
        <w:r w:rsidR="00413FBE" w:rsidRPr="002F3A96">
          <w:rPr>
            <w:rFonts w:eastAsia="Times New Roman"/>
            <w:color w:val="0000FF"/>
            <w:szCs w:val="24"/>
            <w:u w:val="single"/>
            <w:lang w:val="en-CA" w:eastAsia="de-DE"/>
          </w:rPr>
          <w:t>JVET-O0978</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JVET-O0320 (Non-CE3: CCLM simplification)</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9D278D" w:rsidP="00C90858">
      <w:pPr>
        <w:pStyle w:val="Heading9"/>
        <w:rPr>
          <w:rFonts w:eastAsia="Times New Roman"/>
          <w:szCs w:val="24"/>
          <w:lang w:val="en-CA" w:eastAsia="de-DE"/>
        </w:rPr>
      </w:pPr>
      <w:hyperlink r:id="rId406"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Y.-Z. Ma, X.-W. Li, H.-X. Wang,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9D278D" w:rsidP="00931B4C">
      <w:pPr>
        <w:pStyle w:val="Heading9"/>
        <w:rPr>
          <w:rFonts w:eastAsia="Times New Roman"/>
          <w:szCs w:val="24"/>
          <w:lang w:eastAsia="de-DE"/>
        </w:rPr>
      </w:pPr>
      <w:hyperlink r:id="rId407" w:history="1">
        <w:r w:rsidR="00E4239C" w:rsidRPr="002F3A96">
          <w:rPr>
            <w:rFonts w:eastAsia="Times New Roman"/>
            <w:color w:val="0000FF"/>
            <w:szCs w:val="24"/>
            <w:u w:val="single"/>
            <w:lang w:val="en-CA" w:eastAsia="de-DE"/>
          </w:rPr>
          <w:t>JVET-O1007</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JVET-O0321 (Non-CE3: Removal of MIP mapping table)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9D278D" w:rsidP="00C90858">
      <w:pPr>
        <w:pStyle w:val="Heading9"/>
        <w:rPr>
          <w:rFonts w:eastAsia="Times New Roman"/>
          <w:szCs w:val="24"/>
          <w:lang w:val="en-CA" w:eastAsia="de-DE"/>
        </w:rPr>
      </w:pPr>
      <w:hyperlink r:id="rId408"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9D278D" w:rsidP="00931B4C">
      <w:pPr>
        <w:pStyle w:val="Heading9"/>
        <w:rPr>
          <w:rFonts w:eastAsia="Times New Roman"/>
          <w:szCs w:val="24"/>
          <w:lang w:eastAsia="de-DE"/>
        </w:rPr>
      </w:pPr>
      <w:hyperlink r:id="rId409" w:history="1">
        <w:r w:rsidR="00413FBE" w:rsidRPr="002F3A96">
          <w:rPr>
            <w:rFonts w:eastAsia="Times New Roman"/>
            <w:color w:val="0000FF"/>
            <w:szCs w:val="24"/>
            <w:u w:val="single"/>
            <w:lang w:val="en-CA" w:eastAsia="de-DE"/>
          </w:rPr>
          <w:t>JVET-O0980</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JVET-O0322 (Non-CE3: Simplification of PDPC for chroma component)</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9D278D" w:rsidP="00C90858">
      <w:pPr>
        <w:pStyle w:val="Heading9"/>
        <w:rPr>
          <w:rFonts w:eastAsia="Times New Roman"/>
          <w:szCs w:val="24"/>
          <w:lang w:val="en-CA" w:eastAsia="de-DE"/>
        </w:rPr>
      </w:pPr>
      <w:hyperlink r:id="rId410"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H.-X. Wang,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9D278D" w:rsidP="00E16E5B">
      <w:pPr>
        <w:pStyle w:val="Heading9"/>
        <w:rPr>
          <w:rFonts w:eastAsia="Times New Roman"/>
          <w:szCs w:val="24"/>
          <w:lang w:val="en-CA" w:eastAsia="de-DE"/>
        </w:rPr>
      </w:pPr>
      <w:hyperlink r:id="rId411"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9D278D" w:rsidP="00C90858">
      <w:pPr>
        <w:pStyle w:val="Heading9"/>
        <w:rPr>
          <w:rFonts w:eastAsia="Times New Roman"/>
          <w:szCs w:val="24"/>
          <w:lang w:val="en-CA" w:eastAsia="de-DE"/>
        </w:rPr>
      </w:pPr>
      <w:hyperlink r:id="rId412"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6A35E989" w14:textId="77777777" w:rsidR="00B24165" w:rsidRPr="00431634" w:rsidRDefault="00B24165" w:rsidP="0021179A">
      <w:pPr>
        <w:pStyle w:val="BodyText"/>
      </w:pPr>
    </w:p>
    <w:p w14:paraId="6D15980D" w14:textId="77777777" w:rsidR="00E16E5B" w:rsidRPr="00431634" w:rsidRDefault="009D278D" w:rsidP="00E16E5B">
      <w:pPr>
        <w:pStyle w:val="Heading9"/>
        <w:rPr>
          <w:rFonts w:eastAsia="Times New Roman"/>
          <w:szCs w:val="24"/>
          <w:lang w:val="en-CA" w:eastAsia="de-DE"/>
        </w:rPr>
      </w:pPr>
      <w:hyperlink r:id="rId413"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BodyText"/>
      </w:pPr>
    </w:p>
    <w:p w14:paraId="0D032584" w14:textId="77777777" w:rsidR="00B24165" w:rsidRPr="00431634" w:rsidRDefault="009D278D" w:rsidP="00C90858">
      <w:pPr>
        <w:pStyle w:val="Heading9"/>
        <w:rPr>
          <w:rFonts w:eastAsia="Times New Roman"/>
          <w:szCs w:val="24"/>
          <w:lang w:val="en-CA" w:eastAsia="de-DE"/>
        </w:rPr>
      </w:pPr>
      <w:hyperlink r:id="rId414"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BodyText"/>
      </w:pPr>
    </w:p>
    <w:p w14:paraId="060A325C" w14:textId="77777777" w:rsidR="00D629EA" w:rsidRPr="00431634" w:rsidRDefault="009D278D" w:rsidP="00D629EA">
      <w:pPr>
        <w:pStyle w:val="Heading9"/>
        <w:rPr>
          <w:rFonts w:eastAsia="Times New Roman"/>
          <w:szCs w:val="24"/>
          <w:lang w:val="en-CA" w:eastAsia="de-DE"/>
        </w:rPr>
      </w:pPr>
      <w:hyperlink r:id="rId415"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w:t>
      </w:r>
      <w:proofErr w:type="spellStart"/>
      <w:r w:rsidR="00D629EA" w:rsidRPr="00431634">
        <w:rPr>
          <w:rFonts w:eastAsia="Times New Roman"/>
          <w:szCs w:val="24"/>
          <w:lang w:val="en-CA" w:eastAsia="de-DE"/>
        </w:rPr>
        <w:t>Racapé</w:t>
      </w:r>
      <w:proofErr w:type="spellEnd"/>
      <w:r w:rsidR="00D629EA" w:rsidRPr="00431634">
        <w:rPr>
          <w:rFonts w:eastAsia="Times New Roman"/>
          <w:szCs w:val="24"/>
          <w:lang w:val="en-CA" w:eastAsia="de-DE"/>
        </w:rPr>
        <w:t xml:space="preserve">, G. </w:t>
      </w:r>
      <w:proofErr w:type="spellStart"/>
      <w:r w:rsidR="00D629EA" w:rsidRPr="00431634">
        <w:rPr>
          <w:rFonts w:eastAsia="Times New Roman"/>
          <w:szCs w:val="24"/>
          <w:lang w:val="en-CA" w:eastAsia="de-DE"/>
        </w:rPr>
        <w:t>Rath</w:t>
      </w:r>
      <w:proofErr w:type="spellEnd"/>
      <w:r w:rsidR="00D629EA" w:rsidRPr="00431634">
        <w:rPr>
          <w:rFonts w:eastAsia="Times New Roman"/>
          <w:szCs w:val="24"/>
          <w:lang w:val="en-CA" w:eastAsia="de-DE"/>
        </w:rPr>
        <w:t xml:space="preserve"> (Interdigital)]</w:t>
      </w:r>
    </w:p>
    <w:p w14:paraId="5A623EA5" w14:textId="77777777" w:rsidR="00D629EA" w:rsidRPr="00431634" w:rsidRDefault="00D629EA" w:rsidP="0021179A">
      <w:pPr>
        <w:pStyle w:val="BodyText"/>
      </w:pPr>
    </w:p>
    <w:p w14:paraId="5C3986FA" w14:textId="77777777" w:rsidR="00B24165" w:rsidRPr="00431634" w:rsidRDefault="009D278D" w:rsidP="00C90858">
      <w:pPr>
        <w:pStyle w:val="Heading9"/>
        <w:rPr>
          <w:rFonts w:eastAsia="Times New Roman"/>
          <w:szCs w:val="24"/>
          <w:lang w:val="en-CA" w:eastAsia="de-DE"/>
        </w:rPr>
      </w:pPr>
      <w:hyperlink r:id="rId416"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w:t>
      </w:r>
      <w:proofErr w:type="spellStart"/>
      <w:r w:rsidR="00B24165" w:rsidRPr="00431634">
        <w:rPr>
          <w:rFonts w:eastAsia="Times New Roman"/>
          <w:szCs w:val="24"/>
          <w:lang w:val="en-CA" w:eastAsia="de-DE"/>
        </w:rPr>
        <w:t>Chips&amp;Media</w:t>
      </w:r>
      <w:proofErr w:type="spellEnd"/>
      <w:r w:rsidR="00B24165" w:rsidRPr="00431634">
        <w:rPr>
          <w:rFonts w:eastAsia="Times New Roman"/>
          <w:szCs w:val="24"/>
          <w:lang w:val="en-CA" w:eastAsia="de-DE"/>
        </w:rPr>
        <w:t>), S.-C. Lim, J. Lee, J. Kang (ETRI)]</w:t>
      </w:r>
    </w:p>
    <w:p w14:paraId="6D652496" w14:textId="77777777" w:rsidR="00B24165" w:rsidRPr="00431634" w:rsidRDefault="00B24165" w:rsidP="0021179A">
      <w:pPr>
        <w:pStyle w:val="BodyText"/>
      </w:pPr>
    </w:p>
    <w:p w14:paraId="76BBA9ED" w14:textId="77777777" w:rsidR="00FD4D12" w:rsidRPr="00431634" w:rsidRDefault="009D278D" w:rsidP="00FD4D12">
      <w:pPr>
        <w:pStyle w:val="Heading9"/>
        <w:rPr>
          <w:rFonts w:eastAsia="Times New Roman"/>
          <w:szCs w:val="24"/>
          <w:lang w:val="en-CA" w:eastAsia="de-DE"/>
        </w:rPr>
      </w:pPr>
      <w:hyperlink r:id="rId417"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BodyText"/>
      </w:pPr>
    </w:p>
    <w:p w14:paraId="3BC9D031" w14:textId="77777777" w:rsidR="00B24165" w:rsidRPr="00431634" w:rsidRDefault="009D278D" w:rsidP="00C90858">
      <w:pPr>
        <w:pStyle w:val="Heading9"/>
        <w:rPr>
          <w:rFonts w:eastAsia="Times New Roman"/>
          <w:szCs w:val="24"/>
          <w:lang w:val="en-CA" w:eastAsia="de-DE"/>
        </w:rPr>
      </w:pPr>
      <w:hyperlink r:id="rId418"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w:t>
      </w:r>
      <w:proofErr w:type="spellStart"/>
      <w:r w:rsidR="00B24165" w:rsidRPr="00431634">
        <w:rPr>
          <w:rFonts w:eastAsia="Times New Roman"/>
          <w:szCs w:val="24"/>
          <w:lang w:val="en-CA" w:eastAsia="de-DE"/>
        </w:rPr>
        <w:t>Yau</w:t>
      </w:r>
      <w:proofErr w:type="spellEnd"/>
      <w:r w:rsidR="00B24165" w:rsidRPr="00431634">
        <w:rPr>
          <w:rFonts w:eastAsia="Times New Roman"/>
          <w:szCs w:val="24"/>
          <w:lang w:val="en-CA" w:eastAsia="de-DE"/>
        </w:rPr>
        <w:t>, C.-C. Lin, C.-L. Lin (ITRI)]</w:t>
      </w:r>
    </w:p>
    <w:p w14:paraId="4FD865E5" w14:textId="77777777" w:rsidR="00B24165" w:rsidRPr="00431634" w:rsidRDefault="00B24165" w:rsidP="0021179A">
      <w:pPr>
        <w:pStyle w:val="BodyText"/>
      </w:pPr>
    </w:p>
    <w:p w14:paraId="43AF1853" w14:textId="77777777" w:rsidR="00413FBE" w:rsidRDefault="009D278D" w:rsidP="00931B4C">
      <w:pPr>
        <w:pStyle w:val="Heading9"/>
        <w:rPr>
          <w:rFonts w:eastAsia="Times New Roman"/>
          <w:szCs w:val="24"/>
          <w:lang w:eastAsia="de-DE"/>
        </w:rPr>
      </w:pPr>
      <w:hyperlink r:id="rId419" w:history="1">
        <w:r w:rsidR="00413FBE" w:rsidRPr="002F3A96">
          <w:rPr>
            <w:rFonts w:eastAsia="Times New Roman"/>
            <w:color w:val="0000FF"/>
            <w:szCs w:val="24"/>
            <w:u w:val="single"/>
            <w:lang w:val="en-CA" w:eastAsia="de-DE"/>
          </w:rPr>
          <w:t>JVET-O0971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JVET-O0345 (Non-CE3: MIP simplification)</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2CAEA9A6" w14:textId="77777777" w:rsidR="00413FBE" w:rsidRPr="00431634" w:rsidRDefault="00413FBE" w:rsidP="0021179A">
      <w:pPr>
        <w:pStyle w:val="BodyText"/>
      </w:pPr>
    </w:p>
    <w:p w14:paraId="668347B8" w14:textId="77777777" w:rsidR="00B24165" w:rsidRPr="00431634" w:rsidRDefault="009D278D" w:rsidP="00C90858">
      <w:pPr>
        <w:pStyle w:val="Heading9"/>
        <w:rPr>
          <w:rFonts w:eastAsia="Times New Roman"/>
          <w:szCs w:val="24"/>
          <w:lang w:val="en-CA" w:eastAsia="de-DE"/>
        </w:rPr>
      </w:pPr>
      <w:hyperlink r:id="rId420"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Nam, J. Choi, J. Lim, S. Kim (LGE)]</w:t>
      </w:r>
    </w:p>
    <w:p w14:paraId="1146DC6F" w14:textId="77777777" w:rsidR="00B24165" w:rsidRPr="00431634" w:rsidRDefault="00B24165" w:rsidP="0021179A">
      <w:pPr>
        <w:pStyle w:val="BodyText"/>
      </w:pPr>
    </w:p>
    <w:p w14:paraId="26C9F6A4" w14:textId="77777777" w:rsidR="00D101C8" w:rsidRPr="008361A4" w:rsidRDefault="009D278D" w:rsidP="00AF66BD">
      <w:pPr>
        <w:pStyle w:val="Heading9"/>
        <w:rPr>
          <w:rFonts w:eastAsia="Times New Roman"/>
          <w:szCs w:val="24"/>
          <w:lang w:eastAsia="de-DE"/>
        </w:rPr>
      </w:pPr>
      <w:hyperlink r:id="rId421" w:history="1">
        <w:r w:rsidR="00D101C8" w:rsidRPr="008361A4">
          <w:rPr>
            <w:rFonts w:eastAsia="Times New Roman"/>
            <w:color w:val="0000FF"/>
            <w:szCs w:val="24"/>
            <w:u w:val="single"/>
            <w:lang w:val="en-CA" w:eastAsia="de-DE"/>
          </w:rPr>
          <w:t>JVET-O1047</w:t>
        </w:r>
      </w:hyperlink>
      <w:r w:rsidR="00D101C8" w:rsidRPr="008361A4">
        <w:rPr>
          <w:rFonts w:eastAsia="Times New Roman"/>
          <w:szCs w:val="24"/>
          <w:lang w:val="en-CA" w:eastAsia="de-DE"/>
        </w:rPr>
        <w:t xml:space="preserve"> Crosscheck of JVET-O0351 (Non-CE3: Clean-up intra type signaling) [D. Kim, J. Jung, G. Ko, J. Son, J. Kwak (WILUS)]</w:t>
      </w:r>
    </w:p>
    <w:p w14:paraId="66D57A84" w14:textId="77777777" w:rsidR="00D101C8" w:rsidRPr="00431634" w:rsidRDefault="00D101C8" w:rsidP="0021179A">
      <w:pPr>
        <w:pStyle w:val="BodyText"/>
      </w:pPr>
    </w:p>
    <w:p w14:paraId="3EA96C9F" w14:textId="77777777" w:rsidR="00B24165" w:rsidRPr="00431634" w:rsidRDefault="009D278D" w:rsidP="00C90858">
      <w:pPr>
        <w:pStyle w:val="Heading9"/>
        <w:rPr>
          <w:rFonts w:eastAsia="Times New Roman"/>
          <w:szCs w:val="24"/>
          <w:lang w:val="en-CA" w:eastAsia="de-DE"/>
        </w:rPr>
      </w:pPr>
      <w:hyperlink r:id="rId422"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M. Koo, J. Choi, J. Lim, S. Kim (LGE)]</w:t>
      </w:r>
    </w:p>
    <w:p w14:paraId="5B253D31" w14:textId="77777777" w:rsidR="00B24165" w:rsidRPr="00431634" w:rsidRDefault="00B24165" w:rsidP="0021179A">
      <w:pPr>
        <w:pStyle w:val="BodyText"/>
      </w:pPr>
    </w:p>
    <w:p w14:paraId="482F24AB" w14:textId="77777777" w:rsidR="00E16E5B" w:rsidRPr="00431634" w:rsidRDefault="009D278D" w:rsidP="00E16E5B">
      <w:pPr>
        <w:pStyle w:val="Heading9"/>
        <w:rPr>
          <w:rFonts w:eastAsia="Times New Roman"/>
          <w:szCs w:val="24"/>
          <w:lang w:val="en-CA" w:eastAsia="de-DE"/>
        </w:rPr>
      </w:pPr>
      <w:hyperlink r:id="rId423"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BodyText"/>
      </w:pPr>
    </w:p>
    <w:p w14:paraId="29593326" w14:textId="77777777" w:rsidR="00B24165" w:rsidRPr="00431634" w:rsidRDefault="009D278D" w:rsidP="00C90858">
      <w:pPr>
        <w:pStyle w:val="Heading9"/>
        <w:rPr>
          <w:rFonts w:eastAsia="Times New Roman"/>
          <w:szCs w:val="24"/>
          <w:lang w:val="en-CA" w:eastAsia="de-DE"/>
        </w:rPr>
      </w:pPr>
      <w:hyperlink r:id="rId424"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9D278D" w:rsidP="004A6EBE">
      <w:pPr>
        <w:pStyle w:val="Heading9"/>
        <w:rPr>
          <w:rFonts w:eastAsia="Times New Roman"/>
          <w:szCs w:val="24"/>
          <w:lang w:val="en-CA" w:eastAsia="de-DE"/>
        </w:rPr>
      </w:pPr>
      <w:hyperlink r:id="rId425"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9D278D" w:rsidP="00C90858">
      <w:pPr>
        <w:pStyle w:val="Heading9"/>
        <w:rPr>
          <w:rFonts w:eastAsia="Times New Roman"/>
          <w:szCs w:val="24"/>
          <w:lang w:val="en-CA" w:eastAsia="de-DE"/>
        </w:rPr>
      </w:pPr>
      <w:hyperlink r:id="rId426"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Choi, L. Li, J. Lim, S. Kim (LGE)]</w:t>
      </w:r>
    </w:p>
    <w:p w14:paraId="5B035177" w14:textId="77777777" w:rsidR="00B24165" w:rsidRPr="00431634" w:rsidRDefault="00B24165" w:rsidP="0021179A">
      <w:pPr>
        <w:pStyle w:val="BodyText"/>
      </w:pPr>
    </w:p>
    <w:p w14:paraId="3CD61293" w14:textId="77777777" w:rsidR="00F03879" w:rsidRPr="00431634" w:rsidRDefault="009D278D" w:rsidP="00F03879">
      <w:pPr>
        <w:pStyle w:val="Heading9"/>
        <w:rPr>
          <w:rFonts w:eastAsia="Times New Roman"/>
          <w:szCs w:val="24"/>
          <w:lang w:val="en-CA" w:eastAsia="de-DE"/>
        </w:rPr>
      </w:pPr>
      <w:hyperlink r:id="rId427"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w:t>
      </w:r>
      <w:proofErr w:type="spellStart"/>
      <w:r w:rsidR="00F03879" w:rsidRPr="00431634">
        <w:rPr>
          <w:rFonts w:eastAsia="Times New Roman"/>
          <w:szCs w:val="24"/>
          <w:lang w:val="en-CA" w:eastAsia="de-DE"/>
        </w:rPr>
        <w:t>Tamse</w:t>
      </w:r>
      <w:proofErr w:type="spellEnd"/>
      <w:r w:rsidR="00F03879" w:rsidRPr="00431634">
        <w:rPr>
          <w:rFonts w:eastAsia="Times New Roman"/>
          <w:szCs w:val="24"/>
          <w:lang w:val="en-CA" w:eastAsia="de-DE"/>
        </w:rPr>
        <w:t xml:space="preserve"> (Samsung)]</w:t>
      </w:r>
    </w:p>
    <w:p w14:paraId="4362B567" w14:textId="77777777" w:rsidR="00F03879" w:rsidRPr="00431634" w:rsidRDefault="00F03879" w:rsidP="0021179A">
      <w:pPr>
        <w:pStyle w:val="BodyText"/>
      </w:pPr>
    </w:p>
    <w:p w14:paraId="279088B9" w14:textId="77777777" w:rsidR="00B24165" w:rsidRPr="00431634" w:rsidRDefault="009D278D" w:rsidP="00C90858">
      <w:pPr>
        <w:pStyle w:val="Heading9"/>
        <w:rPr>
          <w:rFonts w:eastAsia="Times New Roman"/>
          <w:szCs w:val="24"/>
          <w:lang w:val="en-CA" w:eastAsia="de-DE"/>
        </w:rPr>
      </w:pPr>
      <w:hyperlink r:id="rId428"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9D278D" w:rsidP="00F03879">
      <w:pPr>
        <w:pStyle w:val="Heading9"/>
        <w:rPr>
          <w:rFonts w:eastAsia="Times New Roman"/>
          <w:szCs w:val="24"/>
          <w:lang w:val="en-CA" w:eastAsia="de-DE"/>
        </w:rPr>
      </w:pPr>
      <w:hyperlink r:id="rId429"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9D278D" w:rsidP="00C90858">
      <w:pPr>
        <w:pStyle w:val="Heading9"/>
        <w:rPr>
          <w:rFonts w:eastAsia="Times New Roman"/>
          <w:szCs w:val="24"/>
          <w:lang w:val="en-CA" w:eastAsia="de-DE"/>
        </w:rPr>
      </w:pPr>
      <w:hyperlink r:id="rId430"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9D278D" w:rsidP="00C90858">
      <w:pPr>
        <w:pStyle w:val="Heading9"/>
        <w:rPr>
          <w:rFonts w:eastAsia="Times New Roman"/>
          <w:szCs w:val="24"/>
          <w:lang w:val="en-CA" w:eastAsia="de-DE"/>
        </w:rPr>
      </w:pPr>
      <w:hyperlink r:id="rId431"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BodyText"/>
      </w:pPr>
    </w:p>
    <w:p w14:paraId="723BCBFD" w14:textId="77777777" w:rsidR="00E16E5B" w:rsidRPr="00431634" w:rsidRDefault="009D278D" w:rsidP="00E16E5B">
      <w:pPr>
        <w:pStyle w:val="Heading9"/>
        <w:rPr>
          <w:rFonts w:eastAsia="Times New Roman"/>
          <w:szCs w:val="24"/>
          <w:lang w:val="en-CA" w:eastAsia="de-DE"/>
        </w:rPr>
      </w:pPr>
      <w:hyperlink r:id="rId432"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BodyText"/>
      </w:pPr>
    </w:p>
    <w:p w14:paraId="417ABDFE" w14:textId="77777777" w:rsidR="00B24165" w:rsidRPr="00431634" w:rsidRDefault="009D278D" w:rsidP="00C90858">
      <w:pPr>
        <w:pStyle w:val="Heading9"/>
        <w:rPr>
          <w:rFonts w:eastAsia="Times New Roman"/>
          <w:szCs w:val="24"/>
          <w:lang w:val="en-CA" w:eastAsia="de-DE"/>
        </w:rPr>
      </w:pPr>
      <w:hyperlink r:id="rId433"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BodyText"/>
      </w:pPr>
    </w:p>
    <w:p w14:paraId="60CA8BE1" w14:textId="77777777" w:rsidR="00F03879" w:rsidRPr="00431634" w:rsidRDefault="009D278D" w:rsidP="00F03879">
      <w:pPr>
        <w:pStyle w:val="Heading9"/>
        <w:rPr>
          <w:rFonts w:eastAsia="Times New Roman"/>
          <w:szCs w:val="24"/>
          <w:lang w:val="en-CA" w:eastAsia="de-DE"/>
        </w:rPr>
      </w:pPr>
      <w:hyperlink r:id="rId434"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BodyText"/>
      </w:pPr>
    </w:p>
    <w:p w14:paraId="1840171F" w14:textId="77777777" w:rsidR="00B24165" w:rsidRPr="00431634" w:rsidRDefault="009D278D" w:rsidP="00C90858">
      <w:pPr>
        <w:pStyle w:val="Heading9"/>
        <w:rPr>
          <w:rFonts w:eastAsia="Times New Roman"/>
          <w:szCs w:val="24"/>
          <w:lang w:val="en-CA" w:eastAsia="de-DE"/>
        </w:rPr>
      </w:pPr>
      <w:hyperlink r:id="rId435"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BodyText"/>
      </w:pPr>
    </w:p>
    <w:p w14:paraId="35187C8C" w14:textId="77777777" w:rsidR="00D629EA" w:rsidRPr="00431634" w:rsidRDefault="009D278D" w:rsidP="00D629EA">
      <w:pPr>
        <w:pStyle w:val="Heading9"/>
        <w:rPr>
          <w:rFonts w:eastAsia="Times New Roman"/>
          <w:szCs w:val="24"/>
          <w:lang w:val="en-CA" w:eastAsia="de-DE"/>
        </w:rPr>
      </w:pPr>
      <w:hyperlink r:id="rId436"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4E8DE860" w14:textId="77777777" w:rsidR="00D629EA" w:rsidRPr="00431634" w:rsidRDefault="00D629EA" w:rsidP="0021179A">
      <w:pPr>
        <w:pStyle w:val="BodyText"/>
      </w:pPr>
    </w:p>
    <w:p w14:paraId="569B8DCD" w14:textId="77777777" w:rsidR="00B24165" w:rsidRPr="00431634" w:rsidRDefault="009D278D" w:rsidP="00C90858">
      <w:pPr>
        <w:pStyle w:val="Heading9"/>
        <w:rPr>
          <w:rFonts w:eastAsia="Times New Roman"/>
          <w:szCs w:val="24"/>
          <w:lang w:val="en-CA" w:eastAsia="de-DE"/>
        </w:rPr>
      </w:pPr>
      <w:hyperlink r:id="rId437"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BodyText"/>
      </w:pPr>
    </w:p>
    <w:p w14:paraId="5208DEA7" w14:textId="77777777" w:rsidR="00F03879" w:rsidRPr="00431634" w:rsidRDefault="009D278D" w:rsidP="00F03879">
      <w:pPr>
        <w:pStyle w:val="Heading9"/>
        <w:rPr>
          <w:rFonts w:eastAsia="Times New Roman"/>
          <w:szCs w:val="24"/>
          <w:lang w:val="en-CA" w:eastAsia="de-DE"/>
        </w:rPr>
      </w:pPr>
      <w:hyperlink r:id="rId438"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BodyText"/>
      </w:pPr>
    </w:p>
    <w:p w14:paraId="49EDF5CE" w14:textId="77777777" w:rsidR="00B24165" w:rsidRPr="00431634" w:rsidRDefault="009D278D" w:rsidP="00C90858">
      <w:pPr>
        <w:pStyle w:val="Heading9"/>
        <w:rPr>
          <w:rFonts w:eastAsia="Times New Roman"/>
          <w:szCs w:val="24"/>
          <w:lang w:val="en-CA" w:eastAsia="de-DE"/>
        </w:rPr>
      </w:pPr>
      <w:hyperlink r:id="rId439"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9D278D" w:rsidP="00E16E5B">
      <w:pPr>
        <w:pStyle w:val="Heading9"/>
        <w:rPr>
          <w:rFonts w:eastAsia="Times New Roman"/>
          <w:szCs w:val="24"/>
          <w:lang w:val="en-CA" w:eastAsia="de-DE"/>
        </w:rPr>
      </w:pPr>
      <w:hyperlink r:id="rId440"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9D278D" w:rsidP="00C90858">
      <w:pPr>
        <w:pStyle w:val="Heading9"/>
        <w:rPr>
          <w:rFonts w:eastAsia="Times New Roman"/>
          <w:szCs w:val="24"/>
          <w:lang w:val="en-CA" w:eastAsia="de-DE"/>
        </w:rPr>
      </w:pPr>
      <w:hyperlink r:id="rId441"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77DF3B2C" w14:textId="77777777" w:rsidR="00B24165" w:rsidRPr="00431634" w:rsidRDefault="00B24165" w:rsidP="0021179A">
      <w:pPr>
        <w:pStyle w:val="BodyText"/>
      </w:pPr>
    </w:p>
    <w:p w14:paraId="02DB0382" w14:textId="77777777" w:rsidR="00D7770D" w:rsidRPr="00431634" w:rsidRDefault="009D278D" w:rsidP="00D7770D">
      <w:pPr>
        <w:pStyle w:val="Heading9"/>
        <w:rPr>
          <w:rFonts w:eastAsia="Times New Roman"/>
          <w:szCs w:val="24"/>
          <w:lang w:val="en-CA" w:eastAsia="de-DE"/>
        </w:rPr>
      </w:pPr>
      <w:hyperlink r:id="rId442"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w:t>
      </w:r>
      <w:proofErr w:type="spellStart"/>
      <w:r w:rsidR="00D7770D" w:rsidRPr="00431634">
        <w:rPr>
          <w:rFonts w:eastAsia="Times New Roman"/>
          <w:szCs w:val="24"/>
          <w:lang w:val="en-CA" w:eastAsia="de-DE"/>
        </w:rPr>
        <w:t>Bytedance</w:t>
      </w:r>
      <w:proofErr w:type="spellEnd"/>
      <w:r w:rsidR="00D7770D" w:rsidRPr="00431634">
        <w:rPr>
          <w:rFonts w:eastAsia="Times New Roman"/>
          <w:szCs w:val="24"/>
          <w:lang w:val="en-CA" w:eastAsia="de-DE"/>
        </w:rPr>
        <w:t>)]</w:t>
      </w:r>
    </w:p>
    <w:p w14:paraId="2DC893CE" w14:textId="77777777" w:rsidR="00D7770D" w:rsidRPr="00431634" w:rsidRDefault="00D7770D" w:rsidP="0021179A">
      <w:pPr>
        <w:pStyle w:val="BodyText"/>
      </w:pPr>
    </w:p>
    <w:p w14:paraId="1896F164" w14:textId="77777777" w:rsidR="00B24165" w:rsidRPr="00431634" w:rsidRDefault="009D278D" w:rsidP="00C90858">
      <w:pPr>
        <w:pStyle w:val="Heading9"/>
        <w:rPr>
          <w:rFonts w:eastAsia="Times New Roman"/>
          <w:szCs w:val="24"/>
          <w:lang w:val="en-CA" w:eastAsia="de-DE"/>
        </w:rPr>
      </w:pPr>
      <w:hyperlink r:id="rId443"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40159F8E" w14:textId="77777777" w:rsidR="00B24165" w:rsidRPr="00431634" w:rsidRDefault="00B24165" w:rsidP="0021179A">
      <w:pPr>
        <w:pStyle w:val="BodyText"/>
      </w:pPr>
    </w:p>
    <w:p w14:paraId="66065EE6" w14:textId="77777777" w:rsidR="00E4239C" w:rsidRDefault="009D278D" w:rsidP="00931B4C">
      <w:pPr>
        <w:pStyle w:val="Heading9"/>
        <w:rPr>
          <w:rFonts w:eastAsia="Times New Roman"/>
          <w:szCs w:val="24"/>
          <w:lang w:eastAsia="de-DE"/>
        </w:rPr>
      </w:pPr>
      <w:hyperlink r:id="rId444" w:history="1">
        <w:r w:rsidR="00E4239C" w:rsidRPr="002F3A96">
          <w:rPr>
            <w:rFonts w:eastAsia="Times New Roman"/>
            <w:color w:val="0000FF"/>
            <w:szCs w:val="24"/>
            <w:u w:val="single"/>
            <w:lang w:val="en-CA" w:eastAsia="de-DE"/>
          </w:rPr>
          <w:t>JVET-O1014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JVET-O0399 (Non-CE3: CCLM block size restriction)</w:t>
      </w:r>
      <w:r w:rsidR="00E4239C">
        <w:rPr>
          <w:rFonts w:eastAsia="Times New Roman"/>
          <w:szCs w:val="24"/>
          <w:lang w:val="en-CA" w:eastAsia="de-DE"/>
        </w:rPr>
        <w:t xml:space="preserve"> [</w:t>
      </w:r>
      <w:r w:rsidR="00E4239C" w:rsidRPr="002F3A96">
        <w:rPr>
          <w:rFonts w:eastAsia="Times New Roman"/>
          <w:szCs w:val="24"/>
          <w:lang w:val="en-CA" w:eastAsia="de-DE"/>
        </w:rPr>
        <w:t>F. Chen (Hikvision)</w:t>
      </w:r>
      <w:r w:rsidR="00E4239C">
        <w:rPr>
          <w:rFonts w:eastAsia="Times New Roman"/>
          <w:szCs w:val="24"/>
          <w:lang w:val="en-CA" w:eastAsia="de-DE"/>
        </w:rPr>
        <w:t>]</w:t>
      </w:r>
    </w:p>
    <w:p w14:paraId="208694C7" w14:textId="77777777" w:rsidR="00E4239C" w:rsidRPr="00431634" w:rsidRDefault="00E4239C" w:rsidP="0021179A">
      <w:pPr>
        <w:pStyle w:val="BodyText"/>
      </w:pPr>
    </w:p>
    <w:p w14:paraId="4FFE0CF5" w14:textId="77777777" w:rsidR="00B24165" w:rsidRPr="00431634" w:rsidRDefault="009D278D" w:rsidP="00C90858">
      <w:pPr>
        <w:pStyle w:val="Heading9"/>
        <w:rPr>
          <w:rFonts w:eastAsia="Times New Roman"/>
          <w:color w:val="0000FF"/>
          <w:szCs w:val="24"/>
          <w:u w:val="single"/>
          <w:lang w:val="en-CA" w:eastAsia="de-DE"/>
        </w:rPr>
      </w:pPr>
      <w:hyperlink r:id="rId445"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46"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BodyText"/>
      </w:pPr>
    </w:p>
    <w:p w14:paraId="68676204" w14:textId="77777777" w:rsidR="00B24165" w:rsidRPr="00431634" w:rsidRDefault="009D278D" w:rsidP="00C90858">
      <w:pPr>
        <w:pStyle w:val="Heading9"/>
        <w:rPr>
          <w:rFonts w:eastAsia="Times New Roman"/>
          <w:szCs w:val="24"/>
          <w:lang w:val="en-CA" w:eastAsia="de-DE"/>
        </w:rPr>
      </w:pPr>
      <w:hyperlink r:id="rId447"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w:t>
      </w:r>
      <w:proofErr w:type="spellStart"/>
      <w:r w:rsidR="00B24165" w:rsidRPr="00431634">
        <w:rPr>
          <w:rFonts w:eastAsia="Times New Roman"/>
          <w:szCs w:val="24"/>
          <w:lang w:val="en-CA" w:eastAsia="de-DE"/>
        </w:rPr>
        <w:t>Ghaznavi-Youvalari</w:t>
      </w:r>
      <w:proofErr w:type="spellEnd"/>
      <w:r w:rsidR="00B24165" w:rsidRPr="00431634">
        <w:rPr>
          <w:rFonts w:eastAsia="Times New Roman"/>
          <w:szCs w:val="24"/>
          <w:lang w:val="en-CA" w:eastAsia="de-DE"/>
        </w:rPr>
        <w:t xml:space="preserve"> (Nokia)]</w:t>
      </w:r>
    </w:p>
    <w:p w14:paraId="298B8483" w14:textId="77777777" w:rsidR="00B24165" w:rsidRPr="00431634" w:rsidRDefault="00B24165" w:rsidP="0021179A">
      <w:pPr>
        <w:pStyle w:val="BodyText"/>
      </w:pPr>
    </w:p>
    <w:p w14:paraId="4CE4F274" w14:textId="77777777" w:rsidR="00B24165" w:rsidRPr="00431634" w:rsidRDefault="009D278D" w:rsidP="00C90858">
      <w:pPr>
        <w:pStyle w:val="Heading9"/>
        <w:rPr>
          <w:rFonts w:eastAsia="Times New Roman"/>
          <w:szCs w:val="24"/>
          <w:lang w:val="en-CA" w:eastAsia="de-DE"/>
        </w:rPr>
      </w:pPr>
      <w:hyperlink r:id="rId448"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9D278D" w:rsidP="00931B4C">
      <w:pPr>
        <w:pStyle w:val="Heading9"/>
        <w:rPr>
          <w:rFonts w:eastAsia="Times New Roman"/>
          <w:szCs w:val="24"/>
          <w:lang w:eastAsia="de-DE"/>
        </w:rPr>
      </w:pPr>
      <w:hyperlink r:id="rId449" w:history="1">
        <w:r w:rsidR="00E4239C" w:rsidRPr="002F3A96">
          <w:rPr>
            <w:rFonts w:eastAsia="Times New Roman"/>
            <w:color w:val="0000FF"/>
            <w:szCs w:val="24"/>
            <w:u w:val="single"/>
            <w:lang w:val="en-CA" w:eastAsia="de-DE"/>
          </w:rPr>
          <w:t>JVET-O1006</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JVET-O0407 (Non-CE3: On adaptive rounding offset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9D278D" w:rsidP="00C90858">
      <w:pPr>
        <w:pStyle w:val="Heading9"/>
        <w:rPr>
          <w:rFonts w:eastAsia="Times New Roman"/>
          <w:szCs w:val="24"/>
          <w:lang w:val="en-CA" w:eastAsia="de-DE"/>
        </w:rPr>
      </w:pPr>
      <w:hyperlink r:id="rId450"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BodyText"/>
      </w:pPr>
    </w:p>
    <w:p w14:paraId="150E0403" w14:textId="77777777" w:rsidR="00E4239C" w:rsidRDefault="009D278D" w:rsidP="00931B4C">
      <w:pPr>
        <w:pStyle w:val="Heading9"/>
        <w:rPr>
          <w:rFonts w:eastAsia="Times New Roman"/>
          <w:szCs w:val="24"/>
          <w:lang w:eastAsia="de-DE"/>
        </w:rPr>
      </w:pPr>
      <w:hyperlink r:id="rId451" w:history="1">
        <w:r w:rsidR="00E4239C" w:rsidRPr="002F3A96">
          <w:rPr>
            <w:rFonts w:eastAsia="Times New Roman"/>
            <w:color w:val="0000FF"/>
            <w:szCs w:val="24"/>
            <w:u w:val="single"/>
            <w:lang w:val="en-CA" w:eastAsia="de-DE"/>
          </w:rPr>
          <w:t>JVET-O1011</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JVET-O0408 (Non-CE3: On rounding shift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10C9494F" w14:textId="77777777" w:rsidR="00E4239C" w:rsidRPr="00431634" w:rsidRDefault="00E4239C" w:rsidP="0021179A">
      <w:pPr>
        <w:pStyle w:val="BodyText"/>
      </w:pPr>
    </w:p>
    <w:p w14:paraId="5A531449" w14:textId="77777777" w:rsidR="00B24165" w:rsidRPr="00431634" w:rsidRDefault="009D278D" w:rsidP="00C90858">
      <w:pPr>
        <w:pStyle w:val="Heading9"/>
        <w:rPr>
          <w:rFonts w:eastAsia="Times New Roman"/>
          <w:color w:val="0000FF"/>
          <w:szCs w:val="24"/>
          <w:u w:val="single"/>
          <w:lang w:val="en-CA" w:eastAsia="de-DE"/>
        </w:rPr>
      </w:pPr>
      <w:hyperlink r:id="rId452"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w:t>
      </w:r>
      <w:proofErr w:type="spellStart"/>
      <w:r w:rsidR="00B24165" w:rsidRPr="00431634">
        <w:rPr>
          <w:rFonts w:eastAsia="Times New Roman"/>
          <w:szCs w:val="24"/>
          <w:lang w:val="en-CA" w:eastAsia="de-DE"/>
        </w:rPr>
        <w:t>Yagasaki</w:t>
      </w:r>
      <w:proofErr w:type="spellEnd"/>
      <w:r w:rsidR="00B24165" w:rsidRPr="00431634">
        <w:rPr>
          <w:rFonts w:eastAsia="Times New Roman"/>
          <w:szCs w:val="24"/>
          <w:lang w:val="en-CA" w:eastAsia="de-DE"/>
        </w:rPr>
        <w:t>, T. Suzuki (Sony)] [miss] [late]</w:t>
      </w:r>
    </w:p>
    <w:p w14:paraId="6365FACA" w14:textId="77777777" w:rsidR="00B24165" w:rsidRPr="00431634" w:rsidRDefault="00B24165" w:rsidP="0021179A">
      <w:pPr>
        <w:pStyle w:val="BodyText"/>
      </w:pPr>
    </w:p>
    <w:p w14:paraId="283D8BFA" w14:textId="77777777" w:rsidR="00F03879" w:rsidRPr="00431634" w:rsidRDefault="009D278D" w:rsidP="00F03879">
      <w:pPr>
        <w:pStyle w:val="Heading9"/>
        <w:rPr>
          <w:rFonts w:eastAsia="Times New Roman"/>
          <w:szCs w:val="24"/>
          <w:lang w:val="en-CA" w:eastAsia="de-DE"/>
        </w:rPr>
      </w:pPr>
      <w:hyperlink r:id="rId453"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BodyText"/>
      </w:pPr>
    </w:p>
    <w:p w14:paraId="6BBE189B" w14:textId="77777777" w:rsidR="00B24165" w:rsidRPr="00431634" w:rsidRDefault="009D278D" w:rsidP="00C90858">
      <w:pPr>
        <w:pStyle w:val="Heading9"/>
        <w:rPr>
          <w:rFonts w:eastAsia="Times New Roman"/>
          <w:szCs w:val="24"/>
          <w:lang w:val="en-CA" w:eastAsia="de-DE"/>
        </w:rPr>
      </w:pPr>
      <w:hyperlink r:id="rId454"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BodyText"/>
      </w:pPr>
    </w:p>
    <w:p w14:paraId="2541D0E5" w14:textId="77777777" w:rsidR="00FD4D12" w:rsidRPr="00431634" w:rsidRDefault="009D278D" w:rsidP="00FD4D12">
      <w:pPr>
        <w:pStyle w:val="Heading9"/>
        <w:rPr>
          <w:rFonts w:eastAsia="Times New Roman"/>
          <w:szCs w:val="24"/>
          <w:lang w:val="en-CA" w:eastAsia="de-DE"/>
        </w:rPr>
      </w:pPr>
      <w:hyperlink r:id="rId455"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BodyText"/>
      </w:pPr>
    </w:p>
    <w:p w14:paraId="227A0F0C" w14:textId="77777777" w:rsidR="00B24165" w:rsidRPr="00431634" w:rsidRDefault="009D278D" w:rsidP="00C90858">
      <w:pPr>
        <w:pStyle w:val="Heading9"/>
        <w:rPr>
          <w:rFonts w:eastAsia="Times New Roman"/>
          <w:color w:val="0000FF"/>
          <w:szCs w:val="24"/>
          <w:u w:val="single"/>
          <w:lang w:val="en-CA" w:eastAsia="de-DE"/>
        </w:rPr>
      </w:pPr>
      <w:hyperlink r:id="rId456"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BodyText"/>
      </w:pPr>
    </w:p>
    <w:p w14:paraId="105B5CCC" w14:textId="77777777" w:rsidR="00D629EA" w:rsidRPr="00431634" w:rsidRDefault="009D278D" w:rsidP="00D629EA">
      <w:pPr>
        <w:pStyle w:val="Heading9"/>
        <w:rPr>
          <w:rFonts w:eastAsia="Times New Roman"/>
          <w:szCs w:val="24"/>
          <w:lang w:val="en-CA" w:eastAsia="de-DE"/>
        </w:rPr>
      </w:pPr>
      <w:hyperlink r:id="rId457"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2FD0952" w14:textId="77777777" w:rsidR="00D629EA" w:rsidRPr="00431634" w:rsidRDefault="00D629EA" w:rsidP="0021179A">
      <w:pPr>
        <w:pStyle w:val="BodyText"/>
      </w:pPr>
    </w:p>
    <w:p w14:paraId="18C9EB93" w14:textId="77777777" w:rsidR="00B24165" w:rsidRPr="00431634" w:rsidRDefault="009D278D" w:rsidP="00C90858">
      <w:pPr>
        <w:pStyle w:val="Heading9"/>
        <w:rPr>
          <w:rFonts w:eastAsia="Times New Roman"/>
          <w:color w:val="0000FF"/>
          <w:szCs w:val="24"/>
          <w:u w:val="single"/>
          <w:lang w:val="en-CA" w:eastAsia="de-DE"/>
        </w:rPr>
      </w:pPr>
      <w:hyperlink r:id="rId458"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w:t>
      </w:r>
      <w:proofErr w:type="spellStart"/>
      <w:r w:rsidR="00B24165" w:rsidRPr="00431634">
        <w:rPr>
          <w:rFonts w:eastAsia="Times New Roman"/>
          <w:szCs w:val="24"/>
          <w:lang w:val="en-CA" w:eastAsia="de-DE"/>
        </w:rPr>
        <w:t>Abdoli</w:t>
      </w:r>
      <w:proofErr w:type="spellEnd"/>
      <w:r w:rsidR="00B24165" w:rsidRPr="00431634">
        <w:rPr>
          <w:rFonts w:eastAsia="Times New Roman"/>
          <w:szCs w:val="24"/>
          <w:lang w:val="en-CA" w:eastAsia="de-DE"/>
        </w:rPr>
        <w:t xml:space="preserve">, T. </w:t>
      </w:r>
      <w:proofErr w:type="spellStart"/>
      <w:r w:rsidR="00B24165" w:rsidRPr="00431634">
        <w:rPr>
          <w:rFonts w:eastAsia="Times New Roman"/>
          <w:szCs w:val="24"/>
          <w:lang w:val="en-CA" w:eastAsia="de-DE"/>
        </w:rPr>
        <w:t>Guionnet</w:t>
      </w:r>
      <w:proofErr w:type="spellEnd"/>
      <w:r w:rsidR="00B24165" w:rsidRPr="00431634">
        <w:rPr>
          <w:rFonts w:eastAsia="Times New Roman"/>
          <w:szCs w:val="24"/>
          <w:lang w:val="en-CA" w:eastAsia="de-DE"/>
        </w:rPr>
        <w:t>, E. Mora, M. Raulet (ATEME), S. Blasi, A. Seixas Dias, G. Kulupana (BBC)]</w:t>
      </w:r>
    </w:p>
    <w:p w14:paraId="76F464BF" w14:textId="77777777" w:rsidR="00B24165" w:rsidRPr="00431634" w:rsidRDefault="00B24165" w:rsidP="0021179A">
      <w:pPr>
        <w:pStyle w:val="BodyText"/>
      </w:pPr>
    </w:p>
    <w:p w14:paraId="25F56ED7" w14:textId="77777777" w:rsidR="00E16E5B" w:rsidRPr="00431634" w:rsidRDefault="009D278D" w:rsidP="00E16E5B">
      <w:pPr>
        <w:pStyle w:val="Heading9"/>
        <w:rPr>
          <w:rFonts w:eastAsia="Times New Roman"/>
          <w:szCs w:val="24"/>
          <w:lang w:val="en-CA" w:eastAsia="de-DE"/>
        </w:rPr>
      </w:pPr>
      <w:hyperlink r:id="rId459"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BodyText"/>
      </w:pPr>
    </w:p>
    <w:p w14:paraId="10FC6FDB" w14:textId="77777777" w:rsidR="00B24165" w:rsidRPr="00431634" w:rsidRDefault="009D278D" w:rsidP="00C90858">
      <w:pPr>
        <w:pStyle w:val="Heading9"/>
        <w:rPr>
          <w:rFonts w:eastAsia="Times New Roman"/>
          <w:color w:val="0000FF"/>
          <w:szCs w:val="24"/>
          <w:u w:val="single"/>
          <w:lang w:val="en-CA" w:eastAsia="de-DE"/>
        </w:rPr>
      </w:pPr>
      <w:hyperlink r:id="rId460"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BodyText"/>
      </w:pPr>
    </w:p>
    <w:p w14:paraId="0B839B5C" w14:textId="77777777" w:rsidR="00B24165" w:rsidRPr="00431634" w:rsidRDefault="009D278D" w:rsidP="00C90858">
      <w:pPr>
        <w:pStyle w:val="Heading9"/>
        <w:rPr>
          <w:rFonts w:eastAsia="Times New Roman"/>
          <w:szCs w:val="24"/>
          <w:lang w:val="en-CA" w:eastAsia="de-DE"/>
        </w:rPr>
      </w:pPr>
      <w:hyperlink r:id="rId461"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w:t>
      </w:r>
      <w:proofErr w:type="spellStart"/>
      <w:r w:rsidR="00B24165" w:rsidRPr="00431634">
        <w:rPr>
          <w:rFonts w:eastAsia="Times New Roman"/>
          <w:szCs w:val="24"/>
          <w:lang w:val="en-CA" w:eastAsia="de-DE"/>
        </w:rPr>
        <w:t>Léannec</w:t>
      </w:r>
      <w:proofErr w:type="spellEnd"/>
      <w:r w:rsidR="00B24165" w:rsidRPr="00431634">
        <w:rPr>
          <w:rFonts w:eastAsia="Times New Roman"/>
          <w:szCs w:val="24"/>
          <w:lang w:val="en-CA" w:eastAsia="de-DE"/>
        </w:rPr>
        <w:t>, Y. Chen, T. Poirier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441C44AE" w14:textId="77777777" w:rsidR="00B24165" w:rsidRPr="00431634" w:rsidRDefault="00B24165" w:rsidP="0021179A">
      <w:pPr>
        <w:pStyle w:val="BodyText"/>
      </w:pPr>
    </w:p>
    <w:p w14:paraId="1FB12F62" w14:textId="77777777" w:rsidR="00FD4D12" w:rsidRPr="00431634" w:rsidRDefault="009D278D" w:rsidP="00FD4D12">
      <w:pPr>
        <w:pStyle w:val="Heading9"/>
        <w:rPr>
          <w:rFonts w:eastAsia="Times New Roman"/>
          <w:szCs w:val="24"/>
          <w:lang w:val="en-CA" w:eastAsia="de-DE"/>
        </w:rPr>
      </w:pPr>
      <w:hyperlink r:id="rId462"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40D3FD82" w14:textId="77777777" w:rsidR="00FD4D12" w:rsidRPr="00431634" w:rsidRDefault="00FD4D12" w:rsidP="0021179A">
      <w:pPr>
        <w:pStyle w:val="BodyText"/>
      </w:pPr>
    </w:p>
    <w:p w14:paraId="44A0B972" w14:textId="77777777" w:rsidR="00B24165" w:rsidRPr="00431634" w:rsidRDefault="009D278D" w:rsidP="00C90858">
      <w:pPr>
        <w:pStyle w:val="Heading9"/>
        <w:rPr>
          <w:rFonts w:eastAsia="Times New Roman"/>
          <w:color w:val="0000FF"/>
          <w:szCs w:val="24"/>
          <w:u w:val="single"/>
          <w:lang w:val="en-CA" w:eastAsia="de-DE"/>
        </w:rPr>
      </w:pPr>
      <w:hyperlink r:id="rId463"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BodyText"/>
      </w:pPr>
    </w:p>
    <w:p w14:paraId="3C2046C7" w14:textId="77777777" w:rsidR="00B24165" w:rsidRPr="00431634" w:rsidRDefault="009D278D" w:rsidP="00C90858">
      <w:pPr>
        <w:pStyle w:val="Heading9"/>
        <w:rPr>
          <w:rFonts w:eastAsia="Times New Roman"/>
          <w:color w:val="0000FF"/>
          <w:szCs w:val="24"/>
          <w:u w:val="single"/>
          <w:lang w:val="en-CA" w:eastAsia="de-DE"/>
        </w:rPr>
      </w:pPr>
      <w:hyperlink r:id="rId464"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BodyText"/>
      </w:pPr>
    </w:p>
    <w:p w14:paraId="37A708A9" w14:textId="77777777" w:rsidR="00E4239C" w:rsidRDefault="009D278D" w:rsidP="00931B4C">
      <w:pPr>
        <w:pStyle w:val="Heading9"/>
        <w:rPr>
          <w:rFonts w:eastAsia="Times New Roman"/>
          <w:szCs w:val="24"/>
          <w:lang w:eastAsia="de-DE"/>
        </w:rPr>
      </w:pPr>
      <w:hyperlink r:id="rId465" w:history="1">
        <w:r w:rsidR="00E4239C" w:rsidRPr="002F3A96">
          <w:rPr>
            <w:rFonts w:eastAsia="Times New Roman"/>
            <w:color w:val="0000FF"/>
            <w:szCs w:val="24"/>
            <w:u w:val="single"/>
            <w:lang w:val="en-CA" w:eastAsia="de-DE"/>
          </w:rPr>
          <w:t>JVET-O1009</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JVET-O0477 (Non-CE3: Simplified entropy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7FC4B029" w14:textId="77777777" w:rsidR="00E4239C" w:rsidRPr="00431634" w:rsidRDefault="00E4239C" w:rsidP="0021179A">
      <w:pPr>
        <w:pStyle w:val="BodyText"/>
      </w:pPr>
    </w:p>
    <w:p w14:paraId="1D091CAC" w14:textId="77777777" w:rsidR="00AB3416" w:rsidRPr="00431634" w:rsidRDefault="009D278D" w:rsidP="00AB3416">
      <w:pPr>
        <w:pStyle w:val="Heading9"/>
        <w:rPr>
          <w:rFonts w:eastAsia="Times New Roman"/>
          <w:szCs w:val="24"/>
          <w:lang w:val="en-CA" w:eastAsia="de-DE"/>
        </w:rPr>
      </w:pPr>
      <w:hyperlink r:id="rId466"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w:t>
      </w:r>
      <w:proofErr w:type="spellStart"/>
      <w:r w:rsidR="00AB3416" w:rsidRPr="00431634">
        <w:rPr>
          <w:rFonts w:eastAsia="Times New Roman"/>
          <w:szCs w:val="24"/>
          <w:lang w:val="en-CA" w:eastAsia="de-DE"/>
        </w:rPr>
        <w:t>Helle</w:t>
      </w:r>
      <w:proofErr w:type="spellEnd"/>
      <w:r w:rsidR="00AB3416" w:rsidRPr="00431634">
        <w:rPr>
          <w:rFonts w:eastAsia="Times New Roman"/>
          <w:szCs w:val="24"/>
          <w:lang w:val="en-CA" w:eastAsia="de-DE"/>
        </w:rPr>
        <w:t xml:space="preserve">, J. Pfaff, T. </w:t>
      </w:r>
      <w:proofErr w:type="spellStart"/>
      <w:r w:rsidR="00AB3416" w:rsidRPr="00431634">
        <w:rPr>
          <w:rFonts w:eastAsia="Times New Roman"/>
          <w:szCs w:val="24"/>
          <w:lang w:val="en-CA" w:eastAsia="de-DE"/>
        </w:rPr>
        <w:t>Hinz</w:t>
      </w:r>
      <w:proofErr w:type="spellEnd"/>
      <w:r w:rsidR="00AB3416" w:rsidRPr="00431634">
        <w:rPr>
          <w:rFonts w:eastAsia="Times New Roman"/>
          <w:szCs w:val="24"/>
          <w:lang w:val="en-CA" w:eastAsia="de-DE"/>
        </w:rPr>
        <w:t xml:space="preserve">, P. Merkle, B. </w:t>
      </w:r>
      <w:proofErr w:type="spellStart"/>
      <w:r w:rsidR="00AB3416" w:rsidRPr="00431634">
        <w:rPr>
          <w:rFonts w:eastAsia="Times New Roman"/>
          <w:szCs w:val="24"/>
          <w:lang w:val="en-CA" w:eastAsia="de-DE"/>
        </w:rPr>
        <w:t>Stallenberger</w:t>
      </w:r>
      <w:proofErr w:type="spellEnd"/>
      <w:r w:rsidR="00AB3416" w:rsidRPr="00431634">
        <w:rPr>
          <w:rFonts w:eastAsia="Times New Roman"/>
          <w:szCs w:val="24"/>
          <w:lang w:val="en-CA" w:eastAsia="de-DE"/>
        </w:rPr>
        <w:t>, M. Schäfer, H. Schwarz, D. Marpe, T. Wiegand (HHI)]</w:t>
      </w:r>
    </w:p>
    <w:p w14:paraId="17546DE8" w14:textId="77777777" w:rsidR="00AB3416" w:rsidRPr="00431634" w:rsidRDefault="00AB3416" w:rsidP="0021179A">
      <w:pPr>
        <w:pStyle w:val="BodyText"/>
      </w:pPr>
    </w:p>
    <w:p w14:paraId="6F89EEA1" w14:textId="77777777" w:rsidR="00D101C8" w:rsidRPr="008361A4" w:rsidRDefault="009D278D" w:rsidP="00AF66BD">
      <w:pPr>
        <w:pStyle w:val="Heading9"/>
        <w:rPr>
          <w:rFonts w:eastAsia="Times New Roman"/>
          <w:szCs w:val="24"/>
          <w:lang w:eastAsia="de-DE"/>
        </w:rPr>
      </w:pPr>
      <w:hyperlink r:id="rId467" w:history="1">
        <w:r w:rsidR="00D101C8" w:rsidRPr="008361A4">
          <w:rPr>
            <w:rFonts w:eastAsia="Times New Roman"/>
            <w:color w:val="0000FF"/>
            <w:szCs w:val="24"/>
            <w:u w:val="single"/>
            <w:lang w:val="en-CA" w:eastAsia="de-DE"/>
          </w:rPr>
          <w:t>JVET-O1112</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JVET-O0481: Variations of the 8-bit implementation of MIP</w:t>
      </w:r>
      <w:r w:rsidR="00D101C8">
        <w:rPr>
          <w:rFonts w:eastAsia="Times New Roman"/>
          <w:szCs w:val="24"/>
          <w:lang w:val="en-CA" w:eastAsia="de-DE"/>
        </w:rPr>
        <w:t xml:space="preserve"> [</w:t>
      </w:r>
      <w:proofErr w:type="spellStart"/>
      <w:proofErr w:type="gramStart"/>
      <w:r w:rsidR="00D101C8">
        <w:rPr>
          <w:rFonts w:eastAsia="Times New Roman"/>
          <w:szCs w:val="24"/>
          <w:lang w:val="en-CA" w:eastAsia="de-DE"/>
        </w:rPr>
        <w:t>S.Esenlik</w:t>
      </w:r>
      <w:proofErr w:type="spellEnd"/>
      <w:proofErr w:type="gramEnd"/>
      <w:r w:rsidR="00D101C8">
        <w:rPr>
          <w:rFonts w:eastAsia="Times New Roman"/>
          <w:szCs w:val="24"/>
          <w:lang w:val="en-CA" w:eastAsia="de-DE"/>
        </w:rPr>
        <w:t xml:space="preserve"> (Huawei)]</w:t>
      </w:r>
    </w:p>
    <w:p w14:paraId="20C98F44" w14:textId="77777777" w:rsidR="00D101C8" w:rsidRPr="00431634" w:rsidRDefault="00D101C8" w:rsidP="0021179A">
      <w:pPr>
        <w:pStyle w:val="BodyText"/>
      </w:pPr>
    </w:p>
    <w:p w14:paraId="585865C8" w14:textId="77777777" w:rsidR="00B24165" w:rsidRPr="00431634" w:rsidRDefault="009D278D" w:rsidP="00C90858">
      <w:pPr>
        <w:pStyle w:val="Heading9"/>
        <w:rPr>
          <w:rFonts w:eastAsia="Times New Roman"/>
          <w:szCs w:val="24"/>
          <w:lang w:val="en-CA" w:eastAsia="de-DE"/>
        </w:rPr>
      </w:pPr>
      <w:hyperlink r:id="rId468"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Merkle,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 B. Wang, S. Esenlik, A. M. Kotra, H. Gao, E. Alshina (Huawei)]</w:t>
      </w:r>
    </w:p>
    <w:p w14:paraId="10A9ACD7" w14:textId="77777777" w:rsidR="00B24165" w:rsidRPr="00431634" w:rsidRDefault="00B24165" w:rsidP="0021179A">
      <w:pPr>
        <w:pStyle w:val="BodyText"/>
      </w:pPr>
    </w:p>
    <w:p w14:paraId="3B85F956" w14:textId="77777777" w:rsidR="004A6EBE" w:rsidRPr="00431634" w:rsidRDefault="009D278D" w:rsidP="004A6EBE">
      <w:pPr>
        <w:pStyle w:val="Heading9"/>
        <w:rPr>
          <w:rFonts w:eastAsia="Times New Roman"/>
          <w:szCs w:val="24"/>
          <w:lang w:val="en-CA" w:eastAsia="de-DE"/>
        </w:rPr>
      </w:pPr>
      <w:hyperlink r:id="rId469"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w:t>
      </w:r>
      <w:proofErr w:type="spellStart"/>
      <w:r w:rsidR="004A6EBE" w:rsidRPr="00431634">
        <w:rPr>
          <w:rFonts w:eastAsia="Times New Roman"/>
          <w:szCs w:val="24"/>
          <w:lang w:val="en-CA" w:eastAsia="de-DE"/>
        </w:rPr>
        <w:t>Salehifar</w:t>
      </w:r>
      <w:proofErr w:type="spellEnd"/>
      <w:r w:rsidR="004A6EBE" w:rsidRPr="00431634">
        <w:rPr>
          <w:rFonts w:eastAsia="Times New Roman"/>
          <w:szCs w:val="24"/>
          <w:lang w:val="en-CA" w:eastAsia="de-DE"/>
        </w:rPr>
        <w:t xml:space="preserve"> (LGE)]</w:t>
      </w:r>
    </w:p>
    <w:p w14:paraId="622B8B25" w14:textId="77777777" w:rsidR="004A6EBE" w:rsidRPr="00431634" w:rsidRDefault="004A6EBE" w:rsidP="0021179A">
      <w:pPr>
        <w:pStyle w:val="BodyText"/>
      </w:pPr>
    </w:p>
    <w:p w14:paraId="6839A17C" w14:textId="77777777" w:rsidR="00B24165" w:rsidRPr="00431634" w:rsidRDefault="009D278D" w:rsidP="00C90858">
      <w:pPr>
        <w:pStyle w:val="Heading9"/>
        <w:rPr>
          <w:rFonts w:eastAsia="Times New Roman"/>
          <w:szCs w:val="24"/>
          <w:lang w:val="en-CA" w:eastAsia="de-DE"/>
        </w:rPr>
      </w:pPr>
      <w:hyperlink r:id="rId470"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P. Merkle,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9D278D" w:rsidP="00393814">
      <w:pPr>
        <w:pStyle w:val="Heading9"/>
        <w:rPr>
          <w:rFonts w:eastAsia="Times New Roman"/>
          <w:szCs w:val="24"/>
          <w:lang w:val="en-CA" w:eastAsia="de-DE"/>
        </w:rPr>
      </w:pPr>
      <w:hyperlink r:id="rId471"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9D278D" w:rsidP="00C90858">
      <w:pPr>
        <w:pStyle w:val="Heading9"/>
        <w:rPr>
          <w:rFonts w:eastAsia="Times New Roman"/>
          <w:szCs w:val="24"/>
          <w:lang w:val="en-CA" w:eastAsia="de-DE"/>
        </w:rPr>
      </w:pPr>
      <w:hyperlink r:id="rId472"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P. Merkle,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w:t>
      </w:r>
    </w:p>
    <w:p w14:paraId="2D7B24A5" w14:textId="77777777" w:rsidR="00B24165" w:rsidRPr="00431634" w:rsidRDefault="00B24165" w:rsidP="0021179A">
      <w:pPr>
        <w:pStyle w:val="BodyText"/>
      </w:pPr>
    </w:p>
    <w:p w14:paraId="34FEE9CD" w14:textId="77777777" w:rsidR="00393814" w:rsidRPr="00431634" w:rsidRDefault="009D278D" w:rsidP="00393814">
      <w:pPr>
        <w:pStyle w:val="Heading9"/>
        <w:rPr>
          <w:rFonts w:eastAsia="Times New Roman"/>
          <w:szCs w:val="24"/>
          <w:lang w:val="en-CA" w:eastAsia="de-DE"/>
        </w:rPr>
      </w:pPr>
      <w:hyperlink r:id="rId473"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BodyText"/>
      </w:pPr>
    </w:p>
    <w:p w14:paraId="42553518" w14:textId="77777777" w:rsidR="00B24165" w:rsidRPr="00431634" w:rsidRDefault="009D278D" w:rsidP="00C90858">
      <w:pPr>
        <w:pStyle w:val="Heading9"/>
        <w:rPr>
          <w:rFonts w:eastAsia="Times New Roman"/>
          <w:szCs w:val="24"/>
          <w:lang w:val="en-CA" w:eastAsia="de-DE"/>
        </w:rPr>
      </w:pPr>
      <w:hyperlink r:id="rId474"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w:t>
      </w:r>
      <w:proofErr w:type="spellStart"/>
      <w:r w:rsidR="00B24165" w:rsidRPr="00431634">
        <w:rPr>
          <w:rFonts w:eastAsia="Times New Roman"/>
          <w:szCs w:val="24"/>
          <w:lang w:val="en-CA" w:eastAsia="de-DE"/>
        </w:rPr>
        <w:t>Luxán</w:t>
      </w:r>
      <w:proofErr w:type="spellEnd"/>
      <w:r w:rsidR="00B24165" w:rsidRPr="00431634">
        <w:rPr>
          <w:rFonts w:eastAsia="Times New Roman"/>
          <w:szCs w:val="24"/>
          <w:lang w:val="en-CA" w:eastAsia="de-DE"/>
        </w:rPr>
        <w:t>-Hernández, V. George, G. Venugopal, J. Brandenburg, B. Bross, T. Nguyen, H. Schwarz, D. Marpe, T. Wiegand (HHI)]</w:t>
      </w:r>
    </w:p>
    <w:p w14:paraId="5A2115FB" w14:textId="77777777" w:rsidR="00B24165" w:rsidRPr="00431634" w:rsidRDefault="00B24165" w:rsidP="0021179A">
      <w:pPr>
        <w:pStyle w:val="BodyText"/>
      </w:pPr>
    </w:p>
    <w:p w14:paraId="5D0AB58F" w14:textId="77777777" w:rsidR="004A6EBE" w:rsidRPr="00431634" w:rsidRDefault="009D278D" w:rsidP="004A6EBE">
      <w:pPr>
        <w:pStyle w:val="Heading9"/>
        <w:rPr>
          <w:rFonts w:eastAsia="Times New Roman"/>
          <w:szCs w:val="24"/>
          <w:lang w:val="en-CA" w:eastAsia="de-DE"/>
        </w:rPr>
      </w:pPr>
      <w:hyperlink r:id="rId475"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1F8C1B94" w14:textId="77777777" w:rsidR="004A6EBE" w:rsidRPr="00431634" w:rsidRDefault="004A6EBE" w:rsidP="0021179A">
      <w:pPr>
        <w:pStyle w:val="BodyText"/>
      </w:pPr>
    </w:p>
    <w:p w14:paraId="3136F264" w14:textId="6EA5A655" w:rsidR="00B24165" w:rsidRPr="00431634" w:rsidRDefault="009D278D" w:rsidP="00C90858">
      <w:pPr>
        <w:pStyle w:val="Heading9"/>
        <w:rPr>
          <w:rFonts w:eastAsia="Times New Roman"/>
          <w:szCs w:val="24"/>
          <w:lang w:val="en-CA" w:eastAsia="de-DE"/>
        </w:rPr>
      </w:pPr>
      <w:hyperlink r:id="rId476"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w:t>
      </w:r>
      <w:proofErr w:type="spellStart"/>
      <w:r w:rsidR="00B24165" w:rsidRPr="00431634">
        <w:rPr>
          <w:rFonts w:eastAsia="Times New Roman"/>
          <w:szCs w:val="24"/>
          <w:lang w:val="en-CA" w:eastAsia="de-DE"/>
        </w:rPr>
        <w:t>Gwun</w:t>
      </w:r>
      <w:proofErr w:type="spellEnd"/>
      <w:r w:rsidR="00B24165" w:rsidRPr="00431634">
        <w:rPr>
          <w:rFonts w:eastAsia="Times New Roman"/>
          <w:szCs w:val="24"/>
          <w:lang w:val="en-CA" w:eastAsia="de-DE"/>
        </w:rPr>
        <w:t>, W. Lee, D. Y. Lee, T. H. Kim, G. H. Park (KHU), G. Bang, W. Lim, H.Y. Kim (ETRI)]</w:t>
      </w:r>
    </w:p>
    <w:p w14:paraId="6A935529" w14:textId="77777777" w:rsidR="00B24165" w:rsidRPr="00431634" w:rsidRDefault="00B24165" w:rsidP="0021179A">
      <w:pPr>
        <w:pStyle w:val="BodyText"/>
      </w:pPr>
    </w:p>
    <w:p w14:paraId="10EDDC30" w14:textId="77777777" w:rsidR="00E4239C" w:rsidRDefault="009D278D" w:rsidP="00931B4C">
      <w:pPr>
        <w:pStyle w:val="Heading9"/>
        <w:rPr>
          <w:rFonts w:eastAsia="Times New Roman"/>
          <w:szCs w:val="24"/>
          <w:lang w:eastAsia="de-DE"/>
        </w:rPr>
      </w:pPr>
      <w:hyperlink r:id="rId477" w:history="1">
        <w:r w:rsidR="00E4239C" w:rsidRPr="002F3A96">
          <w:rPr>
            <w:rFonts w:eastAsia="Times New Roman"/>
            <w:color w:val="0000FF"/>
            <w:szCs w:val="24"/>
            <w:u w:val="single"/>
            <w:lang w:val="en-CA" w:eastAsia="de-DE"/>
          </w:rPr>
          <w:t>JVET-O0988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Non-CE3: Intra-sub-partition coding mode only performing on non-square blocks (JVET-O0507)</w:t>
      </w:r>
      <w:r w:rsidR="00E4239C">
        <w:rPr>
          <w:rFonts w:eastAsia="Times New Roman"/>
          <w:szCs w:val="24"/>
          <w:lang w:val="en-CA" w:eastAsia="de-DE"/>
        </w:rPr>
        <w:t xml:space="preserve"> [</w:t>
      </w:r>
      <w:r w:rsidR="00E4239C" w:rsidRPr="002F3A96">
        <w:rPr>
          <w:rFonts w:eastAsia="Times New Roman"/>
          <w:szCs w:val="24"/>
          <w:lang w:val="en-CA" w:eastAsia="de-DE"/>
        </w:rPr>
        <w:t>M. W. Park (Samsung)</w:t>
      </w:r>
      <w:r w:rsidR="00E4239C">
        <w:rPr>
          <w:rFonts w:eastAsia="Times New Roman"/>
          <w:szCs w:val="24"/>
          <w:lang w:val="en-CA" w:eastAsia="de-DE"/>
        </w:rPr>
        <w:t>]</w:t>
      </w:r>
    </w:p>
    <w:p w14:paraId="12A2F717" w14:textId="77777777" w:rsidR="00E4239C" w:rsidRPr="00431634" w:rsidRDefault="00E4239C" w:rsidP="0021179A">
      <w:pPr>
        <w:pStyle w:val="BodyText"/>
      </w:pPr>
    </w:p>
    <w:p w14:paraId="4A171610" w14:textId="77777777" w:rsidR="00B24165" w:rsidRPr="00431634" w:rsidRDefault="009D278D" w:rsidP="00C90858">
      <w:pPr>
        <w:pStyle w:val="Heading9"/>
        <w:rPr>
          <w:rFonts w:eastAsia="Times New Roman"/>
          <w:szCs w:val="24"/>
          <w:lang w:val="en-CA" w:eastAsia="de-DE"/>
        </w:rPr>
      </w:pPr>
      <w:hyperlink r:id="rId478"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w:t>
      </w:r>
      <w:proofErr w:type="spellStart"/>
      <w:r w:rsidR="00B24165" w:rsidRPr="00431634">
        <w:rPr>
          <w:rFonts w:eastAsia="Times New Roman"/>
          <w:szCs w:val="24"/>
          <w:lang w:val="en-CA" w:eastAsia="de-DE"/>
        </w:rPr>
        <w:t>Gwun</w:t>
      </w:r>
      <w:proofErr w:type="spellEnd"/>
      <w:r w:rsidR="00B24165" w:rsidRPr="00431634">
        <w:rPr>
          <w:rFonts w:eastAsia="Times New Roman"/>
          <w:szCs w:val="24"/>
          <w:lang w:val="en-CA" w:eastAsia="de-DE"/>
        </w:rPr>
        <w:t>, W. Lee, T. H. Kim, G. H. Park (KHU), J. Lee, J. Kang (ETRI)]</w:t>
      </w:r>
    </w:p>
    <w:p w14:paraId="5DC10E05" w14:textId="77777777" w:rsidR="009B66EB" w:rsidRDefault="009B66EB" w:rsidP="009B66EB">
      <w:pPr>
        <w:tabs>
          <w:tab w:val="left" w:pos="827"/>
          <w:tab w:val="left" w:pos="2528"/>
        </w:tabs>
        <w:rPr>
          <w:rFonts w:eastAsia="Times New Roman"/>
          <w:color w:val="0000FF"/>
          <w:sz w:val="24"/>
          <w:szCs w:val="24"/>
          <w:u w:val="single"/>
          <w:lang w:eastAsia="de-DE"/>
        </w:rPr>
      </w:pPr>
    </w:p>
    <w:p w14:paraId="5243B473" w14:textId="77777777" w:rsidR="009B66EB" w:rsidRPr="001221FC" w:rsidRDefault="009D278D" w:rsidP="009B66EB">
      <w:pPr>
        <w:pStyle w:val="Heading9"/>
        <w:rPr>
          <w:rFonts w:eastAsia="Times New Roman"/>
          <w:szCs w:val="24"/>
          <w:lang w:eastAsia="de-DE"/>
        </w:rPr>
      </w:pPr>
      <w:hyperlink r:id="rId479" w:history="1">
        <w:r w:rsidR="009B66EB" w:rsidRPr="001221FC">
          <w:rPr>
            <w:rFonts w:eastAsia="Times New Roman"/>
            <w:color w:val="0000FF"/>
            <w:szCs w:val="24"/>
            <w:u w:val="single"/>
            <w:lang w:val="en-CA" w:eastAsia="de-DE"/>
          </w:rPr>
          <w:t>JVET-O1056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Non-CE3: MPM flag signaling first (JVET-O0509)</w:t>
      </w:r>
      <w:r w:rsidR="009B66EB" w:rsidRPr="001221FC">
        <w:rPr>
          <w:rFonts w:eastAsia="Times New Roman"/>
          <w:szCs w:val="24"/>
          <w:lang w:val="en-CA" w:eastAsia="de-DE"/>
        </w:rPr>
        <w:t xml:space="preserve"> [M. W. Park (Samsung)]</w:t>
      </w:r>
    </w:p>
    <w:p w14:paraId="53D28810" w14:textId="77777777" w:rsidR="00B24165" w:rsidRPr="00A44480" w:rsidRDefault="00B24165" w:rsidP="00B24165">
      <w:pPr>
        <w:tabs>
          <w:tab w:val="left" w:pos="827"/>
          <w:tab w:val="left" w:pos="2528"/>
        </w:tabs>
        <w:rPr>
          <w:rFonts w:eastAsia="Times New Roman"/>
          <w:sz w:val="24"/>
          <w:szCs w:val="24"/>
          <w:u w:val="single"/>
          <w:lang w:eastAsia="de-DE"/>
        </w:rPr>
      </w:pPr>
    </w:p>
    <w:p w14:paraId="72B639C1" w14:textId="77777777" w:rsidR="00B24165" w:rsidRPr="00A44480" w:rsidRDefault="009D278D" w:rsidP="00C90858">
      <w:pPr>
        <w:pStyle w:val="Heading9"/>
        <w:rPr>
          <w:rFonts w:eastAsia="Times New Roman"/>
          <w:szCs w:val="24"/>
          <w:u w:val="single"/>
          <w:lang w:val="en-CA" w:eastAsia="de-DE"/>
        </w:rPr>
      </w:pPr>
      <w:hyperlink r:id="rId480"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BodyText"/>
      </w:pPr>
    </w:p>
    <w:p w14:paraId="4B988FD9" w14:textId="77777777" w:rsidR="00037DE5" w:rsidRDefault="009D278D" w:rsidP="00AF66BD">
      <w:pPr>
        <w:pStyle w:val="Heading9"/>
        <w:rPr>
          <w:rFonts w:eastAsia="Times New Roman"/>
          <w:szCs w:val="24"/>
          <w:lang w:eastAsia="de-DE"/>
        </w:rPr>
      </w:pPr>
      <w:hyperlink r:id="rId481" w:history="1">
        <w:r w:rsidR="00037DE5" w:rsidRPr="008361A4">
          <w:rPr>
            <w:rFonts w:eastAsia="Times New Roman"/>
            <w:color w:val="0000FF"/>
            <w:szCs w:val="24"/>
            <w:u w:val="single"/>
            <w:lang w:val="en-CA" w:eastAsia="de-DE"/>
          </w:rPr>
          <w:t>JVET-O1086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JVET-O0510 (CE3-related: Extensions to CCLM reference sample filtering in CE3-3.2.1)</w:t>
      </w:r>
      <w:r w:rsidR="00037DE5">
        <w:rPr>
          <w:rFonts w:eastAsia="Times New Roman"/>
          <w:szCs w:val="24"/>
          <w:lang w:val="en-CA" w:eastAsia="de-DE"/>
        </w:rPr>
        <w:t xml:space="preserve"> [</w:t>
      </w:r>
      <w:hyperlink r:id="rId482" w:history="1">
        <w:r w:rsidR="00037DE5" w:rsidRPr="008361A4">
          <w:rPr>
            <w:rFonts w:eastAsia="Times New Roman"/>
            <w:szCs w:val="24"/>
            <w:lang w:val="en-CA" w:eastAsia="de-DE"/>
          </w:rPr>
          <w:t>A. Filippov</w:t>
        </w:r>
      </w:hyperlink>
      <w:r w:rsidR="00037DE5" w:rsidRPr="008361A4">
        <w:rPr>
          <w:rFonts w:eastAsia="Times New Roman"/>
          <w:szCs w:val="24"/>
          <w:lang w:val="en-CA" w:eastAsia="de-DE"/>
        </w:rPr>
        <w:t xml:space="preserve">, </w:t>
      </w:r>
      <w:hyperlink r:id="rId483" w:history="1">
        <w:r w:rsidR="00037DE5" w:rsidRPr="008361A4">
          <w:rPr>
            <w:rFonts w:eastAsia="Times New Roman"/>
            <w:szCs w:val="24"/>
            <w:lang w:val="en-CA" w:eastAsia="de-DE"/>
          </w:rPr>
          <w:t>V. Rufitskiy (Huawei)</w:t>
        </w:r>
      </w:hyperlink>
      <w:r w:rsidR="00037DE5">
        <w:rPr>
          <w:rFonts w:eastAsia="Times New Roman"/>
          <w:szCs w:val="24"/>
          <w:lang w:val="en-CA" w:eastAsia="de-DE"/>
        </w:rPr>
        <w:t>]</w:t>
      </w:r>
    </w:p>
    <w:p w14:paraId="67D0AD63" w14:textId="77777777" w:rsidR="00037DE5" w:rsidRPr="009B66EB" w:rsidRDefault="00037DE5" w:rsidP="0021179A">
      <w:pPr>
        <w:pStyle w:val="BodyText"/>
      </w:pPr>
    </w:p>
    <w:p w14:paraId="4E2BE9A1" w14:textId="77777777" w:rsidR="00B24165" w:rsidRPr="00431634" w:rsidRDefault="009D278D" w:rsidP="00C90858">
      <w:pPr>
        <w:pStyle w:val="Heading9"/>
        <w:rPr>
          <w:rFonts w:eastAsia="Times New Roman"/>
          <w:szCs w:val="24"/>
          <w:lang w:val="en-CA" w:eastAsia="de-DE"/>
        </w:rPr>
      </w:pPr>
      <w:hyperlink r:id="rId484"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BodyText"/>
      </w:pPr>
    </w:p>
    <w:p w14:paraId="7D6E07A0" w14:textId="77777777" w:rsidR="00E16E5B" w:rsidRPr="00431634" w:rsidRDefault="009D278D" w:rsidP="00E16E5B">
      <w:pPr>
        <w:pStyle w:val="Heading9"/>
        <w:rPr>
          <w:rFonts w:eastAsia="Times New Roman"/>
          <w:szCs w:val="24"/>
          <w:lang w:val="en-CA" w:eastAsia="de-DE"/>
        </w:rPr>
      </w:pPr>
      <w:hyperlink r:id="rId485"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BodyText"/>
      </w:pPr>
    </w:p>
    <w:p w14:paraId="0552957B" w14:textId="77777777" w:rsidR="00B24165" w:rsidRPr="00431634" w:rsidRDefault="009D278D" w:rsidP="00C90858">
      <w:pPr>
        <w:pStyle w:val="Heading9"/>
        <w:rPr>
          <w:rFonts w:eastAsia="Times New Roman"/>
          <w:szCs w:val="24"/>
          <w:lang w:val="en-CA" w:eastAsia="de-DE"/>
        </w:rPr>
      </w:pPr>
      <w:hyperlink r:id="rId486"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9D278D" w:rsidP="00C90858">
      <w:pPr>
        <w:pStyle w:val="Heading9"/>
        <w:rPr>
          <w:rFonts w:eastAsia="Times New Roman"/>
          <w:szCs w:val="24"/>
          <w:lang w:val="en-CA" w:eastAsia="de-DE"/>
        </w:rPr>
      </w:pPr>
      <w:hyperlink r:id="rId487"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BodyText"/>
      </w:pPr>
    </w:p>
    <w:p w14:paraId="41B0F386" w14:textId="77777777" w:rsidR="00037DE5" w:rsidRDefault="009D278D" w:rsidP="00AF66BD">
      <w:pPr>
        <w:pStyle w:val="Heading9"/>
        <w:rPr>
          <w:rFonts w:eastAsia="Times New Roman"/>
          <w:szCs w:val="24"/>
          <w:lang w:eastAsia="de-DE"/>
        </w:rPr>
      </w:pPr>
      <w:hyperlink r:id="rId488" w:history="1">
        <w:r w:rsidR="00037DE5" w:rsidRPr="008361A4">
          <w:rPr>
            <w:rFonts w:eastAsia="Times New Roman"/>
            <w:color w:val="0000FF"/>
            <w:szCs w:val="24"/>
            <w:u w:val="single"/>
            <w:lang w:val="en-CA" w:eastAsia="de-DE"/>
          </w:rPr>
          <w:t>JVET-O1096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JVET-O0515: Non CE3: Intra mode coding of non-MPM modes</w:t>
      </w:r>
      <w:r w:rsidR="00037DE5">
        <w:rPr>
          <w:rFonts w:eastAsia="Times New Roman"/>
          <w:szCs w:val="24"/>
          <w:lang w:val="en-CA" w:eastAsia="de-DE"/>
        </w:rPr>
        <w:t xml:space="preserve"> [</w:t>
      </w:r>
      <w:r w:rsidR="00037DE5" w:rsidRPr="008361A4">
        <w:rPr>
          <w:rFonts w:eastAsia="Times New Roman"/>
          <w:szCs w:val="24"/>
          <w:lang w:val="en-CA" w:eastAsia="de-DE"/>
        </w:rPr>
        <w:t xml:space="preserve">F. </w:t>
      </w:r>
      <w:proofErr w:type="spellStart"/>
      <w:r w:rsidR="00037DE5" w:rsidRPr="008361A4">
        <w:rPr>
          <w:rFonts w:eastAsia="Times New Roman"/>
          <w:szCs w:val="24"/>
          <w:lang w:val="en-CA" w:eastAsia="de-DE"/>
        </w:rPr>
        <w:t>Racapé</w:t>
      </w:r>
      <w:proofErr w:type="spellEnd"/>
      <w:r w:rsidR="00037DE5" w:rsidRPr="008361A4">
        <w:rPr>
          <w:rFonts w:eastAsia="Times New Roman"/>
          <w:szCs w:val="24"/>
          <w:lang w:val="en-CA" w:eastAsia="de-DE"/>
        </w:rPr>
        <w:t xml:space="preserve">, T. Poirier, G. </w:t>
      </w:r>
      <w:proofErr w:type="spellStart"/>
      <w:r w:rsidR="00037DE5" w:rsidRPr="008361A4">
        <w:rPr>
          <w:rFonts w:eastAsia="Times New Roman"/>
          <w:szCs w:val="24"/>
          <w:lang w:val="en-CA" w:eastAsia="de-DE"/>
        </w:rPr>
        <w:t>Rath</w:t>
      </w:r>
      <w:proofErr w:type="spellEnd"/>
      <w:r w:rsidR="00037DE5" w:rsidRPr="008361A4">
        <w:rPr>
          <w:rFonts w:eastAsia="Times New Roman"/>
          <w:szCs w:val="24"/>
          <w:lang w:val="en-CA" w:eastAsia="de-DE"/>
        </w:rPr>
        <w:t xml:space="preserve"> (</w:t>
      </w:r>
      <w:proofErr w:type="spellStart"/>
      <w:r w:rsidR="00037DE5" w:rsidRPr="008361A4">
        <w:rPr>
          <w:rFonts w:eastAsia="Times New Roman"/>
          <w:szCs w:val="24"/>
          <w:lang w:val="en-CA" w:eastAsia="de-DE"/>
        </w:rPr>
        <w:t>InterDigital</w:t>
      </w:r>
      <w:proofErr w:type="spellEnd"/>
      <w:r w:rsidR="00037DE5" w:rsidRPr="008361A4">
        <w:rPr>
          <w:rFonts w:eastAsia="Times New Roman"/>
          <w:szCs w:val="24"/>
          <w:lang w:val="en-CA" w:eastAsia="de-DE"/>
        </w:rPr>
        <w:t>)</w:t>
      </w:r>
      <w:r w:rsidR="00037DE5">
        <w:rPr>
          <w:rFonts w:eastAsia="Times New Roman"/>
          <w:szCs w:val="24"/>
          <w:lang w:val="en-CA" w:eastAsia="de-DE"/>
        </w:rPr>
        <w:t>]</w:t>
      </w:r>
    </w:p>
    <w:p w14:paraId="08D3D577" w14:textId="77777777" w:rsidR="00037DE5" w:rsidRPr="00431634" w:rsidRDefault="00037DE5" w:rsidP="0021179A">
      <w:pPr>
        <w:pStyle w:val="BodyText"/>
      </w:pPr>
    </w:p>
    <w:p w14:paraId="2516EF33" w14:textId="77777777" w:rsidR="00B24165" w:rsidRPr="00431634" w:rsidRDefault="009D278D" w:rsidP="00C90858">
      <w:pPr>
        <w:pStyle w:val="Heading9"/>
        <w:rPr>
          <w:rFonts w:eastAsia="Times New Roman"/>
          <w:color w:val="0000FF"/>
          <w:szCs w:val="24"/>
          <w:u w:val="single"/>
          <w:lang w:val="en-CA" w:eastAsia="de-DE"/>
        </w:rPr>
      </w:pPr>
      <w:hyperlink r:id="rId489"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5EEC2A12" w14:textId="7C9DA943" w:rsidR="00B24165" w:rsidRDefault="00B24165" w:rsidP="0021179A">
      <w:pPr>
        <w:pStyle w:val="BodyText"/>
      </w:pPr>
    </w:p>
    <w:p w14:paraId="0ABBEF03" w14:textId="77777777" w:rsidR="009B66EB" w:rsidRPr="001221FC" w:rsidRDefault="009D278D" w:rsidP="009B66EB">
      <w:pPr>
        <w:pStyle w:val="Heading9"/>
        <w:rPr>
          <w:rFonts w:eastAsia="Times New Roman"/>
          <w:szCs w:val="24"/>
          <w:lang w:eastAsia="de-DE"/>
        </w:rPr>
      </w:pPr>
      <w:hyperlink r:id="rId490" w:history="1">
        <w:r w:rsidR="009B66EB" w:rsidRPr="001221FC">
          <w:rPr>
            <w:rFonts w:eastAsia="Times New Roman"/>
            <w:color w:val="0000FF"/>
            <w:szCs w:val="24"/>
            <w:u w:val="single"/>
            <w:lang w:val="en-CA" w:eastAsia="de-DE"/>
          </w:rPr>
          <w:t>JVET-O1051</w:t>
        </w:r>
      </w:hyperlink>
      <w:r w:rsidR="009B66EB" w:rsidRPr="001221FC">
        <w:rPr>
          <w:rFonts w:eastAsia="Times New Roman"/>
          <w:szCs w:val="24"/>
          <w:lang w:val="en-CA" w:eastAsia="de-DE"/>
        </w:rPr>
        <w:t xml:space="preserve"> Crosscheck of JVET-O0523 (CE3-related: simplification of Matrix Intra Prediction (MIP)) [C. Rosewarne (Canon)]</w:t>
      </w:r>
    </w:p>
    <w:p w14:paraId="47737024" w14:textId="77777777" w:rsidR="009B66EB" w:rsidRPr="00431634" w:rsidRDefault="009B66EB" w:rsidP="0021179A">
      <w:pPr>
        <w:pStyle w:val="BodyText"/>
      </w:pPr>
    </w:p>
    <w:p w14:paraId="09171873" w14:textId="77777777" w:rsidR="00B24165" w:rsidRPr="00431634" w:rsidRDefault="009D278D" w:rsidP="00C90858">
      <w:pPr>
        <w:pStyle w:val="Heading9"/>
        <w:rPr>
          <w:rFonts w:eastAsia="Times New Roman"/>
          <w:szCs w:val="24"/>
          <w:lang w:val="en-CA" w:eastAsia="de-DE"/>
        </w:rPr>
      </w:pPr>
      <w:hyperlink r:id="rId491"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9D278D" w:rsidP="00D629EA">
      <w:pPr>
        <w:pStyle w:val="Heading9"/>
        <w:rPr>
          <w:rFonts w:eastAsia="Times New Roman"/>
          <w:szCs w:val="24"/>
          <w:lang w:val="en-CA" w:eastAsia="de-DE"/>
        </w:rPr>
      </w:pPr>
      <w:hyperlink r:id="rId492"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w:t>
      </w:r>
      <w:proofErr w:type="spellStart"/>
      <w:r w:rsidR="00D629EA" w:rsidRPr="00431634">
        <w:rPr>
          <w:rFonts w:eastAsia="Times New Roman"/>
          <w:szCs w:val="24"/>
          <w:lang w:val="en-CA" w:eastAsia="de-DE"/>
        </w:rPr>
        <w:t>Racapé</w:t>
      </w:r>
      <w:proofErr w:type="spellEnd"/>
      <w:r w:rsidR="00D629EA" w:rsidRPr="00431634">
        <w:rPr>
          <w:rFonts w:eastAsia="Times New Roman"/>
          <w:szCs w:val="24"/>
          <w:lang w:val="en-CA" w:eastAsia="de-DE"/>
        </w:rPr>
        <w:t xml:space="preserve">, G. </w:t>
      </w:r>
      <w:proofErr w:type="spellStart"/>
      <w:r w:rsidR="00D629EA" w:rsidRPr="00431634">
        <w:rPr>
          <w:rFonts w:eastAsia="Times New Roman"/>
          <w:szCs w:val="24"/>
          <w:lang w:val="en-CA" w:eastAsia="de-DE"/>
        </w:rPr>
        <w:t>Rath</w:t>
      </w:r>
      <w:proofErr w:type="spellEnd"/>
      <w:r w:rsidR="00D629EA" w:rsidRPr="00431634">
        <w:rPr>
          <w:rFonts w:eastAsia="Times New Roman"/>
          <w:szCs w:val="24"/>
          <w:lang w:val="en-CA" w:eastAsia="de-DE"/>
        </w:rPr>
        <w:t xml:space="preserve">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9D278D" w:rsidP="00C90858">
      <w:pPr>
        <w:pStyle w:val="Heading9"/>
        <w:rPr>
          <w:rFonts w:eastAsia="Times New Roman"/>
          <w:szCs w:val="24"/>
          <w:lang w:val="en-CA" w:eastAsia="de-DE"/>
        </w:rPr>
      </w:pPr>
      <w:hyperlink r:id="rId493"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BodyText"/>
      </w:pPr>
    </w:p>
    <w:p w14:paraId="453707B9" w14:textId="77777777" w:rsidR="00D629EA" w:rsidRPr="00431634" w:rsidRDefault="009D278D" w:rsidP="00D629EA">
      <w:pPr>
        <w:pStyle w:val="Heading9"/>
        <w:rPr>
          <w:rFonts w:eastAsia="Times New Roman"/>
          <w:szCs w:val="24"/>
          <w:lang w:val="en-CA" w:eastAsia="de-DE"/>
        </w:rPr>
      </w:pPr>
      <w:hyperlink r:id="rId494"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BodyText"/>
      </w:pPr>
    </w:p>
    <w:p w14:paraId="1158B724" w14:textId="77777777" w:rsidR="00AB3416" w:rsidRPr="00431634" w:rsidRDefault="009D278D" w:rsidP="00AB3416">
      <w:pPr>
        <w:pStyle w:val="Heading9"/>
        <w:rPr>
          <w:rFonts w:eastAsia="Times New Roman"/>
          <w:szCs w:val="24"/>
          <w:lang w:val="en-CA" w:eastAsia="de-DE"/>
        </w:rPr>
      </w:pPr>
      <w:hyperlink r:id="rId495"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T. Poirier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w:t>
      </w:r>
    </w:p>
    <w:p w14:paraId="2FACC044" w14:textId="77777777" w:rsidR="00AB3416" w:rsidRPr="00431634" w:rsidRDefault="00AB3416" w:rsidP="0021179A">
      <w:pPr>
        <w:pStyle w:val="BodyText"/>
      </w:pPr>
    </w:p>
    <w:p w14:paraId="1F6AD13F" w14:textId="77777777" w:rsidR="00413FBE" w:rsidRDefault="009D278D" w:rsidP="00931B4C">
      <w:pPr>
        <w:pStyle w:val="Heading9"/>
        <w:rPr>
          <w:rFonts w:eastAsia="Times New Roman"/>
          <w:szCs w:val="24"/>
          <w:lang w:eastAsia="de-DE"/>
        </w:rPr>
      </w:pPr>
      <w:hyperlink r:id="rId496" w:history="1">
        <w:r w:rsidR="00413FBE" w:rsidRPr="002F3A96">
          <w:rPr>
            <w:rFonts w:eastAsia="Times New Roman"/>
            <w:color w:val="0000FF"/>
            <w:szCs w:val="24"/>
            <w:u w:val="single"/>
            <w:lang w:val="en-CA" w:eastAsia="de-DE"/>
          </w:rPr>
          <w:t>JVET-O0962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JVET-O0547 (Non-CE: Modified MIP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0EAC1" w14:textId="77777777" w:rsidR="00413FBE" w:rsidRPr="00431634" w:rsidRDefault="00413FBE" w:rsidP="0021179A">
      <w:pPr>
        <w:pStyle w:val="BodyText"/>
      </w:pPr>
    </w:p>
    <w:p w14:paraId="6B86BD7C" w14:textId="77777777" w:rsidR="00B24165" w:rsidRPr="00431634" w:rsidRDefault="009D278D" w:rsidP="00C90858">
      <w:pPr>
        <w:pStyle w:val="Heading9"/>
        <w:rPr>
          <w:rFonts w:eastAsia="Times New Roman"/>
          <w:szCs w:val="24"/>
          <w:lang w:val="en-CA" w:eastAsia="de-DE"/>
        </w:rPr>
      </w:pPr>
      <w:hyperlink r:id="rId497"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19F51DD9" w14:textId="77777777" w:rsidR="00B24165" w:rsidRPr="00431634" w:rsidRDefault="00B24165" w:rsidP="0021179A">
      <w:pPr>
        <w:pStyle w:val="BodyText"/>
      </w:pPr>
    </w:p>
    <w:p w14:paraId="6DAE5D4C" w14:textId="77777777" w:rsidR="00FD4D12" w:rsidRPr="00431634" w:rsidRDefault="009D278D" w:rsidP="00FD4D12">
      <w:pPr>
        <w:pStyle w:val="Heading9"/>
        <w:rPr>
          <w:rFonts w:eastAsia="Times New Roman"/>
          <w:szCs w:val="24"/>
          <w:lang w:val="en-CA" w:eastAsia="de-DE"/>
        </w:rPr>
      </w:pPr>
      <w:hyperlink r:id="rId498"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BodyText"/>
      </w:pPr>
    </w:p>
    <w:p w14:paraId="76BA6B43" w14:textId="77777777" w:rsidR="00B24165" w:rsidRPr="00431634" w:rsidRDefault="009D278D" w:rsidP="00C90858">
      <w:pPr>
        <w:pStyle w:val="Heading9"/>
        <w:rPr>
          <w:rFonts w:eastAsia="Times New Roman"/>
          <w:szCs w:val="24"/>
          <w:lang w:val="en-CA" w:eastAsia="de-DE"/>
        </w:rPr>
      </w:pPr>
      <w:hyperlink r:id="rId499"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9D278D" w:rsidP="00E16E5B">
      <w:pPr>
        <w:pStyle w:val="Heading9"/>
        <w:rPr>
          <w:rFonts w:eastAsia="Times New Roman"/>
          <w:szCs w:val="24"/>
          <w:lang w:val="en-CA" w:eastAsia="de-DE"/>
        </w:rPr>
      </w:pPr>
      <w:hyperlink r:id="rId500"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9D278D" w:rsidP="00C90858">
      <w:pPr>
        <w:pStyle w:val="Heading9"/>
        <w:rPr>
          <w:rFonts w:eastAsia="Times New Roman"/>
          <w:color w:val="0000FF"/>
          <w:szCs w:val="24"/>
          <w:u w:val="single"/>
          <w:lang w:val="en-CA" w:eastAsia="de-DE"/>
        </w:rPr>
      </w:pPr>
      <w:hyperlink r:id="rId501"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16C09FAD" w14:textId="77777777" w:rsidR="00B24165" w:rsidRPr="00431634" w:rsidRDefault="00B24165" w:rsidP="0021179A">
      <w:pPr>
        <w:pStyle w:val="BodyText"/>
      </w:pPr>
    </w:p>
    <w:p w14:paraId="1D634315" w14:textId="77777777" w:rsidR="00F03879" w:rsidRPr="00431634" w:rsidRDefault="009D278D" w:rsidP="00F03879">
      <w:pPr>
        <w:pStyle w:val="Heading9"/>
        <w:rPr>
          <w:rFonts w:eastAsia="Times New Roman"/>
          <w:szCs w:val="24"/>
          <w:lang w:val="en-CA" w:eastAsia="de-DE"/>
        </w:rPr>
      </w:pPr>
      <w:hyperlink r:id="rId502"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w:t>
      </w:r>
      <w:proofErr w:type="spellStart"/>
      <w:r w:rsidR="00F03879" w:rsidRPr="00431634">
        <w:rPr>
          <w:rFonts w:eastAsia="Times New Roman"/>
          <w:szCs w:val="24"/>
          <w:lang w:val="en-CA" w:eastAsia="de-DE"/>
        </w:rPr>
        <w:t>Heo</w:t>
      </w:r>
      <w:proofErr w:type="spellEnd"/>
      <w:r w:rsidR="00F03879" w:rsidRPr="00431634">
        <w:rPr>
          <w:rFonts w:eastAsia="Times New Roman"/>
          <w:szCs w:val="24"/>
          <w:lang w:val="en-CA" w:eastAsia="de-DE"/>
        </w:rPr>
        <w:t>, L. Li (LGE)]</w:t>
      </w:r>
    </w:p>
    <w:p w14:paraId="67009BBB" w14:textId="77777777" w:rsidR="00F03879" w:rsidRPr="00431634" w:rsidRDefault="00F03879" w:rsidP="0021179A">
      <w:pPr>
        <w:pStyle w:val="BodyText"/>
      </w:pPr>
    </w:p>
    <w:p w14:paraId="389C90EE" w14:textId="77777777" w:rsidR="00B24165" w:rsidRPr="00431634" w:rsidRDefault="009D278D" w:rsidP="00C90858">
      <w:pPr>
        <w:pStyle w:val="Heading9"/>
        <w:rPr>
          <w:rFonts w:eastAsia="Times New Roman"/>
          <w:color w:val="0000FF"/>
          <w:szCs w:val="24"/>
          <w:u w:val="single"/>
          <w:lang w:val="en-CA" w:eastAsia="de-DE"/>
        </w:rPr>
      </w:pPr>
      <w:hyperlink r:id="rId503"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Xiu, Y.-W. Chen, T.-C. Ma,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26EEF793" w14:textId="77777777" w:rsidR="00B24165" w:rsidRPr="00431634" w:rsidRDefault="00B24165" w:rsidP="0021179A">
      <w:pPr>
        <w:pStyle w:val="BodyText"/>
      </w:pPr>
    </w:p>
    <w:p w14:paraId="709A7292" w14:textId="77777777" w:rsidR="00F346AE" w:rsidRPr="00D14C6F" w:rsidRDefault="009D278D" w:rsidP="00931B4C">
      <w:pPr>
        <w:pStyle w:val="Heading9"/>
        <w:rPr>
          <w:rFonts w:eastAsia="Times New Roman"/>
          <w:szCs w:val="24"/>
          <w:lang w:eastAsia="de-DE"/>
        </w:rPr>
      </w:pPr>
      <w:hyperlink r:id="rId504" w:history="1">
        <w:r w:rsidR="00F346AE" w:rsidRPr="00D14C6F">
          <w:rPr>
            <w:rFonts w:eastAsia="Times New Roman"/>
            <w:color w:val="0000FF"/>
            <w:szCs w:val="24"/>
            <w:u w:val="single"/>
            <w:lang w:val="en-CA" w:eastAsia="de-DE"/>
          </w:rPr>
          <w:t>JVET-O1020</w:t>
        </w:r>
      </w:hyperlink>
      <w:r w:rsidR="00F346AE"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BodyText"/>
      </w:pPr>
    </w:p>
    <w:p w14:paraId="29FB43BA" w14:textId="77777777" w:rsidR="00FD4D12" w:rsidRPr="00431634" w:rsidRDefault="009D278D" w:rsidP="00C90858">
      <w:pPr>
        <w:pStyle w:val="Heading9"/>
        <w:rPr>
          <w:rFonts w:eastAsia="Times New Roman"/>
          <w:szCs w:val="24"/>
          <w:lang w:val="en-CA" w:eastAsia="de-DE"/>
        </w:rPr>
      </w:pPr>
      <w:hyperlink r:id="rId505"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w:t>
      </w:r>
      <w:proofErr w:type="spellStart"/>
      <w:r w:rsidR="00B24165" w:rsidRPr="00431634">
        <w:rPr>
          <w:rFonts w:eastAsia="Times New Roman"/>
          <w:szCs w:val="24"/>
          <w:lang w:val="en-CA" w:eastAsia="de-DE"/>
        </w:rPr>
        <w:t>Yasugi</w:t>
      </w:r>
      <w:proofErr w:type="spellEnd"/>
      <w:r w:rsidR="00B24165" w:rsidRPr="00431634">
        <w:rPr>
          <w:rFonts w:eastAsia="Times New Roman"/>
          <w:szCs w:val="24"/>
          <w:lang w:val="en-CA" w:eastAsia="de-DE"/>
        </w:rPr>
        <w:t>, T. Ikai (Sharp)] [miss] [late]</w:t>
      </w:r>
    </w:p>
    <w:p w14:paraId="73AFD0C5" w14:textId="77777777" w:rsidR="00FD4D12" w:rsidRPr="00431634" w:rsidRDefault="00FD4D12" w:rsidP="000E7CAD">
      <w:pPr>
        <w:pStyle w:val="BodyText"/>
        <w:rPr>
          <w:rFonts w:eastAsia="Times New Roman"/>
          <w:szCs w:val="24"/>
          <w:lang w:eastAsia="de-DE"/>
        </w:rPr>
      </w:pPr>
    </w:p>
    <w:p w14:paraId="3AE8FB65" w14:textId="77777777" w:rsidR="00FD4D12" w:rsidRPr="00431634" w:rsidRDefault="009D278D" w:rsidP="00FD4D12">
      <w:pPr>
        <w:pStyle w:val="Heading9"/>
        <w:rPr>
          <w:rFonts w:eastAsia="Times New Roman"/>
          <w:szCs w:val="24"/>
          <w:lang w:val="en-CA" w:eastAsia="de-DE"/>
        </w:rPr>
      </w:pPr>
      <w:hyperlink r:id="rId506"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24DE8A11" w14:textId="0513ECA3" w:rsidR="00B24165" w:rsidRPr="00431634" w:rsidRDefault="00B24165" w:rsidP="000E7CAD">
      <w:pPr>
        <w:pStyle w:val="BodyText"/>
      </w:pPr>
    </w:p>
    <w:p w14:paraId="19C1211B" w14:textId="77777777" w:rsidR="00B24165" w:rsidRPr="00431634" w:rsidRDefault="009D278D" w:rsidP="00C90858">
      <w:pPr>
        <w:pStyle w:val="Heading9"/>
        <w:rPr>
          <w:rFonts w:eastAsia="Times New Roman"/>
          <w:szCs w:val="24"/>
          <w:lang w:val="en-CA" w:eastAsia="de-DE"/>
        </w:rPr>
      </w:pPr>
      <w:hyperlink r:id="rId507"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w:t>
      </w:r>
      <w:proofErr w:type="spellStart"/>
      <w:r w:rsidR="00B24165" w:rsidRPr="00431634">
        <w:rPr>
          <w:rFonts w:eastAsia="Times New Roman"/>
          <w:szCs w:val="24"/>
          <w:lang w:val="en-CA" w:eastAsia="de-DE"/>
        </w:rPr>
        <w:t>Chosun</w:t>
      </w:r>
      <w:proofErr w:type="spellEnd"/>
      <w:r w:rsidR="00B24165" w:rsidRPr="00431634">
        <w:rPr>
          <w:rFonts w:eastAsia="Times New Roman"/>
          <w:szCs w:val="24"/>
          <w:lang w:val="en-CA" w:eastAsia="de-DE"/>
        </w:rPr>
        <w:t xml:space="preserve"> Univ), Y. Lee, J. Park (Humax)]</w:t>
      </w:r>
    </w:p>
    <w:p w14:paraId="6D0952FA" w14:textId="77777777" w:rsidR="00B24165" w:rsidRPr="00431634" w:rsidRDefault="00B24165" w:rsidP="0021179A">
      <w:pPr>
        <w:pStyle w:val="BodyText"/>
      </w:pPr>
    </w:p>
    <w:p w14:paraId="7728ACAF" w14:textId="77777777" w:rsidR="00037DE5" w:rsidRDefault="009D278D" w:rsidP="00AF66BD">
      <w:pPr>
        <w:pStyle w:val="Heading9"/>
        <w:rPr>
          <w:rFonts w:eastAsia="Times New Roman"/>
          <w:szCs w:val="24"/>
          <w:lang w:eastAsia="de-DE"/>
        </w:rPr>
      </w:pPr>
      <w:hyperlink r:id="rId508" w:history="1">
        <w:r w:rsidR="00037DE5" w:rsidRPr="008361A4">
          <w:rPr>
            <w:rFonts w:eastAsia="Times New Roman"/>
            <w:color w:val="0000FF"/>
            <w:szCs w:val="24"/>
            <w:u w:val="single"/>
            <w:lang w:val="en-CA" w:eastAsia="de-DE"/>
          </w:rPr>
          <w:t>JVET-O1079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JVET-O0632 (Non-CE3: WAIP restriction for square sub-CU blocks partitioned by ISP)</w:t>
      </w:r>
      <w:r w:rsidR="00037DE5">
        <w:rPr>
          <w:rFonts w:eastAsia="Times New Roman"/>
          <w:szCs w:val="24"/>
          <w:lang w:val="en-CA" w:eastAsia="de-DE"/>
        </w:rPr>
        <w:t xml:space="preserve"> [</w:t>
      </w:r>
      <w:r w:rsidR="00037DE5" w:rsidRPr="008361A4">
        <w:rPr>
          <w:rFonts w:eastAsia="Times New Roman"/>
          <w:szCs w:val="24"/>
          <w:lang w:val="en-CA" w:eastAsia="de-DE"/>
        </w:rPr>
        <w:t>G. Ko, D. Kim, J. Jung, J. Son, J. Kwak (WILUS)</w:t>
      </w:r>
      <w:r w:rsidR="00037DE5">
        <w:rPr>
          <w:rFonts w:eastAsia="Times New Roman"/>
          <w:szCs w:val="24"/>
          <w:lang w:val="en-CA" w:eastAsia="de-DE"/>
        </w:rPr>
        <w:t>]</w:t>
      </w:r>
    </w:p>
    <w:p w14:paraId="44EDF04E" w14:textId="77777777" w:rsidR="00037DE5" w:rsidRPr="00431634" w:rsidRDefault="00037DE5" w:rsidP="0021179A">
      <w:pPr>
        <w:pStyle w:val="BodyText"/>
      </w:pPr>
    </w:p>
    <w:p w14:paraId="22FB243B" w14:textId="77777777" w:rsidR="00B24165" w:rsidRPr="00431634" w:rsidRDefault="009D278D" w:rsidP="00C90858">
      <w:pPr>
        <w:pStyle w:val="Heading9"/>
        <w:rPr>
          <w:rFonts w:eastAsia="Times New Roman"/>
          <w:szCs w:val="24"/>
          <w:lang w:val="en-CA" w:eastAsia="de-DE"/>
        </w:rPr>
      </w:pPr>
      <w:hyperlink r:id="rId509"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BodyText"/>
      </w:pPr>
    </w:p>
    <w:p w14:paraId="3C83C2F1" w14:textId="77777777" w:rsidR="00B24165" w:rsidRPr="00431634" w:rsidRDefault="009D278D" w:rsidP="00C90858">
      <w:pPr>
        <w:pStyle w:val="Heading9"/>
        <w:rPr>
          <w:rFonts w:eastAsia="Times New Roman"/>
          <w:szCs w:val="24"/>
          <w:lang w:val="en-CA" w:eastAsia="de-DE"/>
        </w:rPr>
      </w:pPr>
      <w:hyperlink r:id="rId510"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BodyText"/>
      </w:pPr>
    </w:p>
    <w:p w14:paraId="527347E1" w14:textId="77777777" w:rsidR="00B24165" w:rsidRPr="00431634" w:rsidRDefault="009D278D" w:rsidP="00C90858">
      <w:pPr>
        <w:pStyle w:val="Heading9"/>
        <w:rPr>
          <w:rFonts w:eastAsia="Times New Roman"/>
          <w:color w:val="0000FF"/>
          <w:szCs w:val="24"/>
          <w:u w:val="single"/>
          <w:lang w:val="en-CA" w:eastAsia="de-DE"/>
        </w:rPr>
      </w:pPr>
      <w:hyperlink r:id="rId511"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BodyText"/>
      </w:pPr>
    </w:p>
    <w:p w14:paraId="56C91987" w14:textId="77777777" w:rsidR="00B24165" w:rsidRPr="00431634" w:rsidRDefault="009D278D" w:rsidP="00C90858">
      <w:pPr>
        <w:pStyle w:val="Heading9"/>
        <w:rPr>
          <w:rFonts w:eastAsia="Times New Roman"/>
          <w:szCs w:val="24"/>
          <w:lang w:val="en-CA" w:eastAsia="de-DE"/>
        </w:rPr>
      </w:pPr>
      <w:hyperlink r:id="rId512"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w:t>
      </w:r>
      <w:proofErr w:type="spellStart"/>
      <w:r w:rsidR="00B24165" w:rsidRPr="00431634">
        <w:rPr>
          <w:rFonts w:eastAsia="Times New Roman"/>
          <w:szCs w:val="24"/>
          <w:lang w:val="en-CA" w:eastAsia="de-DE"/>
        </w:rPr>
        <w:t>Nemoto</w:t>
      </w:r>
      <w:proofErr w:type="spellEnd"/>
      <w:r w:rsidR="00B24165" w:rsidRPr="00431634">
        <w:rPr>
          <w:rFonts w:eastAsia="Times New Roman"/>
          <w:szCs w:val="24"/>
          <w:lang w:val="en-CA" w:eastAsia="de-DE"/>
        </w:rPr>
        <w:t>, A. Ichigaya (NHK)]</w:t>
      </w:r>
    </w:p>
    <w:p w14:paraId="34D7D312" w14:textId="77777777" w:rsidR="00B24165" w:rsidRPr="00431634" w:rsidRDefault="00B24165" w:rsidP="0021179A">
      <w:pPr>
        <w:pStyle w:val="BodyText"/>
      </w:pPr>
    </w:p>
    <w:p w14:paraId="3B11677F" w14:textId="77777777" w:rsidR="00E16E5B" w:rsidRPr="00431634" w:rsidRDefault="009D278D" w:rsidP="00E16E5B">
      <w:pPr>
        <w:pStyle w:val="Heading9"/>
        <w:rPr>
          <w:rFonts w:eastAsia="Times New Roman"/>
          <w:szCs w:val="24"/>
          <w:lang w:val="en-CA" w:eastAsia="de-DE"/>
        </w:rPr>
      </w:pPr>
      <w:hyperlink r:id="rId513"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612DF4B3" w14:textId="77777777" w:rsidR="00E16E5B" w:rsidRPr="00431634" w:rsidRDefault="00E16E5B" w:rsidP="0021179A">
      <w:pPr>
        <w:pStyle w:val="BodyText"/>
      </w:pPr>
    </w:p>
    <w:p w14:paraId="34210996" w14:textId="77777777" w:rsidR="00B24165" w:rsidRPr="00431634" w:rsidRDefault="009D278D" w:rsidP="00C90858">
      <w:pPr>
        <w:pStyle w:val="Heading9"/>
        <w:rPr>
          <w:rFonts w:eastAsia="Times New Roman"/>
          <w:szCs w:val="24"/>
          <w:lang w:val="en-CA" w:eastAsia="de-DE"/>
        </w:rPr>
      </w:pPr>
      <w:hyperlink r:id="rId514"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1826552" w14:textId="77777777" w:rsidR="00037DE5" w:rsidRDefault="009D278D" w:rsidP="00AF66BD">
      <w:pPr>
        <w:pStyle w:val="Heading9"/>
        <w:rPr>
          <w:rFonts w:eastAsia="Times New Roman"/>
          <w:szCs w:val="24"/>
          <w:lang w:eastAsia="de-DE"/>
        </w:rPr>
      </w:pPr>
      <w:hyperlink r:id="rId515" w:history="1">
        <w:r w:rsidR="00037DE5" w:rsidRPr="008361A4">
          <w:rPr>
            <w:rFonts w:eastAsia="Times New Roman"/>
            <w:color w:val="0000FF"/>
            <w:szCs w:val="24"/>
            <w:u w:val="single"/>
            <w:lang w:val="en-CA" w:eastAsia="de-DE"/>
          </w:rPr>
          <w:t>JVET-O1092</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JVET-O0671 Non-CE3: Intra chroma mode coding simplification</w:t>
      </w:r>
      <w:r w:rsidR="00037DE5">
        <w:rPr>
          <w:rFonts w:eastAsia="Times New Roman"/>
          <w:szCs w:val="24"/>
          <w:lang w:val="en-CA" w:eastAsia="de-DE"/>
        </w:rPr>
        <w:t xml:space="preserve"> [</w:t>
      </w:r>
      <w:r w:rsidR="00037DE5" w:rsidRPr="008361A4">
        <w:rPr>
          <w:rFonts w:eastAsia="Times New Roman"/>
          <w:szCs w:val="24"/>
          <w:lang w:val="en-CA" w:eastAsia="de-DE"/>
        </w:rPr>
        <w:t xml:space="preserve">M. </w:t>
      </w:r>
      <w:proofErr w:type="spellStart"/>
      <w:r w:rsidR="00037DE5" w:rsidRPr="008361A4">
        <w:rPr>
          <w:rFonts w:eastAsia="Times New Roman"/>
          <w:szCs w:val="24"/>
          <w:lang w:val="en-CA" w:eastAsia="de-DE"/>
        </w:rPr>
        <w:t>Abdoli</w:t>
      </w:r>
      <w:proofErr w:type="spellEnd"/>
      <w:r w:rsidR="00037DE5" w:rsidRPr="008361A4">
        <w:rPr>
          <w:rFonts w:eastAsia="Times New Roman"/>
          <w:szCs w:val="24"/>
          <w:lang w:val="en-CA" w:eastAsia="de-DE"/>
        </w:rPr>
        <w:t xml:space="preserve">, T. </w:t>
      </w:r>
      <w:proofErr w:type="spellStart"/>
      <w:r w:rsidR="00037DE5" w:rsidRPr="00AF66BD">
        <w:rPr>
          <w:rFonts w:eastAsia="Times New Roman"/>
          <w:color w:val="0000FF"/>
          <w:szCs w:val="24"/>
          <w:u w:val="single"/>
          <w:lang w:val="en-CA" w:eastAsia="de-DE"/>
        </w:rPr>
        <w:t>Guionnet</w:t>
      </w:r>
      <w:proofErr w:type="spellEnd"/>
      <w:r w:rsidR="00037DE5" w:rsidRPr="008361A4">
        <w:rPr>
          <w:rFonts w:eastAsia="Times New Roman"/>
          <w:szCs w:val="24"/>
          <w:lang w:val="en-CA" w:eastAsia="de-DE"/>
        </w:rPr>
        <w:t xml:space="preserve"> (ATEME)</w:t>
      </w:r>
      <w:r w:rsidR="00037DE5">
        <w:rPr>
          <w:rFonts w:eastAsia="Times New Roman"/>
          <w:szCs w:val="24"/>
          <w:lang w:val="en-CA" w:eastAsia="de-DE"/>
        </w:rPr>
        <w:t>]</w:t>
      </w:r>
    </w:p>
    <w:p w14:paraId="7E05D9D3" w14:textId="77777777" w:rsidR="00037DE5" w:rsidRPr="00431634" w:rsidRDefault="00037DE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9D278D" w:rsidP="00C90858">
      <w:pPr>
        <w:pStyle w:val="Heading9"/>
        <w:rPr>
          <w:rFonts w:eastAsia="Times New Roman"/>
          <w:color w:val="0000FF"/>
          <w:szCs w:val="24"/>
          <w:u w:val="single"/>
          <w:lang w:val="en-CA" w:eastAsia="de-DE"/>
        </w:rPr>
      </w:pPr>
      <w:hyperlink r:id="rId516"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BodyText"/>
      </w:pPr>
    </w:p>
    <w:p w14:paraId="68C1BA97" w14:textId="77777777" w:rsidR="00B24165" w:rsidRPr="00431634" w:rsidRDefault="009D278D" w:rsidP="00C90858">
      <w:pPr>
        <w:pStyle w:val="Heading9"/>
        <w:rPr>
          <w:rFonts w:eastAsia="Times New Roman"/>
          <w:szCs w:val="24"/>
          <w:lang w:val="en-CA" w:eastAsia="de-DE"/>
        </w:rPr>
      </w:pPr>
      <w:hyperlink r:id="rId517"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G. Van Der Auwera, M. Karczewicz (Qualcomm)]</w:t>
      </w:r>
    </w:p>
    <w:p w14:paraId="1CE47640" w14:textId="77777777" w:rsidR="009B66EB" w:rsidRDefault="009B66EB" w:rsidP="009B66EB">
      <w:pPr>
        <w:tabs>
          <w:tab w:val="left" w:pos="827"/>
          <w:tab w:val="left" w:pos="2528"/>
        </w:tabs>
        <w:rPr>
          <w:rFonts w:eastAsia="Times New Roman"/>
          <w:color w:val="0000FF"/>
          <w:sz w:val="24"/>
          <w:szCs w:val="24"/>
          <w:u w:val="single"/>
          <w:lang w:eastAsia="de-DE"/>
        </w:rPr>
      </w:pPr>
    </w:p>
    <w:p w14:paraId="03993385" w14:textId="77777777" w:rsidR="009B66EB" w:rsidRPr="001221FC" w:rsidRDefault="009D278D" w:rsidP="009B66EB">
      <w:pPr>
        <w:pStyle w:val="Heading9"/>
        <w:rPr>
          <w:rFonts w:eastAsia="Times New Roman"/>
          <w:szCs w:val="24"/>
          <w:lang w:eastAsia="de-DE"/>
        </w:rPr>
      </w:pPr>
      <w:hyperlink r:id="rId518" w:history="1">
        <w:r w:rsidR="009B66EB" w:rsidRPr="001221FC">
          <w:rPr>
            <w:rFonts w:eastAsia="Times New Roman"/>
            <w:color w:val="0000FF"/>
            <w:szCs w:val="24"/>
            <w:u w:val="single"/>
            <w:lang w:val="en-CA" w:eastAsia="de-DE"/>
          </w:rPr>
          <w:t>JVET-O1036</w:t>
        </w:r>
      </w:hyperlink>
      <w:r w:rsidR="009B66EB" w:rsidRPr="001221FC">
        <w:rPr>
          <w:rFonts w:eastAsia="Times New Roman"/>
          <w:szCs w:val="24"/>
          <w:lang w:val="en-CA" w:eastAsia="de-DE"/>
        </w:rPr>
        <w:t xml:space="preserve"> Crosscheck of JVET-O0673 (Harmonized MIP/CCLM boundary </w:t>
      </w:r>
      <w:proofErr w:type="spellStart"/>
      <w:r w:rsidR="009B66EB" w:rsidRPr="001221FC">
        <w:rPr>
          <w:rFonts w:eastAsia="Times New Roman"/>
          <w:szCs w:val="24"/>
          <w:lang w:val="en-CA" w:eastAsia="de-DE"/>
        </w:rPr>
        <w:t>downsampling</w:t>
      </w:r>
      <w:proofErr w:type="spellEnd"/>
      <w:r w:rsidR="009B66EB" w:rsidRPr="001221FC">
        <w:rPr>
          <w:rFonts w:eastAsia="Times New Roman"/>
          <w:szCs w:val="24"/>
          <w:lang w:val="en-CA" w:eastAsia="de-DE"/>
        </w:rPr>
        <w:t xml:space="preserve">) [Christophe </w:t>
      </w:r>
      <w:proofErr w:type="spellStart"/>
      <w:r w:rsidR="009B66EB" w:rsidRPr="001221FC">
        <w:rPr>
          <w:rFonts w:eastAsia="Times New Roman"/>
          <w:szCs w:val="24"/>
          <w:lang w:val="en-CA" w:eastAsia="de-DE"/>
        </w:rPr>
        <w:t>Chevance</w:t>
      </w:r>
      <w:proofErr w:type="spellEnd"/>
      <w:r w:rsidR="009B66EB" w:rsidRPr="001221FC">
        <w:rPr>
          <w:rFonts w:eastAsia="Times New Roman"/>
          <w:szCs w:val="24"/>
          <w:lang w:val="en-CA" w:eastAsia="de-DE"/>
        </w:rPr>
        <w:t xml:space="preserve"> (</w:t>
      </w:r>
      <w:proofErr w:type="spellStart"/>
      <w:r w:rsidR="009B66EB" w:rsidRPr="001221FC">
        <w:rPr>
          <w:rFonts w:eastAsia="Times New Roman"/>
          <w:szCs w:val="24"/>
          <w:lang w:val="en-CA" w:eastAsia="de-DE"/>
        </w:rPr>
        <w:t>InterDigital</w:t>
      </w:r>
      <w:proofErr w:type="spellEnd"/>
      <w:r w:rsidR="009B66EB" w:rsidRPr="001221FC">
        <w:rPr>
          <w:rFonts w:eastAsia="Times New Roman"/>
          <w:szCs w:val="24"/>
          <w:lang w:val="en-CA" w:eastAsia="de-DE"/>
        </w:rPr>
        <w:t>)]</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9D278D" w:rsidP="00C90858">
      <w:pPr>
        <w:pStyle w:val="Heading9"/>
        <w:rPr>
          <w:rFonts w:eastAsia="Times New Roman"/>
          <w:szCs w:val="24"/>
          <w:lang w:val="en-CA" w:eastAsia="de-DE"/>
        </w:rPr>
      </w:pPr>
      <w:hyperlink r:id="rId519"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BodyText"/>
      </w:pPr>
    </w:p>
    <w:p w14:paraId="6FA1CBDA" w14:textId="77777777" w:rsidR="00D629EA" w:rsidRPr="00431634" w:rsidRDefault="009D278D" w:rsidP="00D629EA">
      <w:pPr>
        <w:pStyle w:val="Heading9"/>
        <w:rPr>
          <w:rFonts w:eastAsia="Times New Roman"/>
          <w:szCs w:val="24"/>
          <w:lang w:val="en-CA" w:eastAsia="de-DE"/>
        </w:rPr>
      </w:pPr>
      <w:hyperlink r:id="rId520"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7DC7A8C0" w14:textId="77777777" w:rsidR="00D629EA" w:rsidRPr="00431634" w:rsidRDefault="00D629EA" w:rsidP="0021179A">
      <w:pPr>
        <w:pStyle w:val="BodyText"/>
      </w:pPr>
    </w:p>
    <w:p w14:paraId="05BCEED6" w14:textId="77777777" w:rsidR="00AB3416" w:rsidRPr="00431634" w:rsidRDefault="009D278D" w:rsidP="00AB3416">
      <w:pPr>
        <w:pStyle w:val="Heading9"/>
        <w:rPr>
          <w:rFonts w:eastAsia="Times New Roman"/>
          <w:szCs w:val="24"/>
          <w:lang w:val="en-CA" w:eastAsia="de-DE"/>
        </w:rPr>
      </w:pPr>
      <w:hyperlink r:id="rId521"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BodyText"/>
      </w:pPr>
    </w:p>
    <w:p w14:paraId="48E32F97" w14:textId="77777777" w:rsidR="009B66EB" w:rsidRPr="001221FC" w:rsidRDefault="009D278D" w:rsidP="009B66EB">
      <w:pPr>
        <w:pStyle w:val="Heading9"/>
        <w:rPr>
          <w:rFonts w:eastAsia="Times New Roman"/>
          <w:szCs w:val="24"/>
          <w:lang w:eastAsia="de-DE"/>
        </w:rPr>
      </w:pPr>
      <w:hyperlink r:id="rId522" w:history="1">
        <w:r w:rsidR="009B66EB" w:rsidRPr="001221FC">
          <w:rPr>
            <w:rFonts w:eastAsia="Times New Roman"/>
            <w:color w:val="0000FF"/>
            <w:szCs w:val="24"/>
            <w:u w:val="single"/>
            <w:lang w:val="en-CA" w:eastAsia="de-DE"/>
          </w:rPr>
          <w:t>JVET-O1038</w:t>
        </w:r>
      </w:hyperlink>
      <w:r w:rsidR="009B66EB" w:rsidRPr="001221FC">
        <w:rPr>
          <w:rFonts w:eastAsia="Times New Roman"/>
          <w:szCs w:val="24"/>
          <w:lang w:val="en-CA" w:eastAsia="de-DE"/>
        </w:rPr>
        <w:t xml:space="preserve"> Crosscheck of JVET-O0748 (Non-CE3: On signalling for intra coding mode in the MPM list) [L. Zhao (Tencent)]</w:t>
      </w:r>
    </w:p>
    <w:p w14:paraId="132D38A8" w14:textId="77777777" w:rsidR="009B66EB" w:rsidRPr="00431634" w:rsidRDefault="009B66EB" w:rsidP="0021179A">
      <w:pPr>
        <w:pStyle w:val="BodyText"/>
      </w:pPr>
    </w:p>
    <w:p w14:paraId="551809F2" w14:textId="77777777" w:rsidR="00037DE5" w:rsidRDefault="009D278D" w:rsidP="00AF66BD">
      <w:pPr>
        <w:pStyle w:val="Heading9"/>
        <w:rPr>
          <w:rFonts w:eastAsia="Times New Roman"/>
          <w:szCs w:val="24"/>
          <w:lang w:eastAsia="de-DE"/>
        </w:rPr>
      </w:pPr>
      <w:hyperlink r:id="rId523" w:history="1">
        <w:r w:rsidR="00037DE5" w:rsidRPr="008361A4">
          <w:rPr>
            <w:rFonts w:eastAsia="Times New Roman"/>
            <w:color w:val="0000FF"/>
            <w:szCs w:val="24"/>
            <w:u w:val="single"/>
            <w:lang w:val="en-CA" w:eastAsia="de-DE"/>
          </w:rPr>
          <w:t>JVET-O1094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JVET-O0748 (Non-CE3: On signalling for intra coding mode in the MPM list)</w:t>
      </w:r>
      <w:r w:rsidR="00037DE5">
        <w:rPr>
          <w:rFonts w:eastAsia="Times New Roman"/>
          <w:szCs w:val="24"/>
          <w:lang w:val="en-CA" w:eastAsia="de-DE"/>
        </w:rPr>
        <w:t xml:space="preserve"> [</w:t>
      </w:r>
      <w:r w:rsidR="00037DE5" w:rsidRPr="008361A4">
        <w:rPr>
          <w:rFonts w:eastAsia="Times New Roman"/>
          <w:szCs w:val="24"/>
          <w:lang w:val="en-CA" w:eastAsia="de-DE"/>
        </w:rPr>
        <w:t>J. Nam (LGE)</w:t>
      </w:r>
      <w:r w:rsidR="00037DE5">
        <w:rPr>
          <w:rFonts w:eastAsia="Times New Roman"/>
          <w:szCs w:val="24"/>
          <w:lang w:val="en-CA" w:eastAsia="de-DE"/>
        </w:rPr>
        <w:t>]</w:t>
      </w:r>
    </w:p>
    <w:p w14:paraId="2D0FE02E" w14:textId="77777777" w:rsidR="00037DE5" w:rsidRPr="00431634" w:rsidRDefault="00037DE5" w:rsidP="0021179A">
      <w:pPr>
        <w:pStyle w:val="BodyText"/>
      </w:pPr>
    </w:p>
    <w:p w14:paraId="55B1DA69" w14:textId="77777777" w:rsidR="00AB3416" w:rsidRPr="00431634" w:rsidRDefault="009D278D" w:rsidP="00AB3416">
      <w:pPr>
        <w:pStyle w:val="Heading9"/>
        <w:rPr>
          <w:rFonts w:eastAsia="Times New Roman"/>
          <w:szCs w:val="24"/>
          <w:lang w:val="en-CA" w:eastAsia="de-DE"/>
        </w:rPr>
      </w:pPr>
      <w:hyperlink r:id="rId524"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w:t>
      </w:r>
      <w:proofErr w:type="spellStart"/>
      <w:r w:rsidR="00AB3416" w:rsidRPr="00431634">
        <w:rPr>
          <w:rFonts w:eastAsia="Times New Roman"/>
          <w:szCs w:val="24"/>
          <w:lang w:val="en-CA" w:eastAsia="de-DE"/>
        </w:rPr>
        <w:t>Biatek</w:t>
      </w:r>
      <w:proofErr w:type="spellEnd"/>
      <w:r w:rsidR="00AB3416" w:rsidRPr="00431634">
        <w:rPr>
          <w:rFonts w:eastAsia="Times New Roman"/>
          <w:szCs w:val="24"/>
          <w:lang w:val="en-CA" w:eastAsia="de-DE"/>
        </w:rPr>
        <w:t>, L. Pham Van, M. Karczewicz (Qualcomm)] [late]</w:t>
      </w:r>
    </w:p>
    <w:p w14:paraId="0D5374BB" w14:textId="77777777" w:rsidR="00AB3416" w:rsidRPr="00431634" w:rsidRDefault="00AB3416" w:rsidP="0021179A">
      <w:pPr>
        <w:pStyle w:val="BodyText"/>
      </w:pPr>
    </w:p>
    <w:p w14:paraId="12E3C6A3" w14:textId="77777777" w:rsidR="00AB3416" w:rsidRPr="00431634" w:rsidRDefault="009D278D" w:rsidP="00AB3416">
      <w:pPr>
        <w:pStyle w:val="Heading9"/>
        <w:rPr>
          <w:rFonts w:eastAsia="Times New Roman"/>
          <w:szCs w:val="24"/>
          <w:lang w:val="en-CA" w:eastAsia="de-DE"/>
        </w:rPr>
      </w:pPr>
      <w:hyperlink r:id="rId525"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Pr="00431634" w:rsidRDefault="00AB3416" w:rsidP="0021179A">
      <w:pPr>
        <w:pStyle w:val="BodyText"/>
      </w:pPr>
    </w:p>
    <w:p w14:paraId="4BFF66BA" w14:textId="77777777" w:rsidR="00F03879" w:rsidRPr="00431634" w:rsidRDefault="009D278D" w:rsidP="00F03879">
      <w:pPr>
        <w:pStyle w:val="Heading9"/>
        <w:rPr>
          <w:rFonts w:eastAsia="Times New Roman"/>
          <w:szCs w:val="24"/>
          <w:lang w:val="en-CA" w:eastAsia="de-DE"/>
        </w:rPr>
      </w:pPr>
      <w:hyperlink r:id="rId526"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w:t>
      </w:r>
      <w:proofErr w:type="spellStart"/>
      <w:r w:rsidR="00F03879" w:rsidRPr="00431634">
        <w:rPr>
          <w:rFonts w:eastAsia="Times New Roman"/>
          <w:szCs w:val="24"/>
          <w:lang w:val="en-CA" w:eastAsia="de-DE"/>
        </w:rPr>
        <w:t>Fuh</w:t>
      </w:r>
      <w:proofErr w:type="spellEnd"/>
      <w:r w:rsidR="00F03879" w:rsidRPr="00431634">
        <w:rPr>
          <w:rFonts w:eastAsia="Times New Roman"/>
          <w:szCs w:val="24"/>
          <w:lang w:val="en-CA" w:eastAsia="de-DE"/>
        </w:rPr>
        <w:t xml:space="preserve">, C.-H. </w:t>
      </w:r>
      <w:proofErr w:type="spellStart"/>
      <w:r w:rsidR="00F03879" w:rsidRPr="00431634">
        <w:rPr>
          <w:rFonts w:eastAsia="Times New Roman"/>
          <w:szCs w:val="24"/>
          <w:lang w:val="en-CA" w:eastAsia="de-DE"/>
        </w:rPr>
        <w:t>Yau</w:t>
      </w:r>
      <w:proofErr w:type="spellEnd"/>
      <w:r w:rsidR="00F03879" w:rsidRPr="00431634">
        <w:rPr>
          <w:rFonts w:eastAsia="Times New Roman"/>
          <w:szCs w:val="24"/>
          <w:lang w:val="en-CA" w:eastAsia="de-DE"/>
        </w:rPr>
        <w:t>, C.-C. Lin, C.-C. Kuo, C.-L. Lin (ITRI)] [late]</w:t>
      </w:r>
    </w:p>
    <w:p w14:paraId="24D1DAA3" w14:textId="77777777" w:rsidR="009B66EB" w:rsidRDefault="009B66EB" w:rsidP="009B66EB">
      <w:pPr>
        <w:pStyle w:val="BodyText"/>
      </w:pPr>
    </w:p>
    <w:p w14:paraId="21BD6C2B" w14:textId="77777777" w:rsidR="009B66EB" w:rsidRPr="001221FC" w:rsidRDefault="009D278D" w:rsidP="009B66EB">
      <w:pPr>
        <w:pStyle w:val="Heading9"/>
        <w:rPr>
          <w:rFonts w:eastAsia="Times New Roman"/>
          <w:szCs w:val="24"/>
          <w:lang w:eastAsia="de-DE"/>
        </w:rPr>
      </w:pPr>
      <w:hyperlink r:id="rId527" w:history="1">
        <w:r w:rsidR="009B66EB" w:rsidRPr="001221FC">
          <w:rPr>
            <w:rFonts w:eastAsia="Times New Roman"/>
            <w:color w:val="0000FF"/>
            <w:szCs w:val="24"/>
            <w:u w:val="single"/>
            <w:lang w:val="en-CA" w:eastAsia="de-DE"/>
          </w:rPr>
          <w:t>JVET-O1043</w:t>
        </w:r>
      </w:hyperlink>
      <w:r w:rsidR="009B66EB" w:rsidRPr="001221FC">
        <w:rPr>
          <w:rFonts w:eastAsia="Times New Roman"/>
          <w:szCs w:val="24"/>
          <w:lang w:val="en-CA" w:eastAsia="de-DE"/>
        </w:rPr>
        <w:t xml:space="preserve"> Crosscheck of JVET-O0848 (Non CE3: Modification of MIP interpolation) [</w:t>
      </w:r>
      <w:hyperlink r:id="rId528" w:history="1">
        <w:r w:rsidR="009B66EB" w:rsidRPr="001221FC">
          <w:rPr>
            <w:rFonts w:eastAsia="Times New Roman"/>
            <w:szCs w:val="24"/>
            <w:lang w:val="en-CA" w:eastAsia="de-DE"/>
          </w:rPr>
          <w:t>T.-H. Li</w:t>
        </w:r>
      </w:hyperlink>
      <w:r w:rsidR="009B66EB" w:rsidRPr="001221FC">
        <w:rPr>
          <w:rFonts w:eastAsia="Times New Roman"/>
          <w:szCs w:val="24"/>
          <w:lang w:val="en-CA" w:eastAsia="de-DE"/>
        </w:rPr>
        <w:t>, J.-Y. Deng (Foxconn)]</w:t>
      </w:r>
    </w:p>
    <w:p w14:paraId="4745634D" w14:textId="77777777" w:rsidR="00F03879" w:rsidRPr="00431634" w:rsidRDefault="00F03879" w:rsidP="0021179A">
      <w:pPr>
        <w:pStyle w:val="BodyText"/>
      </w:pPr>
    </w:p>
    <w:p w14:paraId="5E4F653A" w14:textId="77777777" w:rsidR="000E7CAD" w:rsidRPr="00431634" w:rsidRDefault="009D278D" w:rsidP="000E7CAD">
      <w:pPr>
        <w:pStyle w:val="Heading9"/>
        <w:rPr>
          <w:rFonts w:eastAsia="Times New Roman"/>
          <w:szCs w:val="24"/>
          <w:lang w:val="en-CA" w:eastAsia="de-DE"/>
        </w:rPr>
      </w:pPr>
      <w:hyperlink r:id="rId529"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w:t>
      </w:r>
      <w:proofErr w:type="spellStart"/>
      <w:r w:rsidR="000E7CAD" w:rsidRPr="00431634">
        <w:rPr>
          <w:rFonts w:eastAsia="Times New Roman"/>
          <w:szCs w:val="24"/>
          <w:lang w:val="en-CA" w:eastAsia="de-DE"/>
        </w:rPr>
        <w:t>Helle</w:t>
      </w:r>
      <w:proofErr w:type="spellEnd"/>
      <w:r w:rsidR="000E7CAD" w:rsidRPr="00431634">
        <w:rPr>
          <w:rFonts w:eastAsia="Times New Roman"/>
          <w:szCs w:val="24"/>
          <w:lang w:val="en-CA" w:eastAsia="de-DE"/>
        </w:rPr>
        <w:t xml:space="preserve">, H. Schwarz, D. Marpe, T. Wiegand (HHI), A. K. Ramasubramonian, T. </w:t>
      </w:r>
      <w:proofErr w:type="spellStart"/>
      <w:r w:rsidR="000E7CAD" w:rsidRPr="00431634">
        <w:rPr>
          <w:rFonts w:eastAsia="Times New Roman"/>
          <w:szCs w:val="24"/>
          <w:lang w:val="en-CA" w:eastAsia="de-DE"/>
        </w:rPr>
        <w:t>Biatek</w:t>
      </w:r>
      <w:proofErr w:type="spellEnd"/>
      <w:r w:rsidR="000E7CAD" w:rsidRPr="00431634">
        <w:rPr>
          <w:rFonts w:eastAsia="Times New Roman"/>
          <w:szCs w:val="24"/>
          <w:lang w:val="en-CA" w:eastAsia="de-DE"/>
        </w:rPr>
        <w:t xml:space="preserve">, G. Van der Auwera, L. Pham Van, M. Karczewicz (Qualcomm), J. Choi, J. </w:t>
      </w:r>
      <w:proofErr w:type="spellStart"/>
      <w:r w:rsidR="000E7CAD" w:rsidRPr="00431634">
        <w:rPr>
          <w:rFonts w:eastAsia="Times New Roman"/>
          <w:szCs w:val="24"/>
          <w:lang w:val="en-CA" w:eastAsia="de-DE"/>
        </w:rPr>
        <w:t>Heo</w:t>
      </w:r>
      <w:proofErr w:type="spellEnd"/>
      <w:r w:rsidR="000E7CAD" w:rsidRPr="00431634">
        <w:rPr>
          <w:rFonts w:eastAsia="Times New Roman"/>
          <w:szCs w:val="24"/>
          <w:lang w:val="en-CA" w:eastAsia="de-DE"/>
        </w:rPr>
        <w:t xml:space="preserve">, J. Lim, M. </w:t>
      </w:r>
      <w:proofErr w:type="spellStart"/>
      <w:r w:rsidR="000E7CAD" w:rsidRPr="00431634">
        <w:rPr>
          <w:rFonts w:eastAsia="Times New Roman"/>
          <w:szCs w:val="24"/>
          <w:lang w:val="en-CA" w:eastAsia="de-DE"/>
        </w:rPr>
        <w:t>Salehifar</w:t>
      </w:r>
      <w:proofErr w:type="spellEnd"/>
      <w:r w:rsidR="000E7CAD" w:rsidRPr="00431634">
        <w:rPr>
          <w:rFonts w:eastAsia="Times New Roman"/>
          <w:szCs w:val="24"/>
          <w:lang w:val="en-CA" w:eastAsia="de-DE"/>
        </w:rPr>
        <w:t xml:space="preserve">, S. Kim (LGE), K. Kondo, M. Ikeda, T. Suzuki (Sony), Z. Zhang, K. Andersson, R. Sjöberg, J. Ström, P. </w:t>
      </w:r>
      <w:proofErr w:type="spellStart"/>
      <w:r w:rsidR="000E7CAD" w:rsidRPr="00431634">
        <w:rPr>
          <w:rFonts w:eastAsia="Times New Roman"/>
          <w:szCs w:val="24"/>
          <w:lang w:val="en-CA" w:eastAsia="de-DE"/>
        </w:rPr>
        <w:t>Wennersten</w:t>
      </w:r>
      <w:proofErr w:type="spellEnd"/>
      <w:r w:rsidR="000E7CAD" w:rsidRPr="00431634">
        <w:rPr>
          <w:rFonts w:eastAsia="Times New Roman"/>
          <w:szCs w:val="24"/>
          <w:lang w:val="en-CA" w:eastAsia="de-DE"/>
        </w:rPr>
        <w:t xml:space="preserve"> (Ericsson)] [late]</w:t>
      </w:r>
    </w:p>
    <w:p w14:paraId="5DECBE5A" w14:textId="77777777" w:rsidR="000E7CAD" w:rsidRDefault="000E7CAD" w:rsidP="0021179A">
      <w:pPr>
        <w:pStyle w:val="BodyText"/>
      </w:pPr>
    </w:p>
    <w:p w14:paraId="20C2D050" w14:textId="77777777" w:rsidR="00AA6203" w:rsidRDefault="009D278D" w:rsidP="000E5E28">
      <w:pPr>
        <w:pStyle w:val="Heading9"/>
        <w:rPr>
          <w:rFonts w:eastAsia="Times New Roman"/>
          <w:szCs w:val="24"/>
          <w:lang w:eastAsia="de-DE"/>
        </w:rPr>
      </w:pPr>
      <w:hyperlink r:id="rId530" w:history="1">
        <w:r w:rsidR="00AA6203" w:rsidRPr="00B62075">
          <w:rPr>
            <w:rFonts w:eastAsia="Times New Roman"/>
            <w:color w:val="0000FF"/>
            <w:szCs w:val="24"/>
            <w:u w:val="single"/>
            <w:lang w:val="en-CA" w:eastAsia="de-DE"/>
          </w:rPr>
          <w:t>JVET-O1128</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JVET-O0925 (Non-CE3: Simplifications of MIP)</w:t>
      </w:r>
      <w:r w:rsidR="00AA6203">
        <w:rPr>
          <w:rFonts w:eastAsia="Times New Roman"/>
          <w:szCs w:val="24"/>
          <w:lang w:val="en-CA" w:eastAsia="de-DE"/>
        </w:rPr>
        <w:t xml:space="preserve"> [</w:t>
      </w:r>
      <w:r w:rsidR="00AA6203" w:rsidRPr="00B62075">
        <w:rPr>
          <w:rFonts w:eastAsia="Times New Roman"/>
          <w:szCs w:val="24"/>
          <w:lang w:val="en-CA" w:eastAsia="de-DE"/>
        </w:rPr>
        <w:t>J. Sauer, M. Bläser</w:t>
      </w:r>
      <w:r w:rsidR="00AA6203">
        <w:rPr>
          <w:rFonts w:eastAsia="Times New Roman"/>
          <w:szCs w:val="24"/>
          <w:lang w:val="en-CA" w:eastAsia="de-DE"/>
        </w:rPr>
        <w:t xml:space="preserve"> (RWTH)]</w:t>
      </w:r>
    </w:p>
    <w:p w14:paraId="75322BAF" w14:textId="77777777" w:rsidR="00AA6203" w:rsidRDefault="00AA6203" w:rsidP="0021179A">
      <w:pPr>
        <w:pStyle w:val="BodyText"/>
      </w:pPr>
    </w:p>
    <w:p w14:paraId="1C1B4FE6" w14:textId="77777777" w:rsidR="00AA6203" w:rsidRDefault="009D278D" w:rsidP="000E5E28">
      <w:pPr>
        <w:pStyle w:val="Heading9"/>
        <w:rPr>
          <w:rFonts w:eastAsia="Times New Roman"/>
          <w:szCs w:val="24"/>
          <w:lang w:eastAsia="de-DE"/>
        </w:rPr>
      </w:pPr>
      <w:hyperlink r:id="rId531" w:history="1">
        <w:r w:rsidR="00AA6203" w:rsidRPr="00B62075">
          <w:rPr>
            <w:rFonts w:eastAsia="Times New Roman"/>
            <w:color w:val="0000FF"/>
            <w:szCs w:val="24"/>
            <w:u w:val="single"/>
            <w:lang w:val="en-CA" w:eastAsia="de-DE"/>
          </w:rPr>
          <w:t>JVET-O1127</w:t>
        </w:r>
      </w:hyperlink>
      <w:r w:rsidR="00AA6203">
        <w:rPr>
          <w:rFonts w:eastAsia="Times New Roman"/>
          <w:szCs w:val="24"/>
          <w:lang w:val="en-CA" w:eastAsia="de-DE"/>
        </w:rPr>
        <w:t xml:space="preserve"> </w:t>
      </w:r>
      <w:r w:rsidR="00AA6203" w:rsidRPr="00B62075">
        <w:rPr>
          <w:rFonts w:eastAsia="Times New Roman"/>
          <w:szCs w:val="24"/>
          <w:lang w:val="en-CA" w:eastAsia="de-DE"/>
        </w:rPr>
        <w:t>Non-CE3</w:t>
      </w:r>
      <w:r w:rsidR="00AA6203" w:rsidRPr="00B62075">
        <w:rPr>
          <w:rFonts w:ascii="MS Mincho" w:eastAsia="MS Mincho" w:hAnsi="MS Mincho" w:cs="MS Mincho"/>
          <w:szCs w:val="24"/>
          <w:lang w:val="en-CA" w:eastAsia="de-DE"/>
        </w:rPr>
        <w:t>：</w:t>
      </w:r>
      <w:r w:rsidR="00AA6203" w:rsidRPr="00B62075">
        <w:rPr>
          <w:rFonts w:eastAsia="Times New Roman"/>
          <w:szCs w:val="24"/>
          <w:lang w:val="en-CA" w:eastAsia="de-DE"/>
        </w:rPr>
        <w:t>Fixed downshifting for 8-bit MIP</w:t>
      </w:r>
      <w:r w:rsidR="00AA6203">
        <w:rPr>
          <w:rFonts w:eastAsia="Times New Roman"/>
          <w:szCs w:val="24"/>
          <w:lang w:val="en-CA" w:eastAsia="de-DE"/>
        </w:rPr>
        <w:t xml:space="preserve"> [</w:t>
      </w:r>
      <w:r w:rsidR="00AA6203" w:rsidRPr="00B62075">
        <w:rPr>
          <w:rFonts w:eastAsia="Times New Roman"/>
          <w:szCs w:val="24"/>
          <w:lang w:val="en-CA" w:eastAsia="de-DE"/>
        </w:rPr>
        <w:t xml:space="preserve">J.-Y. </w:t>
      </w:r>
      <w:proofErr w:type="spellStart"/>
      <w:r w:rsidR="00AA6203" w:rsidRPr="00B62075">
        <w:rPr>
          <w:rFonts w:eastAsia="Times New Roman"/>
          <w:szCs w:val="24"/>
          <w:lang w:val="en-CA" w:eastAsia="de-DE"/>
        </w:rPr>
        <w:t>Huo</w:t>
      </w:r>
      <w:proofErr w:type="spellEnd"/>
      <w:r w:rsidR="00AA6203" w:rsidRPr="00B62075">
        <w:rPr>
          <w:rFonts w:eastAsia="Times New Roman"/>
          <w:szCs w:val="24"/>
          <w:lang w:val="en-CA" w:eastAsia="de-DE"/>
        </w:rPr>
        <w:t>, Y.-Z. Ma, F.-Z. Yang (</w:t>
      </w:r>
      <w:proofErr w:type="spellStart"/>
      <w:r w:rsidR="00AA6203" w:rsidRPr="00B62075">
        <w:rPr>
          <w:rFonts w:eastAsia="Times New Roman"/>
          <w:szCs w:val="24"/>
          <w:lang w:val="en-CA" w:eastAsia="de-DE"/>
        </w:rPr>
        <w:t>Xidian</w:t>
      </w:r>
      <w:proofErr w:type="spellEnd"/>
      <w:r w:rsidR="00AA6203" w:rsidRPr="00B62075">
        <w:rPr>
          <w:rFonts w:eastAsia="Times New Roman"/>
          <w:szCs w:val="24"/>
          <w:lang w:val="en-CA" w:eastAsia="de-DE"/>
        </w:rPr>
        <w:t xml:space="preserve"> Univ.), K. Kondo, M. Ikeda, T. Suzuki (Sony), S. Wan (NPU), Y.-F. Yu (OPPO)</w:t>
      </w:r>
      <w:r w:rsidR="00AA6203">
        <w:rPr>
          <w:rFonts w:eastAsia="Times New Roman"/>
          <w:szCs w:val="24"/>
          <w:lang w:val="en-CA" w:eastAsia="de-DE"/>
        </w:rPr>
        <w:t xml:space="preserve">] </w:t>
      </w:r>
      <w:r w:rsidR="00AA6203" w:rsidRPr="00B62075">
        <w:rPr>
          <w:rFonts w:eastAsia="Times New Roman"/>
          <w:szCs w:val="24"/>
          <w:lang w:val="en-CA" w:eastAsia="de-DE"/>
        </w:rPr>
        <w:t>[late]</w:t>
      </w:r>
    </w:p>
    <w:p w14:paraId="7BC6FE6B" w14:textId="49F9E4FC" w:rsidR="00AA6203" w:rsidRPr="00431634" w:rsidRDefault="00AA6203" w:rsidP="0021179A">
      <w:pPr>
        <w:pStyle w:val="BodyText"/>
      </w:pPr>
      <w:r w:rsidRPr="000E5E28">
        <w:rPr>
          <w:highlight w:val="yellow"/>
        </w:rPr>
        <w:t>TBP</w:t>
      </w:r>
    </w:p>
    <w:p w14:paraId="56798A52" w14:textId="63EB0888" w:rsidR="002863F0" w:rsidRPr="00431634" w:rsidRDefault="002863F0" w:rsidP="00422C11">
      <w:pPr>
        <w:pStyle w:val="Heading2"/>
        <w:ind w:left="576"/>
        <w:rPr>
          <w:lang w:val="en-CA"/>
        </w:rPr>
      </w:pPr>
      <w:bookmarkStart w:id="1420" w:name="_Ref518893163"/>
      <w:r w:rsidRPr="00431634">
        <w:rPr>
          <w:lang w:val="en-CA"/>
        </w:rPr>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1420"/>
    </w:p>
    <w:p w14:paraId="6B2E594C"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9D278D" w:rsidP="00C90858">
      <w:pPr>
        <w:pStyle w:val="Heading9"/>
        <w:rPr>
          <w:rFonts w:eastAsia="Times New Roman"/>
          <w:szCs w:val="24"/>
          <w:lang w:val="en-CA" w:eastAsia="de-DE"/>
        </w:rPr>
      </w:pPr>
      <w:hyperlink r:id="rId532"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BodyText"/>
      </w:pPr>
    </w:p>
    <w:p w14:paraId="2BB34EA1" w14:textId="77777777" w:rsidR="00E16E5B" w:rsidRPr="00431634" w:rsidRDefault="009D278D" w:rsidP="00E16E5B">
      <w:pPr>
        <w:pStyle w:val="Heading9"/>
        <w:rPr>
          <w:rFonts w:eastAsia="Times New Roman"/>
          <w:szCs w:val="24"/>
          <w:lang w:val="en-CA" w:eastAsia="de-DE"/>
        </w:rPr>
      </w:pPr>
      <w:hyperlink r:id="rId533"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534"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0976C013" w14:textId="77777777" w:rsidR="00E16E5B" w:rsidRPr="00431634" w:rsidRDefault="00E16E5B" w:rsidP="0021179A">
      <w:pPr>
        <w:pStyle w:val="BodyText"/>
      </w:pPr>
    </w:p>
    <w:p w14:paraId="36D109B8" w14:textId="0F4C1790" w:rsidR="00553027" w:rsidRPr="00431634" w:rsidRDefault="009D278D" w:rsidP="00C90858">
      <w:pPr>
        <w:pStyle w:val="Heading9"/>
        <w:rPr>
          <w:rFonts w:eastAsia="Times New Roman"/>
          <w:szCs w:val="24"/>
          <w:lang w:val="en-CA" w:eastAsia="de-DE"/>
        </w:rPr>
      </w:pPr>
      <w:hyperlink r:id="rId535"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w:t>
      </w:r>
      <w:del w:id="1421" w:author="Gary Sullivan" w:date="2019-07-08T15:01:00Z">
        <w:r w:rsidR="00553027" w:rsidRPr="00431634" w:rsidDel="00D232BE">
          <w:rPr>
            <w:rFonts w:eastAsia="Times New Roman"/>
            <w:szCs w:val="24"/>
            <w:lang w:val="en-CA" w:eastAsia="de-DE"/>
          </w:rPr>
          <w:delText>.S</w:delText>
        </w:r>
      </w:del>
      <w:ins w:id="1422" w:author="Gary Sullivan" w:date="2019-07-08T15:01:00Z">
        <w:r w:rsidR="00D232BE">
          <w:rPr>
            <w:rFonts w:eastAsia="Times New Roman"/>
            <w:szCs w:val="24"/>
            <w:lang w:val="en-CA" w:eastAsia="de-DE"/>
          </w:rPr>
          <w:t>. S</w:t>
        </w:r>
      </w:ins>
      <w:r w:rsidR="00553027" w:rsidRPr="00431634">
        <w:rPr>
          <w:rFonts w:eastAsia="Times New Roman"/>
          <w:szCs w:val="24"/>
          <w:lang w:val="en-CA" w:eastAsia="de-DE"/>
        </w:rPr>
        <w:t>.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9D278D" w:rsidP="00E16E5B">
      <w:pPr>
        <w:pStyle w:val="Heading9"/>
        <w:rPr>
          <w:rFonts w:eastAsia="Times New Roman"/>
          <w:szCs w:val="24"/>
          <w:lang w:val="en-CA" w:eastAsia="de-DE"/>
        </w:rPr>
      </w:pPr>
      <w:hyperlink r:id="rId536"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652159B8" w:rsidR="00553027" w:rsidRPr="00431634" w:rsidRDefault="009D278D" w:rsidP="00C90858">
      <w:pPr>
        <w:pStyle w:val="Heading9"/>
        <w:rPr>
          <w:rFonts w:eastAsia="Times New Roman"/>
          <w:szCs w:val="24"/>
          <w:lang w:val="en-CA" w:eastAsia="de-DE"/>
        </w:rPr>
      </w:pPr>
      <w:hyperlink r:id="rId537"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w:t>
      </w:r>
      <w:del w:id="1423" w:author="Gary Sullivan" w:date="2019-07-08T15:01:00Z">
        <w:r w:rsidR="00553027" w:rsidRPr="00431634" w:rsidDel="00D232BE">
          <w:rPr>
            <w:rFonts w:eastAsia="Times New Roman"/>
            <w:szCs w:val="24"/>
            <w:lang w:val="en-CA" w:eastAsia="de-DE"/>
          </w:rPr>
          <w:delText>.S</w:delText>
        </w:r>
      </w:del>
      <w:ins w:id="1424" w:author="Gary Sullivan" w:date="2019-07-08T15:01:00Z">
        <w:r w:rsidR="00D232BE">
          <w:rPr>
            <w:rFonts w:eastAsia="Times New Roman"/>
            <w:szCs w:val="24"/>
            <w:lang w:val="en-CA" w:eastAsia="de-DE"/>
          </w:rPr>
          <w:t>. S</w:t>
        </w:r>
      </w:ins>
      <w:r w:rsidR="00553027" w:rsidRPr="00431634">
        <w:rPr>
          <w:rFonts w:eastAsia="Times New Roman"/>
          <w:szCs w:val="24"/>
          <w:lang w:val="en-CA" w:eastAsia="de-DE"/>
        </w:rPr>
        <w:t>. Lim (Panasonic)]</w:t>
      </w:r>
    </w:p>
    <w:p w14:paraId="629986B0" w14:textId="77777777" w:rsidR="00553027" w:rsidRPr="00431634" w:rsidRDefault="00553027" w:rsidP="0021179A">
      <w:pPr>
        <w:pStyle w:val="BodyText"/>
      </w:pPr>
    </w:p>
    <w:p w14:paraId="5FB2F7A4" w14:textId="77777777" w:rsidR="00D629EA" w:rsidRPr="00431634" w:rsidRDefault="009D278D" w:rsidP="00D629EA">
      <w:pPr>
        <w:pStyle w:val="Heading9"/>
        <w:rPr>
          <w:rFonts w:eastAsia="Times New Roman"/>
          <w:szCs w:val="24"/>
          <w:lang w:val="en-CA" w:eastAsia="de-DE"/>
        </w:rPr>
      </w:pPr>
      <w:hyperlink r:id="rId538"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BodyText"/>
      </w:pPr>
    </w:p>
    <w:p w14:paraId="342F10DB" w14:textId="66D61BD4" w:rsidR="00553027" w:rsidRPr="00431634" w:rsidRDefault="009D278D" w:rsidP="00C90858">
      <w:pPr>
        <w:pStyle w:val="Heading9"/>
        <w:rPr>
          <w:rFonts w:eastAsia="Times New Roman"/>
          <w:szCs w:val="24"/>
          <w:lang w:val="en-CA" w:eastAsia="de-DE"/>
        </w:rPr>
      </w:pPr>
      <w:hyperlink r:id="rId539"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w:t>
      </w:r>
      <w:del w:id="1425" w:author="Gary Sullivan" w:date="2019-07-08T15:02:00Z">
        <w:r w:rsidR="00553027" w:rsidRPr="00431634" w:rsidDel="00D232BE">
          <w:rPr>
            <w:rFonts w:eastAsia="Times New Roman"/>
            <w:szCs w:val="24"/>
            <w:lang w:val="en-CA" w:eastAsia="de-DE"/>
          </w:rPr>
          <w:delText>.S</w:delText>
        </w:r>
      </w:del>
      <w:ins w:id="1426" w:author="Gary Sullivan" w:date="2019-07-08T15:02:00Z">
        <w:r w:rsidR="00D232BE">
          <w:rPr>
            <w:rFonts w:eastAsia="Times New Roman"/>
            <w:szCs w:val="24"/>
            <w:lang w:val="en-CA" w:eastAsia="de-DE"/>
          </w:rPr>
          <w:t>. S</w:t>
        </w:r>
      </w:ins>
      <w:r w:rsidR="00553027" w:rsidRPr="00431634">
        <w:rPr>
          <w:rFonts w:eastAsia="Times New Roman"/>
          <w:szCs w:val="24"/>
          <w:lang w:val="en-CA" w:eastAsia="de-DE"/>
        </w:rPr>
        <w:t>. Lim (Panasonic)]</w:t>
      </w:r>
    </w:p>
    <w:p w14:paraId="2D1FB352" w14:textId="77777777" w:rsidR="00553027" w:rsidRPr="00431634" w:rsidRDefault="00553027" w:rsidP="0021179A">
      <w:pPr>
        <w:pStyle w:val="BodyText"/>
      </w:pPr>
    </w:p>
    <w:p w14:paraId="133AA9FA" w14:textId="77777777" w:rsidR="00E16E5B" w:rsidRPr="00431634" w:rsidRDefault="009D278D" w:rsidP="00E16E5B">
      <w:pPr>
        <w:pStyle w:val="Heading9"/>
        <w:rPr>
          <w:rFonts w:eastAsia="Times New Roman"/>
          <w:szCs w:val="24"/>
          <w:lang w:val="en-CA" w:eastAsia="de-DE"/>
        </w:rPr>
      </w:pPr>
      <w:hyperlink r:id="rId540"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BodyText"/>
      </w:pPr>
    </w:p>
    <w:p w14:paraId="097B7C35" w14:textId="77777777" w:rsidR="00553027" w:rsidRPr="00431634" w:rsidRDefault="009D278D" w:rsidP="00C90858">
      <w:pPr>
        <w:pStyle w:val="Heading9"/>
        <w:rPr>
          <w:rFonts w:eastAsia="Times New Roman"/>
          <w:szCs w:val="24"/>
          <w:lang w:val="en-CA" w:eastAsia="de-DE"/>
        </w:rPr>
      </w:pPr>
      <w:hyperlink r:id="rId541"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9D278D" w:rsidP="00D7770D">
      <w:pPr>
        <w:pStyle w:val="Heading9"/>
        <w:rPr>
          <w:rFonts w:eastAsia="Times New Roman"/>
          <w:szCs w:val="24"/>
          <w:lang w:val="en-CA" w:eastAsia="de-DE"/>
        </w:rPr>
      </w:pPr>
      <w:hyperlink r:id="rId542"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w:t>
      </w:r>
      <w:proofErr w:type="spellStart"/>
      <w:r w:rsidR="00D7770D" w:rsidRPr="00431634">
        <w:rPr>
          <w:rFonts w:eastAsia="Times New Roman"/>
          <w:szCs w:val="24"/>
          <w:lang w:val="en-CA" w:eastAsia="de-DE"/>
        </w:rPr>
        <w:t>SbTMVP</w:t>
      </w:r>
      <w:proofErr w:type="spellEnd"/>
      <w:r w:rsidR="00D7770D" w:rsidRPr="00431634">
        <w:rPr>
          <w:rFonts w:eastAsia="Times New Roman"/>
          <w:szCs w:val="24"/>
          <w:lang w:val="en-CA" w:eastAsia="de-DE"/>
        </w:rPr>
        <w:t>)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9D278D" w:rsidP="00C90858">
      <w:pPr>
        <w:pStyle w:val="Heading9"/>
        <w:rPr>
          <w:rFonts w:eastAsia="Times New Roman"/>
          <w:szCs w:val="24"/>
          <w:lang w:val="en-CA" w:eastAsia="de-DE"/>
        </w:rPr>
      </w:pPr>
      <w:hyperlink r:id="rId543"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BodyText"/>
      </w:pPr>
    </w:p>
    <w:p w14:paraId="0B0E912B" w14:textId="77777777" w:rsidR="00E16E5B" w:rsidRPr="00431634" w:rsidRDefault="009D278D" w:rsidP="00E16E5B">
      <w:pPr>
        <w:pStyle w:val="Heading9"/>
        <w:rPr>
          <w:rFonts w:eastAsia="Times New Roman"/>
          <w:szCs w:val="24"/>
          <w:lang w:val="en-CA" w:eastAsia="de-DE"/>
        </w:rPr>
      </w:pPr>
      <w:hyperlink r:id="rId544"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04960A1C" w14:textId="77777777" w:rsidR="00E16E5B" w:rsidRPr="00431634" w:rsidRDefault="00E16E5B" w:rsidP="0021179A">
      <w:pPr>
        <w:pStyle w:val="BodyText"/>
      </w:pPr>
    </w:p>
    <w:p w14:paraId="6EF6BB43" w14:textId="77777777" w:rsidR="00D629EA" w:rsidRPr="00431634" w:rsidRDefault="009D278D" w:rsidP="00D629EA">
      <w:pPr>
        <w:pStyle w:val="Heading9"/>
        <w:rPr>
          <w:rFonts w:eastAsia="Times New Roman"/>
          <w:szCs w:val="24"/>
          <w:lang w:val="en-CA" w:eastAsia="de-DE"/>
        </w:rPr>
      </w:pPr>
      <w:hyperlink r:id="rId545"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w:t>
      </w:r>
      <w:proofErr w:type="spellStart"/>
      <w:r w:rsidR="00D629EA" w:rsidRPr="00431634">
        <w:rPr>
          <w:rFonts w:eastAsia="Times New Roman"/>
          <w:szCs w:val="24"/>
          <w:lang w:val="en-CA" w:eastAsia="de-DE"/>
        </w:rPr>
        <w:t>Bytedance</w:t>
      </w:r>
      <w:proofErr w:type="spellEnd"/>
      <w:r w:rsidR="00D629EA" w:rsidRPr="00431634">
        <w:rPr>
          <w:rFonts w:eastAsia="Times New Roman"/>
          <w:szCs w:val="24"/>
          <w:lang w:val="en-CA" w:eastAsia="de-DE"/>
        </w:rPr>
        <w:t>)]</w:t>
      </w:r>
    </w:p>
    <w:p w14:paraId="0405D631" w14:textId="77777777" w:rsidR="00D629EA" w:rsidRPr="00431634" w:rsidRDefault="00D629EA" w:rsidP="0021179A">
      <w:pPr>
        <w:pStyle w:val="BodyText"/>
      </w:pPr>
    </w:p>
    <w:p w14:paraId="2866D11E" w14:textId="77777777" w:rsidR="00553027" w:rsidRPr="00431634" w:rsidRDefault="009D278D" w:rsidP="00C90858">
      <w:pPr>
        <w:pStyle w:val="Heading9"/>
        <w:rPr>
          <w:rFonts w:eastAsia="Times New Roman"/>
          <w:szCs w:val="24"/>
          <w:lang w:val="en-CA" w:eastAsia="de-DE"/>
        </w:rPr>
      </w:pPr>
      <w:hyperlink r:id="rId546"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motion data derivation [J. Zhao, S. Kim (LGE)]</w:t>
      </w:r>
    </w:p>
    <w:p w14:paraId="231CF16E" w14:textId="77777777" w:rsidR="00553027" w:rsidRPr="00431634" w:rsidRDefault="00553027" w:rsidP="0021179A">
      <w:pPr>
        <w:pStyle w:val="BodyText"/>
      </w:pPr>
    </w:p>
    <w:p w14:paraId="0E178D15" w14:textId="77777777" w:rsidR="006A2519" w:rsidRPr="00431634" w:rsidRDefault="009D278D" w:rsidP="006A2519">
      <w:pPr>
        <w:pStyle w:val="Heading9"/>
        <w:rPr>
          <w:rFonts w:eastAsia="Times New Roman"/>
          <w:szCs w:val="24"/>
          <w:lang w:val="en-CA" w:eastAsia="de-DE"/>
        </w:rPr>
      </w:pPr>
      <w:hyperlink r:id="rId547"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w:t>
      </w:r>
      <w:proofErr w:type="spellStart"/>
      <w:r w:rsidR="006A2519" w:rsidRPr="00431634">
        <w:rPr>
          <w:rFonts w:eastAsia="Times New Roman"/>
          <w:szCs w:val="24"/>
          <w:lang w:val="en-CA" w:eastAsia="de-DE"/>
        </w:rPr>
        <w:t>SbTMVP</w:t>
      </w:r>
      <w:proofErr w:type="spellEnd"/>
      <w:r w:rsidR="006A2519" w:rsidRPr="00431634">
        <w:rPr>
          <w:rFonts w:eastAsia="Times New Roman"/>
          <w:szCs w:val="24"/>
          <w:lang w:val="en-CA" w:eastAsia="de-DE"/>
        </w:rPr>
        <w:t xml:space="preserve"> base motion data derivation)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7B768D4C" w14:textId="77777777" w:rsidR="006A2519" w:rsidRPr="00431634" w:rsidRDefault="006A2519" w:rsidP="0021179A">
      <w:pPr>
        <w:pStyle w:val="BodyText"/>
      </w:pPr>
    </w:p>
    <w:p w14:paraId="01FCE1C1" w14:textId="77777777" w:rsidR="00553027" w:rsidRPr="00431634" w:rsidRDefault="009D278D" w:rsidP="00C90858">
      <w:pPr>
        <w:pStyle w:val="Heading9"/>
        <w:rPr>
          <w:rFonts w:eastAsia="Times New Roman"/>
          <w:szCs w:val="24"/>
          <w:lang w:val="en-CA" w:eastAsia="de-DE"/>
        </w:rPr>
      </w:pPr>
      <w:hyperlink r:id="rId548"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w:t>
      </w:r>
      <w:proofErr w:type="spellStart"/>
      <w:r w:rsidR="00553027" w:rsidRPr="00431634">
        <w:rPr>
          <w:rFonts w:eastAsia="Times New Roman"/>
          <w:szCs w:val="24"/>
          <w:lang w:val="en-CA" w:eastAsia="de-DE"/>
        </w:rPr>
        <w:t>Natesan</w:t>
      </w:r>
      <w:proofErr w:type="spellEnd"/>
      <w:r w:rsidR="00553027" w:rsidRPr="00431634">
        <w:rPr>
          <w:rFonts w:eastAsia="Times New Roman"/>
          <w:szCs w:val="24"/>
          <w:lang w:val="en-CA" w:eastAsia="de-DE"/>
        </w:rPr>
        <w:t xml:space="preserve"> (</w:t>
      </w:r>
      <w:proofErr w:type="spellStart"/>
      <w:r w:rsidR="00553027" w:rsidRPr="00431634">
        <w:rPr>
          <w:rFonts w:eastAsia="Times New Roman"/>
          <w:szCs w:val="24"/>
          <w:lang w:val="en-CA" w:eastAsia="de-DE"/>
        </w:rPr>
        <w:t>Ittiam</w:t>
      </w:r>
      <w:proofErr w:type="spellEnd"/>
      <w:r w:rsidR="00553027" w:rsidRPr="00431634">
        <w:rPr>
          <w:rFonts w:eastAsia="Times New Roman"/>
          <w:szCs w:val="24"/>
          <w:lang w:val="en-CA" w:eastAsia="de-DE"/>
        </w:rPr>
        <w:t>)]</w:t>
      </w:r>
    </w:p>
    <w:p w14:paraId="13175AA3" w14:textId="77777777" w:rsidR="00553027" w:rsidRPr="00431634" w:rsidRDefault="00553027" w:rsidP="0021179A">
      <w:pPr>
        <w:pStyle w:val="BodyText"/>
      </w:pPr>
    </w:p>
    <w:p w14:paraId="24C2515B" w14:textId="77777777" w:rsidR="00F03879" w:rsidRPr="00431634" w:rsidRDefault="009D278D" w:rsidP="00F03879">
      <w:pPr>
        <w:pStyle w:val="Heading9"/>
        <w:rPr>
          <w:rFonts w:eastAsia="Times New Roman"/>
          <w:szCs w:val="24"/>
          <w:lang w:val="en-CA" w:eastAsia="de-DE"/>
        </w:rPr>
      </w:pPr>
      <w:hyperlink r:id="rId549"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BodyText"/>
      </w:pPr>
    </w:p>
    <w:p w14:paraId="6F85B0D0" w14:textId="77777777" w:rsidR="00553027" w:rsidRPr="00431634" w:rsidRDefault="009D278D" w:rsidP="00C90858">
      <w:pPr>
        <w:pStyle w:val="Heading9"/>
        <w:rPr>
          <w:rFonts w:eastAsia="Times New Roman"/>
          <w:szCs w:val="24"/>
          <w:lang w:val="en-CA" w:eastAsia="de-DE"/>
        </w:rPr>
      </w:pPr>
      <w:hyperlink r:id="rId550"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w:t>
      </w:r>
      <w:proofErr w:type="spellStart"/>
      <w:r w:rsidR="00553027" w:rsidRPr="00431634">
        <w:rPr>
          <w:rFonts w:eastAsia="Times New Roman"/>
          <w:szCs w:val="24"/>
          <w:lang w:val="en-CA" w:eastAsia="de-DE"/>
        </w:rPr>
        <w:t>Ahn</w:t>
      </w:r>
      <w:proofErr w:type="spellEnd"/>
      <w:r w:rsidR="00553027" w:rsidRPr="00431634">
        <w:rPr>
          <w:rFonts w:eastAsia="Times New Roman"/>
          <w:szCs w:val="24"/>
          <w:lang w:val="en-CA" w:eastAsia="de-DE"/>
        </w:rPr>
        <w:t>, D. Sim (Digital Insights)]</w:t>
      </w:r>
    </w:p>
    <w:p w14:paraId="493ACADF" w14:textId="77777777" w:rsidR="00553027" w:rsidRPr="00431634" w:rsidRDefault="00553027" w:rsidP="0021179A">
      <w:pPr>
        <w:pStyle w:val="BodyText"/>
      </w:pPr>
    </w:p>
    <w:p w14:paraId="137F017A" w14:textId="77777777" w:rsidR="00553027" w:rsidRPr="00431634" w:rsidRDefault="009D278D" w:rsidP="00C90858">
      <w:pPr>
        <w:pStyle w:val="Heading9"/>
        <w:rPr>
          <w:rFonts w:eastAsia="Times New Roman"/>
          <w:szCs w:val="24"/>
          <w:lang w:val="en-CA" w:eastAsia="de-DE"/>
        </w:rPr>
      </w:pPr>
      <w:hyperlink r:id="rId551"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9D278D" w:rsidP="00C90858">
      <w:pPr>
        <w:pStyle w:val="Heading9"/>
        <w:rPr>
          <w:rFonts w:eastAsia="Times New Roman"/>
          <w:szCs w:val="24"/>
          <w:lang w:val="en-CA" w:eastAsia="de-DE"/>
        </w:rPr>
      </w:pPr>
      <w:hyperlink r:id="rId552"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553"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9D278D" w:rsidP="00C90858">
      <w:pPr>
        <w:pStyle w:val="Heading9"/>
        <w:rPr>
          <w:rFonts w:eastAsia="Times New Roman"/>
          <w:szCs w:val="24"/>
          <w:lang w:val="en-CA" w:eastAsia="de-DE"/>
        </w:rPr>
      </w:pPr>
      <w:hyperlink r:id="rId554"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BodyText"/>
      </w:pPr>
    </w:p>
    <w:p w14:paraId="47507053" w14:textId="77777777" w:rsidR="009B66EB" w:rsidRPr="001221FC" w:rsidRDefault="009D278D" w:rsidP="009B66EB">
      <w:pPr>
        <w:pStyle w:val="Heading9"/>
        <w:rPr>
          <w:rFonts w:eastAsia="Times New Roman"/>
          <w:szCs w:val="24"/>
          <w:lang w:eastAsia="de-DE"/>
        </w:rPr>
      </w:pPr>
      <w:hyperlink r:id="rId555" w:history="1">
        <w:r w:rsidR="009B66EB" w:rsidRPr="001221FC">
          <w:rPr>
            <w:rFonts w:eastAsia="Times New Roman"/>
            <w:color w:val="0000FF"/>
            <w:szCs w:val="24"/>
            <w:u w:val="single"/>
            <w:lang w:val="en-CA" w:eastAsia="de-DE"/>
          </w:rPr>
          <w:t>JVET-O1041</w:t>
        </w:r>
      </w:hyperlink>
      <w:r w:rsidR="009B66EB" w:rsidRPr="001221FC">
        <w:rPr>
          <w:rFonts w:eastAsia="Times New Roman"/>
          <w:szCs w:val="24"/>
          <w:lang w:val="en-CA" w:eastAsia="de-DE"/>
        </w:rPr>
        <w:t xml:space="preserve"> Crosscheck of JVET-O0222 (Non-CE4: Modification of triangle merge mode enabling criterion) [F. Chen (Hikvision)]</w:t>
      </w:r>
    </w:p>
    <w:p w14:paraId="0AAC6A84" w14:textId="77777777" w:rsidR="00553027" w:rsidRPr="00431634" w:rsidRDefault="00553027" w:rsidP="0021179A">
      <w:pPr>
        <w:pStyle w:val="BodyText"/>
      </w:pPr>
    </w:p>
    <w:p w14:paraId="4DDE6347" w14:textId="2A506F2D" w:rsidR="00553027" w:rsidRPr="00431634" w:rsidRDefault="009D278D" w:rsidP="00C90858">
      <w:pPr>
        <w:pStyle w:val="Heading9"/>
        <w:rPr>
          <w:rFonts w:eastAsia="Times New Roman"/>
          <w:szCs w:val="24"/>
          <w:lang w:val="en-CA" w:eastAsia="de-DE"/>
        </w:rPr>
      </w:pPr>
      <w:hyperlink r:id="rId556"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r w:rsidR="009B66EB">
        <w:rPr>
          <w:rFonts w:eastAsia="Times New Roman"/>
          <w:szCs w:val="24"/>
          <w:lang w:val="en-CA" w:eastAsia="de-DE"/>
        </w:rPr>
        <w:t>l</w:t>
      </w:r>
      <w:r w:rsidR="00553027" w:rsidRPr="00431634">
        <w:rPr>
          <w:rFonts w:eastAsia="Times New Roman"/>
          <w:szCs w:val="24"/>
          <w:lang w:val="en-CA" w:eastAsia="de-DE"/>
        </w:rPr>
        <w:t>ing [H. Huang, W.-J. Chien, V. Seregin, M. Karczewicz (Qualcomm)]</w:t>
      </w:r>
    </w:p>
    <w:p w14:paraId="09A9B055" w14:textId="77777777" w:rsidR="00553027" w:rsidRPr="00431634" w:rsidRDefault="00553027" w:rsidP="0021179A">
      <w:pPr>
        <w:pStyle w:val="BodyText"/>
      </w:pPr>
    </w:p>
    <w:p w14:paraId="0F25479C" w14:textId="77777777" w:rsidR="00E16E5B" w:rsidRPr="00431634" w:rsidRDefault="009D278D" w:rsidP="00E16E5B">
      <w:pPr>
        <w:pStyle w:val="Heading9"/>
        <w:rPr>
          <w:rFonts w:eastAsia="Times New Roman"/>
          <w:szCs w:val="24"/>
          <w:lang w:val="en-CA" w:eastAsia="de-DE"/>
        </w:rPr>
      </w:pPr>
      <w:hyperlink r:id="rId557"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BodyText"/>
      </w:pPr>
    </w:p>
    <w:p w14:paraId="68895506" w14:textId="77777777" w:rsidR="00413FBE" w:rsidRDefault="009D278D" w:rsidP="00931B4C">
      <w:pPr>
        <w:pStyle w:val="Heading9"/>
        <w:rPr>
          <w:rFonts w:eastAsia="Times New Roman"/>
          <w:szCs w:val="24"/>
          <w:lang w:eastAsia="de-DE"/>
        </w:rPr>
      </w:pPr>
      <w:hyperlink r:id="rId558" w:history="1">
        <w:r w:rsidR="00413FBE" w:rsidRPr="002F3A96">
          <w:rPr>
            <w:rFonts w:eastAsia="Times New Roman"/>
            <w:color w:val="0000FF"/>
            <w:szCs w:val="24"/>
            <w:u w:val="single"/>
            <w:lang w:val="en-CA" w:eastAsia="de-DE"/>
          </w:rPr>
          <w:t>JVET-O0951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w:t>
      </w:r>
      <w:r w:rsidR="00413FBE">
        <w:rPr>
          <w:rFonts w:eastAsia="Times New Roman"/>
          <w:szCs w:val="24"/>
          <w:lang w:val="en-CA" w:eastAsia="de-DE"/>
        </w:rPr>
        <w:t>VET-O0249 Merge Modes Signaling [</w:t>
      </w:r>
      <w:r w:rsidR="00413FBE" w:rsidRPr="002F3A96">
        <w:rPr>
          <w:rFonts w:eastAsia="Times New Roman"/>
          <w:szCs w:val="24"/>
          <w:lang w:val="en-CA" w:eastAsia="de-DE"/>
        </w:rPr>
        <w:t>J. Ye, X. Li</w:t>
      </w:r>
      <w:r w:rsidR="00413FBE">
        <w:rPr>
          <w:rFonts w:eastAsia="Times New Roman"/>
          <w:szCs w:val="24"/>
          <w:lang w:val="en-CA" w:eastAsia="de-DE"/>
        </w:rPr>
        <w:t>]</w:t>
      </w:r>
    </w:p>
    <w:p w14:paraId="15A7FC5E" w14:textId="77777777" w:rsidR="00413FBE" w:rsidRPr="00431634" w:rsidRDefault="00413FBE" w:rsidP="0021179A">
      <w:pPr>
        <w:pStyle w:val="BodyText"/>
      </w:pPr>
    </w:p>
    <w:p w14:paraId="636C2E9A" w14:textId="77777777" w:rsidR="00553027" w:rsidRPr="00431634" w:rsidRDefault="009D278D" w:rsidP="00C90858">
      <w:pPr>
        <w:pStyle w:val="Heading9"/>
        <w:rPr>
          <w:rFonts w:eastAsia="Times New Roman"/>
          <w:szCs w:val="24"/>
          <w:lang w:val="en-CA" w:eastAsia="de-DE"/>
        </w:rPr>
      </w:pPr>
      <w:hyperlink r:id="rId559"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9D278D" w:rsidP="00E16E5B">
      <w:pPr>
        <w:pStyle w:val="Heading9"/>
        <w:rPr>
          <w:rFonts w:eastAsia="Times New Roman"/>
          <w:szCs w:val="24"/>
          <w:lang w:val="en-CA" w:eastAsia="de-DE"/>
        </w:rPr>
      </w:pPr>
      <w:hyperlink r:id="rId560"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9D278D" w:rsidP="00C90858">
      <w:pPr>
        <w:pStyle w:val="Heading9"/>
        <w:rPr>
          <w:rFonts w:eastAsia="Times New Roman"/>
          <w:szCs w:val="24"/>
          <w:lang w:val="en-CA" w:eastAsia="de-DE"/>
        </w:rPr>
      </w:pPr>
      <w:hyperlink r:id="rId561"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9D278D" w:rsidP="004A6EBE">
      <w:pPr>
        <w:pStyle w:val="Heading9"/>
        <w:rPr>
          <w:rFonts w:eastAsia="Times New Roman"/>
          <w:szCs w:val="24"/>
          <w:lang w:val="en-CA" w:eastAsia="de-DE"/>
        </w:rPr>
      </w:pPr>
      <w:hyperlink r:id="rId562"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w:t>
      </w:r>
      <w:proofErr w:type="spellStart"/>
      <w:r w:rsidR="004A6EBE" w:rsidRPr="00431634">
        <w:rPr>
          <w:rFonts w:eastAsia="Times New Roman"/>
          <w:szCs w:val="24"/>
          <w:lang w:val="en-CA" w:eastAsia="de-DE"/>
        </w:rPr>
        <w:t>InterDigital</w:t>
      </w:r>
      <w:proofErr w:type="spellEnd"/>
      <w:r w:rsidR="004A6EBE" w:rsidRPr="00431634">
        <w:rPr>
          <w:rFonts w:eastAsia="Times New Roman"/>
          <w:szCs w:val="24"/>
          <w:lang w:val="en-CA" w:eastAsia="de-DE"/>
        </w:rPr>
        <w:t>)]</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9D278D" w:rsidP="00C90858">
      <w:pPr>
        <w:pStyle w:val="Heading9"/>
        <w:rPr>
          <w:rFonts w:eastAsia="Times New Roman"/>
          <w:szCs w:val="24"/>
          <w:lang w:val="en-CA" w:eastAsia="de-DE"/>
        </w:rPr>
      </w:pPr>
      <w:hyperlink r:id="rId563"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BodyText"/>
      </w:pPr>
    </w:p>
    <w:p w14:paraId="6F601773" w14:textId="77777777" w:rsidR="00E4239C" w:rsidRDefault="009D278D" w:rsidP="00931B4C">
      <w:pPr>
        <w:pStyle w:val="Heading9"/>
        <w:rPr>
          <w:rFonts w:eastAsia="Times New Roman"/>
          <w:szCs w:val="24"/>
          <w:lang w:eastAsia="de-DE"/>
        </w:rPr>
      </w:pPr>
      <w:hyperlink r:id="rId564" w:history="1">
        <w:r w:rsidR="00E4239C" w:rsidRPr="002F3A96">
          <w:rPr>
            <w:rFonts w:eastAsia="Times New Roman"/>
            <w:color w:val="0000FF"/>
            <w:szCs w:val="24"/>
            <w:u w:val="single"/>
            <w:lang w:val="en-CA" w:eastAsia="de-DE"/>
          </w:rPr>
          <w:t>JVET-O0990</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JVET-O0254 (Non-CE4: Size constrain for inherited affine motion prediction)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D41C645" w14:textId="77777777" w:rsidR="00E4239C" w:rsidRPr="00431634" w:rsidRDefault="00E4239C" w:rsidP="0021179A">
      <w:pPr>
        <w:pStyle w:val="BodyText"/>
      </w:pPr>
    </w:p>
    <w:p w14:paraId="60C1DDFA" w14:textId="77777777" w:rsidR="00553027" w:rsidRPr="00431634" w:rsidRDefault="009D278D" w:rsidP="00C90858">
      <w:pPr>
        <w:pStyle w:val="Heading9"/>
        <w:rPr>
          <w:rFonts w:eastAsia="Times New Roman"/>
          <w:szCs w:val="24"/>
          <w:lang w:val="en-CA" w:eastAsia="de-DE"/>
        </w:rPr>
      </w:pPr>
      <w:hyperlink r:id="rId565"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0B2D37C9" w14:textId="77777777" w:rsidR="00553027" w:rsidRPr="00431634" w:rsidRDefault="00553027" w:rsidP="0021179A">
      <w:pPr>
        <w:pStyle w:val="BodyText"/>
      </w:pPr>
    </w:p>
    <w:p w14:paraId="5144ECA3" w14:textId="77777777" w:rsidR="00E16E5B" w:rsidRPr="00431634" w:rsidRDefault="009D278D" w:rsidP="00E16E5B">
      <w:pPr>
        <w:pStyle w:val="Heading9"/>
        <w:rPr>
          <w:rFonts w:eastAsia="Times New Roman"/>
          <w:szCs w:val="24"/>
          <w:lang w:val="en-CA" w:eastAsia="de-DE"/>
        </w:rPr>
      </w:pPr>
      <w:hyperlink r:id="rId566"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BodyText"/>
      </w:pPr>
    </w:p>
    <w:p w14:paraId="4BC363B0" w14:textId="77777777" w:rsidR="00553027" w:rsidRPr="00431634" w:rsidRDefault="009D278D" w:rsidP="00C90858">
      <w:pPr>
        <w:pStyle w:val="Heading9"/>
        <w:rPr>
          <w:rFonts w:eastAsia="Times New Roman"/>
          <w:szCs w:val="24"/>
          <w:lang w:val="en-CA" w:eastAsia="de-DE"/>
        </w:rPr>
      </w:pPr>
      <w:hyperlink r:id="rId567"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73F9A888" w14:textId="77777777" w:rsidR="00553027" w:rsidRPr="00431634" w:rsidRDefault="00553027" w:rsidP="0021179A">
      <w:pPr>
        <w:pStyle w:val="BodyText"/>
      </w:pPr>
    </w:p>
    <w:p w14:paraId="52876BA1" w14:textId="77777777" w:rsidR="00553027" w:rsidRPr="00431634" w:rsidRDefault="009D278D" w:rsidP="00C90858">
      <w:pPr>
        <w:pStyle w:val="Heading9"/>
        <w:rPr>
          <w:rFonts w:eastAsia="Times New Roman"/>
          <w:szCs w:val="24"/>
          <w:lang w:val="en-CA" w:eastAsia="de-DE"/>
        </w:rPr>
      </w:pPr>
      <w:hyperlink r:id="rId568"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66E3F6FE" w14:textId="77777777" w:rsidR="00553027" w:rsidRPr="00431634" w:rsidRDefault="00553027" w:rsidP="0021179A">
      <w:pPr>
        <w:pStyle w:val="BodyText"/>
      </w:pPr>
    </w:p>
    <w:p w14:paraId="0E5DC9C9" w14:textId="77777777" w:rsidR="00E16E5B" w:rsidRPr="00431634" w:rsidRDefault="009D278D" w:rsidP="00E16E5B">
      <w:pPr>
        <w:pStyle w:val="Heading9"/>
        <w:rPr>
          <w:rFonts w:eastAsia="Times New Roman"/>
          <w:szCs w:val="24"/>
          <w:lang w:val="en-CA" w:eastAsia="de-DE"/>
        </w:rPr>
      </w:pPr>
      <w:hyperlink r:id="rId569"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BodyText"/>
      </w:pPr>
    </w:p>
    <w:p w14:paraId="1D1D6C4B" w14:textId="77777777" w:rsidR="00553027" w:rsidRPr="00431634" w:rsidRDefault="009D278D" w:rsidP="00C90858">
      <w:pPr>
        <w:pStyle w:val="Heading9"/>
        <w:rPr>
          <w:rFonts w:eastAsia="Times New Roman"/>
          <w:szCs w:val="24"/>
          <w:lang w:val="en-CA" w:eastAsia="de-DE"/>
        </w:rPr>
      </w:pPr>
      <w:hyperlink r:id="rId570"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9D278D" w:rsidP="00F03879">
      <w:pPr>
        <w:pStyle w:val="Heading9"/>
        <w:rPr>
          <w:rFonts w:eastAsia="Times New Roman"/>
          <w:szCs w:val="24"/>
          <w:lang w:val="en-CA" w:eastAsia="de-DE"/>
        </w:rPr>
      </w:pPr>
      <w:hyperlink r:id="rId571"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9D278D" w:rsidP="00C90858">
      <w:pPr>
        <w:pStyle w:val="Heading9"/>
        <w:rPr>
          <w:rFonts w:eastAsia="Times New Roman"/>
          <w:szCs w:val="24"/>
          <w:lang w:val="en-CA" w:eastAsia="de-DE"/>
        </w:rPr>
      </w:pPr>
      <w:hyperlink r:id="rId572"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9D278D" w:rsidP="00F03879">
      <w:pPr>
        <w:pStyle w:val="Heading9"/>
        <w:rPr>
          <w:rFonts w:eastAsia="Times New Roman"/>
          <w:szCs w:val="24"/>
          <w:lang w:val="en-CA" w:eastAsia="de-DE"/>
        </w:rPr>
      </w:pPr>
      <w:hyperlink r:id="rId573"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9D278D" w:rsidP="00C90858">
      <w:pPr>
        <w:pStyle w:val="Heading9"/>
        <w:rPr>
          <w:rFonts w:eastAsia="Times New Roman"/>
          <w:szCs w:val="24"/>
          <w:lang w:val="en-CA" w:eastAsia="de-DE"/>
        </w:rPr>
      </w:pPr>
      <w:hyperlink r:id="rId574"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9D278D" w:rsidP="006A2519">
      <w:pPr>
        <w:pStyle w:val="Heading9"/>
        <w:rPr>
          <w:rFonts w:eastAsia="Times New Roman"/>
          <w:szCs w:val="24"/>
          <w:lang w:val="en-CA" w:eastAsia="de-DE"/>
        </w:rPr>
      </w:pPr>
      <w:hyperlink r:id="rId575"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9D278D" w:rsidP="00C90858">
      <w:pPr>
        <w:pStyle w:val="Heading9"/>
        <w:rPr>
          <w:rFonts w:eastAsia="Times New Roman"/>
          <w:szCs w:val="24"/>
          <w:lang w:val="en-CA" w:eastAsia="de-DE"/>
        </w:rPr>
      </w:pPr>
      <w:hyperlink r:id="rId576"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w:t>
      </w:r>
      <w:proofErr w:type="spellStart"/>
      <w:r w:rsidR="00553027" w:rsidRPr="00431634">
        <w:rPr>
          <w:rFonts w:eastAsia="Times New Roman"/>
          <w:szCs w:val="24"/>
          <w:lang w:val="en-CA" w:eastAsia="de-DE"/>
        </w:rPr>
        <w:t>bitdepths</w:t>
      </w:r>
      <w:proofErr w:type="spellEnd"/>
      <w:r w:rsidR="00553027" w:rsidRPr="00431634">
        <w:rPr>
          <w:rFonts w:eastAsia="Times New Roman"/>
          <w:szCs w:val="24"/>
          <w:lang w:val="en-CA" w:eastAsia="de-DE"/>
        </w:rPr>
        <w:t xml:space="preserve">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9D278D" w:rsidP="00393814">
      <w:pPr>
        <w:pStyle w:val="Heading9"/>
        <w:rPr>
          <w:rFonts w:eastAsia="Times New Roman"/>
          <w:szCs w:val="24"/>
          <w:lang w:val="en-CA" w:eastAsia="de-DE"/>
        </w:rPr>
      </w:pPr>
      <w:hyperlink r:id="rId577"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w:t>
      </w:r>
      <w:proofErr w:type="spellStart"/>
      <w:r w:rsidR="00393814" w:rsidRPr="00431634">
        <w:rPr>
          <w:rFonts w:eastAsia="Times New Roman"/>
          <w:szCs w:val="24"/>
          <w:lang w:val="en-CA" w:eastAsia="de-DE"/>
        </w:rPr>
        <w:t>bitdepths</w:t>
      </w:r>
      <w:proofErr w:type="spellEnd"/>
      <w:r w:rsidR="00393814" w:rsidRPr="00431634">
        <w:rPr>
          <w:rFonts w:eastAsia="Times New Roman"/>
          <w:szCs w:val="24"/>
          <w:lang w:val="en-CA" w:eastAsia="de-DE"/>
        </w:rPr>
        <w:t xml:space="preserve">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9D278D" w:rsidP="00C90858">
      <w:pPr>
        <w:pStyle w:val="Heading9"/>
        <w:rPr>
          <w:rFonts w:eastAsia="Times New Roman"/>
          <w:szCs w:val="24"/>
          <w:lang w:val="en-CA" w:eastAsia="de-DE"/>
        </w:rPr>
      </w:pPr>
      <w:hyperlink r:id="rId578"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780DEAEA" w14:textId="77777777" w:rsidR="006F08E1" w:rsidRDefault="009D278D" w:rsidP="00AF66BD">
      <w:pPr>
        <w:pStyle w:val="Heading9"/>
        <w:rPr>
          <w:rFonts w:eastAsia="Times New Roman"/>
          <w:szCs w:val="24"/>
          <w:lang w:eastAsia="de-DE"/>
        </w:rPr>
      </w:pPr>
      <w:hyperlink r:id="rId579" w:history="1">
        <w:r w:rsidR="006F08E1" w:rsidRPr="008361A4">
          <w:rPr>
            <w:rFonts w:eastAsia="Times New Roman"/>
            <w:color w:val="0000FF"/>
            <w:szCs w:val="24"/>
            <w:u w:val="single"/>
            <w:lang w:val="en-CA" w:eastAsia="de-DE"/>
          </w:rPr>
          <w:t>JVET-O1071</w:t>
        </w:r>
      </w:hyperlink>
      <w:r w:rsidR="006F08E1">
        <w:rPr>
          <w:rFonts w:eastAsia="Times New Roman"/>
          <w:szCs w:val="24"/>
          <w:lang w:val="en-CA" w:eastAsia="de-DE"/>
        </w:rPr>
        <w:t xml:space="preserve"> </w:t>
      </w:r>
      <w:r w:rsidR="006F08E1" w:rsidRPr="008361A4">
        <w:rPr>
          <w:rFonts w:eastAsia="Times New Roman"/>
          <w:szCs w:val="24"/>
          <w:lang w:val="en-CA" w:eastAsia="de-DE"/>
        </w:rPr>
        <w:t xml:space="preserve">Crosscheck report of JVET-O0283: CE4-related: Simplification for </w:t>
      </w:r>
      <w:proofErr w:type="spellStart"/>
      <w:r w:rsidR="006F08E1" w:rsidRPr="008361A4">
        <w:rPr>
          <w:rFonts w:eastAsia="Times New Roman"/>
          <w:szCs w:val="24"/>
          <w:lang w:val="en-CA" w:eastAsia="de-DE"/>
        </w:rPr>
        <w:t>SbTMVP</w:t>
      </w:r>
      <w:proofErr w:type="spellEnd"/>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503ABA67" w14:textId="77777777" w:rsidR="006F08E1" w:rsidRPr="00431634" w:rsidRDefault="006F08E1" w:rsidP="00553027">
      <w:pPr>
        <w:tabs>
          <w:tab w:val="left" w:pos="827"/>
          <w:tab w:val="left" w:pos="2528"/>
        </w:tabs>
        <w:rPr>
          <w:rFonts w:eastAsia="Times New Roman"/>
          <w:sz w:val="24"/>
          <w:szCs w:val="24"/>
          <w:lang w:eastAsia="de-DE"/>
        </w:rPr>
      </w:pPr>
    </w:p>
    <w:p w14:paraId="52E07144" w14:textId="77777777" w:rsidR="00553027" w:rsidRPr="00431634" w:rsidRDefault="009D278D" w:rsidP="00C90858">
      <w:pPr>
        <w:pStyle w:val="Heading9"/>
        <w:rPr>
          <w:rFonts w:eastAsia="Times New Roman"/>
          <w:szCs w:val="24"/>
          <w:lang w:val="en-CA" w:eastAsia="de-DE"/>
        </w:rPr>
      </w:pPr>
      <w:hyperlink r:id="rId580"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9D278D" w:rsidP="00C90858">
      <w:pPr>
        <w:pStyle w:val="Heading9"/>
        <w:rPr>
          <w:rFonts w:eastAsia="Times New Roman"/>
          <w:szCs w:val="24"/>
          <w:lang w:val="en-CA" w:eastAsia="de-DE"/>
        </w:rPr>
      </w:pPr>
      <w:hyperlink r:id="rId581"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9D278D" w:rsidP="006A2519">
      <w:pPr>
        <w:pStyle w:val="Heading9"/>
        <w:rPr>
          <w:rFonts w:eastAsia="Times New Roman"/>
          <w:szCs w:val="24"/>
          <w:lang w:val="en-CA" w:eastAsia="de-DE"/>
        </w:rPr>
      </w:pPr>
      <w:hyperlink r:id="rId582"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9D278D" w:rsidP="00C90858">
      <w:pPr>
        <w:pStyle w:val="Heading9"/>
        <w:rPr>
          <w:rFonts w:eastAsia="Times New Roman"/>
          <w:szCs w:val="24"/>
          <w:lang w:val="en-CA" w:eastAsia="de-DE"/>
        </w:rPr>
      </w:pPr>
      <w:hyperlink r:id="rId583"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BodyText"/>
      </w:pPr>
    </w:p>
    <w:p w14:paraId="1DFAF4E4" w14:textId="77777777" w:rsidR="00F03879" w:rsidRPr="00431634" w:rsidRDefault="009D278D" w:rsidP="00F03879">
      <w:pPr>
        <w:pStyle w:val="Heading9"/>
        <w:rPr>
          <w:rFonts w:eastAsia="Times New Roman"/>
          <w:szCs w:val="24"/>
          <w:lang w:val="en-CA" w:eastAsia="de-DE"/>
        </w:rPr>
      </w:pPr>
      <w:hyperlink r:id="rId584"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BodyText"/>
      </w:pPr>
    </w:p>
    <w:p w14:paraId="68CF7DF9" w14:textId="77777777" w:rsidR="00553027" w:rsidRPr="00431634" w:rsidRDefault="009D278D" w:rsidP="00C90858">
      <w:pPr>
        <w:pStyle w:val="Heading9"/>
        <w:rPr>
          <w:rFonts w:eastAsia="Times New Roman"/>
          <w:szCs w:val="24"/>
          <w:lang w:val="en-CA" w:eastAsia="de-DE"/>
        </w:rPr>
      </w:pPr>
      <w:hyperlink r:id="rId585"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BodyText"/>
      </w:pPr>
    </w:p>
    <w:p w14:paraId="155B9428" w14:textId="77777777" w:rsidR="00553027" w:rsidRPr="00431634" w:rsidRDefault="009D278D" w:rsidP="00C90858">
      <w:pPr>
        <w:pStyle w:val="Heading9"/>
        <w:rPr>
          <w:rFonts w:eastAsia="Times New Roman"/>
          <w:szCs w:val="24"/>
          <w:lang w:val="en-CA" w:eastAsia="de-DE"/>
        </w:rPr>
      </w:pPr>
      <w:hyperlink r:id="rId586"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BodyText"/>
      </w:pPr>
    </w:p>
    <w:p w14:paraId="27075300" w14:textId="77777777" w:rsidR="00F03879" w:rsidRPr="00431634" w:rsidRDefault="009D278D" w:rsidP="00F03879">
      <w:pPr>
        <w:pStyle w:val="Heading9"/>
        <w:rPr>
          <w:rFonts w:eastAsia="Times New Roman"/>
          <w:szCs w:val="24"/>
          <w:lang w:val="en-CA" w:eastAsia="de-DE"/>
        </w:rPr>
      </w:pPr>
      <w:hyperlink r:id="rId587"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BodyText"/>
      </w:pPr>
    </w:p>
    <w:p w14:paraId="6171ED6F" w14:textId="77777777" w:rsidR="00553027" w:rsidRPr="00431634" w:rsidRDefault="009D278D" w:rsidP="00C90858">
      <w:pPr>
        <w:pStyle w:val="Heading9"/>
        <w:rPr>
          <w:rFonts w:eastAsia="Times New Roman"/>
          <w:szCs w:val="24"/>
          <w:lang w:val="en-CA" w:eastAsia="de-DE"/>
        </w:rPr>
      </w:pPr>
      <w:hyperlink r:id="rId588"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9D278D" w:rsidP="00E16E5B">
      <w:pPr>
        <w:pStyle w:val="Heading9"/>
        <w:rPr>
          <w:rFonts w:eastAsia="Times New Roman"/>
          <w:szCs w:val="24"/>
          <w:lang w:val="en-CA" w:eastAsia="de-DE"/>
        </w:rPr>
      </w:pPr>
      <w:hyperlink r:id="rId589"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590"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9D278D" w:rsidP="00C90858">
      <w:pPr>
        <w:pStyle w:val="Heading9"/>
        <w:rPr>
          <w:rFonts w:eastAsia="Times New Roman"/>
          <w:szCs w:val="24"/>
          <w:lang w:val="en-CA" w:eastAsia="de-DE"/>
        </w:rPr>
      </w:pPr>
      <w:hyperlink r:id="rId591"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BodyText"/>
      </w:pPr>
    </w:p>
    <w:p w14:paraId="7E057AB6" w14:textId="77777777" w:rsidR="00D629EA" w:rsidRPr="00431634" w:rsidRDefault="009D278D" w:rsidP="00D629EA">
      <w:pPr>
        <w:pStyle w:val="Heading9"/>
        <w:rPr>
          <w:rFonts w:eastAsia="Times New Roman"/>
          <w:szCs w:val="24"/>
          <w:lang w:val="en-CA" w:eastAsia="de-DE"/>
        </w:rPr>
      </w:pPr>
      <w:hyperlink r:id="rId592"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7350CE41" w14:textId="77777777" w:rsidR="00D629EA" w:rsidRPr="00431634" w:rsidRDefault="00D629EA" w:rsidP="0021179A">
      <w:pPr>
        <w:pStyle w:val="BodyText"/>
      </w:pPr>
    </w:p>
    <w:p w14:paraId="4AFCF683" w14:textId="77777777" w:rsidR="00553027" w:rsidRPr="00431634" w:rsidRDefault="009D278D" w:rsidP="00C90858">
      <w:pPr>
        <w:pStyle w:val="Heading9"/>
        <w:rPr>
          <w:rFonts w:eastAsia="Times New Roman"/>
          <w:szCs w:val="24"/>
          <w:lang w:val="en-CA" w:eastAsia="de-DE"/>
        </w:rPr>
      </w:pPr>
      <w:hyperlink r:id="rId593"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9D278D" w:rsidP="00C90858">
      <w:pPr>
        <w:pStyle w:val="Heading9"/>
        <w:rPr>
          <w:rFonts w:eastAsia="Times New Roman"/>
          <w:szCs w:val="24"/>
          <w:lang w:val="en-CA" w:eastAsia="de-DE"/>
        </w:rPr>
      </w:pPr>
      <w:hyperlink r:id="rId594"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9D278D" w:rsidP="006A2519">
      <w:pPr>
        <w:pStyle w:val="Heading9"/>
        <w:rPr>
          <w:rFonts w:eastAsia="Times New Roman"/>
          <w:szCs w:val="24"/>
          <w:lang w:val="en-CA" w:eastAsia="de-DE"/>
        </w:rPr>
      </w:pPr>
      <w:hyperlink r:id="rId595"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596"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9D278D" w:rsidP="00D629EA">
      <w:pPr>
        <w:pStyle w:val="Heading9"/>
        <w:rPr>
          <w:rFonts w:eastAsia="Times New Roman"/>
          <w:szCs w:val="24"/>
          <w:lang w:val="en-CA" w:eastAsia="de-DE"/>
        </w:rPr>
      </w:pPr>
      <w:hyperlink r:id="rId597"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9D278D" w:rsidP="00C90858">
      <w:pPr>
        <w:pStyle w:val="Heading9"/>
        <w:rPr>
          <w:rFonts w:eastAsia="Times New Roman"/>
          <w:szCs w:val="24"/>
          <w:lang w:val="en-CA" w:eastAsia="de-DE"/>
        </w:rPr>
      </w:pPr>
      <w:hyperlink r:id="rId598"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w:t>
      </w:r>
      <w:proofErr w:type="spellStart"/>
      <w:r w:rsidR="00553027" w:rsidRPr="00431634">
        <w:rPr>
          <w:rFonts w:eastAsia="Times New Roman"/>
          <w:szCs w:val="24"/>
          <w:lang w:val="en-CA" w:eastAsia="de-DE"/>
        </w:rPr>
        <w:t>regular_merge_flag</w:t>
      </w:r>
      <w:proofErr w:type="spellEnd"/>
      <w:r w:rsidR="00553027" w:rsidRPr="00431634">
        <w:rPr>
          <w:rFonts w:eastAsia="Times New Roman"/>
          <w:szCs w:val="24"/>
          <w:lang w:val="en-CA" w:eastAsia="de-DE"/>
        </w:rPr>
        <w:t>’ signalling [H. Lee, S.-C. Lim, J. Lee, J. Kang, H. Y. Kim (ETRI)]</w:t>
      </w:r>
    </w:p>
    <w:p w14:paraId="614263D6" w14:textId="77777777" w:rsidR="00553027" w:rsidRPr="00431634" w:rsidRDefault="00553027" w:rsidP="0021179A">
      <w:pPr>
        <w:pStyle w:val="BodyText"/>
      </w:pPr>
    </w:p>
    <w:p w14:paraId="44E58448" w14:textId="77777777" w:rsidR="00D629EA" w:rsidRPr="00431634" w:rsidRDefault="009D278D" w:rsidP="00D629EA">
      <w:pPr>
        <w:pStyle w:val="Heading9"/>
        <w:rPr>
          <w:rFonts w:eastAsia="Times New Roman"/>
          <w:szCs w:val="24"/>
          <w:lang w:val="en-CA" w:eastAsia="de-DE"/>
        </w:rPr>
      </w:pPr>
      <w:hyperlink r:id="rId599"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w:t>
      </w:r>
      <w:proofErr w:type="spellStart"/>
      <w:r w:rsidR="00D629EA" w:rsidRPr="00431634">
        <w:rPr>
          <w:rFonts w:eastAsia="Times New Roman"/>
          <w:szCs w:val="24"/>
          <w:lang w:val="en-CA" w:eastAsia="de-DE"/>
        </w:rPr>
        <w:t>regular_merge_flag</w:t>
      </w:r>
      <w:proofErr w:type="spellEnd"/>
      <w:r w:rsidR="00D629EA" w:rsidRPr="00431634">
        <w:rPr>
          <w:rFonts w:eastAsia="Times New Roman"/>
          <w:szCs w:val="24"/>
          <w:lang w:val="en-CA" w:eastAsia="de-DE"/>
        </w:rPr>
        <w:t>’ signaling)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A297E78" w14:textId="77777777" w:rsidR="00D629EA" w:rsidRPr="00431634" w:rsidRDefault="00D629EA" w:rsidP="0021179A">
      <w:pPr>
        <w:pStyle w:val="BodyText"/>
      </w:pPr>
    </w:p>
    <w:p w14:paraId="24D87118" w14:textId="77777777" w:rsidR="00553027" w:rsidRPr="00431634" w:rsidRDefault="009D278D" w:rsidP="00C90858">
      <w:pPr>
        <w:pStyle w:val="Heading9"/>
        <w:rPr>
          <w:rFonts w:eastAsia="Times New Roman"/>
          <w:szCs w:val="24"/>
          <w:lang w:val="en-CA" w:eastAsia="de-DE"/>
        </w:rPr>
      </w:pPr>
      <w:hyperlink r:id="rId600"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9D278D" w:rsidP="00931B4C">
      <w:pPr>
        <w:pStyle w:val="Heading9"/>
        <w:rPr>
          <w:rFonts w:eastAsia="Times New Roman"/>
          <w:szCs w:val="24"/>
          <w:lang w:eastAsia="de-DE"/>
        </w:rPr>
      </w:pPr>
      <w:hyperlink r:id="rId601" w:history="1">
        <w:r w:rsidR="00E4239C" w:rsidRPr="002F3A96">
          <w:rPr>
            <w:rFonts w:eastAsia="Times New Roman"/>
            <w:color w:val="0000FF"/>
            <w:szCs w:val="24"/>
            <w:u w:val="single"/>
            <w:lang w:val="en-CA" w:eastAsia="de-DE"/>
          </w:rPr>
          <w:t>JVET-O1008</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JVET-O0361 (Non-CE4: Remove the redundancy among the flag coding for merge modes)</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9D278D" w:rsidP="00C90858">
      <w:pPr>
        <w:pStyle w:val="Heading9"/>
        <w:rPr>
          <w:rFonts w:eastAsia="Times New Roman"/>
          <w:szCs w:val="24"/>
          <w:lang w:val="en-CA" w:eastAsia="de-DE"/>
        </w:rPr>
      </w:pPr>
      <w:hyperlink r:id="rId602"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9D278D" w:rsidP="00E16E5B">
      <w:pPr>
        <w:pStyle w:val="Heading9"/>
        <w:rPr>
          <w:rFonts w:eastAsia="Times New Roman"/>
          <w:szCs w:val="24"/>
          <w:lang w:val="en-CA" w:eastAsia="de-DE"/>
        </w:rPr>
      </w:pPr>
      <w:hyperlink r:id="rId603"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9D278D" w:rsidP="00C90858">
      <w:pPr>
        <w:pStyle w:val="Heading9"/>
        <w:rPr>
          <w:rFonts w:eastAsia="Times New Roman"/>
          <w:szCs w:val="24"/>
          <w:lang w:val="en-CA" w:eastAsia="de-DE"/>
        </w:rPr>
      </w:pPr>
      <w:hyperlink r:id="rId604"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9D278D" w:rsidP="00E16E5B">
      <w:pPr>
        <w:pStyle w:val="Heading9"/>
        <w:rPr>
          <w:rFonts w:eastAsia="Times New Roman"/>
          <w:szCs w:val="24"/>
          <w:lang w:val="en-CA" w:eastAsia="de-DE"/>
        </w:rPr>
      </w:pPr>
      <w:hyperlink r:id="rId605"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9D278D" w:rsidP="00C90858">
      <w:pPr>
        <w:pStyle w:val="Heading9"/>
        <w:rPr>
          <w:rFonts w:eastAsia="Times New Roman"/>
          <w:szCs w:val="24"/>
          <w:lang w:val="en-CA" w:eastAsia="de-DE"/>
        </w:rPr>
      </w:pPr>
      <w:hyperlink r:id="rId606"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BodyText"/>
      </w:pPr>
    </w:p>
    <w:p w14:paraId="560B73E2" w14:textId="77777777" w:rsidR="00E4239C" w:rsidRDefault="009D278D" w:rsidP="00931B4C">
      <w:pPr>
        <w:pStyle w:val="Heading9"/>
        <w:rPr>
          <w:rFonts w:eastAsia="Times New Roman"/>
          <w:szCs w:val="24"/>
          <w:lang w:eastAsia="de-DE"/>
        </w:rPr>
      </w:pPr>
      <w:hyperlink r:id="rId607" w:history="1">
        <w:r w:rsidR="00E4239C" w:rsidRPr="002F3A96">
          <w:rPr>
            <w:rFonts w:eastAsia="Times New Roman"/>
            <w:color w:val="0000FF"/>
            <w:szCs w:val="24"/>
            <w:u w:val="single"/>
            <w:lang w:val="en-CA" w:eastAsia="de-DE"/>
          </w:rPr>
          <w:t>JVET-O0991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JVET-O0367 (Non-CE4: The proposed BCW index derivation for pairwise candidate)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E8817F2" w14:textId="77777777" w:rsidR="00E4239C" w:rsidRPr="00431634" w:rsidRDefault="00E4239C" w:rsidP="0021179A">
      <w:pPr>
        <w:pStyle w:val="BodyText"/>
      </w:pPr>
    </w:p>
    <w:p w14:paraId="575182F1" w14:textId="77777777" w:rsidR="00553027" w:rsidRPr="00431634" w:rsidRDefault="009D278D" w:rsidP="00C90858">
      <w:pPr>
        <w:pStyle w:val="Heading9"/>
        <w:rPr>
          <w:rFonts w:eastAsia="Times New Roman"/>
          <w:szCs w:val="24"/>
          <w:lang w:val="en-CA" w:eastAsia="de-DE"/>
        </w:rPr>
      </w:pPr>
      <w:hyperlink r:id="rId608"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9D278D" w:rsidP="006A2519">
      <w:pPr>
        <w:pStyle w:val="Heading9"/>
        <w:rPr>
          <w:rFonts w:eastAsia="Times New Roman"/>
          <w:szCs w:val="24"/>
          <w:lang w:val="en-CA" w:eastAsia="de-DE"/>
        </w:rPr>
      </w:pPr>
      <w:hyperlink r:id="rId609"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610"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9D278D" w:rsidP="00C90858">
      <w:pPr>
        <w:pStyle w:val="Heading9"/>
        <w:rPr>
          <w:rFonts w:eastAsia="Times New Roman"/>
          <w:szCs w:val="24"/>
          <w:lang w:val="en-CA" w:eastAsia="de-DE"/>
        </w:rPr>
      </w:pPr>
      <w:hyperlink r:id="rId611"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BodyText"/>
      </w:pPr>
    </w:p>
    <w:p w14:paraId="64EF7D5E" w14:textId="77777777" w:rsidR="00E16E5B" w:rsidRPr="00431634" w:rsidRDefault="009D278D" w:rsidP="00E16E5B">
      <w:pPr>
        <w:pStyle w:val="Heading9"/>
        <w:rPr>
          <w:rFonts w:eastAsia="Times New Roman"/>
          <w:szCs w:val="24"/>
          <w:lang w:val="en-CA" w:eastAsia="de-DE"/>
        </w:rPr>
      </w:pPr>
      <w:hyperlink r:id="rId612"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BodyText"/>
      </w:pPr>
    </w:p>
    <w:p w14:paraId="4FE9D257" w14:textId="77777777" w:rsidR="00553027" w:rsidRPr="00431634" w:rsidRDefault="009D278D" w:rsidP="00C90858">
      <w:pPr>
        <w:pStyle w:val="Heading9"/>
        <w:rPr>
          <w:rFonts w:eastAsia="Times New Roman"/>
          <w:szCs w:val="24"/>
          <w:lang w:val="en-CA" w:eastAsia="de-DE"/>
        </w:rPr>
      </w:pPr>
      <w:hyperlink r:id="rId613"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BodyText"/>
      </w:pPr>
    </w:p>
    <w:p w14:paraId="1497185C" w14:textId="77777777" w:rsidR="00F346AE" w:rsidRPr="00D14C6F" w:rsidRDefault="009D278D" w:rsidP="00931B4C">
      <w:pPr>
        <w:pStyle w:val="Heading9"/>
        <w:rPr>
          <w:rFonts w:eastAsia="Times New Roman"/>
          <w:szCs w:val="24"/>
          <w:lang w:eastAsia="de-DE"/>
        </w:rPr>
      </w:pPr>
      <w:hyperlink r:id="rId614" w:history="1">
        <w:r w:rsidR="00F346AE" w:rsidRPr="00D14C6F">
          <w:rPr>
            <w:rFonts w:eastAsia="Times New Roman"/>
            <w:color w:val="0000FF"/>
            <w:szCs w:val="24"/>
            <w:u w:val="single"/>
            <w:lang w:val="en-CA" w:eastAsia="de-DE"/>
          </w:rPr>
          <w:t>JVET-O1022</w:t>
        </w:r>
      </w:hyperlink>
      <w:r w:rsidR="00F346AE"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BodyText"/>
      </w:pPr>
    </w:p>
    <w:p w14:paraId="32467C95" w14:textId="77777777" w:rsidR="00553027" w:rsidRPr="00431634" w:rsidRDefault="009D278D" w:rsidP="00C90858">
      <w:pPr>
        <w:pStyle w:val="Heading9"/>
        <w:rPr>
          <w:rFonts w:eastAsia="Times New Roman"/>
          <w:szCs w:val="24"/>
          <w:lang w:val="en-CA" w:eastAsia="de-DE"/>
        </w:rPr>
      </w:pPr>
      <w:hyperlink r:id="rId615"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BodyText"/>
      </w:pPr>
    </w:p>
    <w:p w14:paraId="39BD84E8" w14:textId="77777777" w:rsidR="00E16E5B" w:rsidRPr="00431634" w:rsidRDefault="009D278D" w:rsidP="00E16E5B">
      <w:pPr>
        <w:pStyle w:val="Heading9"/>
        <w:rPr>
          <w:rFonts w:eastAsia="Times New Roman"/>
          <w:szCs w:val="24"/>
          <w:lang w:val="en-CA" w:eastAsia="de-DE"/>
        </w:rPr>
      </w:pPr>
      <w:hyperlink r:id="rId616"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BodyText"/>
      </w:pPr>
    </w:p>
    <w:p w14:paraId="3B23277A" w14:textId="77777777" w:rsidR="00553027" w:rsidRPr="00431634" w:rsidRDefault="009D278D" w:rsidP="00C90858">
      <w:pPr>
        <w:pStyle w:val="Heading9"/>
        <w:rPr>
          <w:rFonts w:eastAsia="Times New Roman"/>
          <w:color w:val="0000FF"/>
          <w:szCs w:val="24"/>
          <w:u w:val="single"/>
          <w:lang w:val="en-CA" w:eastAsia="de-DE"/>
        </w:rPr>
      </w:pPr>
      <w:hyperlink r:id="rId617"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3465A978" w14:textId="77777777" w:rsidR="00553027" w:rsidRPr="00431634" w:rsidRDefault="00553027" w:rsidP="0021179A">
      <w:pPr>
        <w:pStyle w:val="BodyText"/>
      </w:pPr>
    </w:p>
    <w:p w14:paraId="7504D3F6" w14:textId="77777777" w:rsidR="00553027" w:rsidRPr="00431634" w:rsidRDefault="009D278D" w:rsidP="00C90858">
      <w:pPr>
        <w:pStyle w:val="Heading9"/>
        <w:rPr>
          <w:rFonts w:eastAsia="Times New Roman"/>
          <w:szCs w:val="24"/>
          <w:lang w:val="en-CA" w:eastAsia="de-DE"/>
        </w:rPr>
      </w:pPr>
      <w:hyperlink r:id="rId618"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9D278D" w:rsidP="00E16E5B">
      <w:pPr>
        <w:pStyle w:val="Heading9"/>
        <w:rPr>
          <w:rFonts w:eastAsia="Times New Roman"/>
          <w:szCs w:val="24"/>
          <w:lang w:val="en-CA" w:eastAsia="de-DE"/>
        </w:rPr>
      </w:pPr>
      <w:hyperlink r:id="rId619"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620"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9D278D" w:rsidP="00C90858">
      <w:pPr>
        <w:pStyle w:val="Heading9"/>
        <w:rPr>
          <w:rFonts w:eastAsia="Times New Roman"/>
          <w:color w:val="0000FF"/>
          <w:szCs w:val="24"/>
          <w:u w:val="single"/>
          <w:lang w:val="en-CA" w:eastAsia="de-DE"/>
        </w:rPr>
      </w:pPr>
      <w:hyperlink r:id="rId621"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BodyText"/>
      </w:pPr>
    </w:p>
    <w:p w14:paraId="4881B674" w14:textId="77777777" w:rsidR="006A2519" w:rsidRPr="00431634" w:rsidRDefault="009D278D" w:rsidP="006A2519">
      <w:pPr>
        <w:pStyle w:val="Heading9"/>
        <w:rPr>
          <w:rFonts w:eastAsia="Times New Roman"/>
          <w:szCs w:val="24"/>
          <w:lang w:val="en-CA" w:eastAsia="de-DE"/>
        </w:rPr>
      </w:pPr>
      <w:hyperlink r:id="rId622"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370EA94D" w14:textId="77777777" w:rsidR="006A2519" w:rsidRPr="00431634" w:rsidRDefault="006A2519" w:rsidP="0021179A">
      <w:pPr>
        <w:pStyle w:val="BodyText"/>
      </w:pPr>
    </w:p>
    <w:p w14:paraId="191C00CD" w14:textId="77777777" w:rsidR="00553027" w:rsidRPr="00431634" w:rsidRDefault="009D278D" w:rsidP="00C90858">
      <w:pPr>
        <w:pStyle w:val="Heading9"/>
        <w:rPr>
          <w:rFonts w:eastAsia="Times New Roman"/>
          <w:szCs w:val="24"/>
          <w:lang w:val="en-CA" w:eastAsia="de-DE"/>
        </w:rPr>
      </w:pPr>
      <w:hyperlink r:id="rId623"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BodyText"/>
      </w:pPr>
    </w:p>
    <w:p w14:paraId="53DDFAF2" w14:textId="77777777" w:rsidR="00E4239C" w:rsidRDefault="009D278D" w:rsidP="00931B4C">
      <w:pPr>
        <w:pStyle w:val="Heading9"/>
        <w:rPr>
          <w:rFonts w:eastAsia="Times New Roman"/>
          <w:szCs w:val="24"/>
          <w:lang w:eastAsia="de-DE"/>
        </w:rPr>
      </w:pPr>
      <w:hyperlink r:id="rId624" w:history="1">
        <w:r w:rsidR="00E4239C" w:rsidRPr="002F3A96">
          <w:rPr>
            <w:rFonts w:eastAsia="Times New Roman"/>
            <w:color w:val="0000FF"/>
            <w:szCs w:val="24"/>
            <w:u w:val="single"/>
            <w:lang w:val="en-CA" w:eastAsia="de-DE"/>
          </w:rPr>
          <w:t>JVET-O0995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JVET-O0418 (CE4-related: Simplification of motion vector storage operation for triangle merge mode)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9DE6539" w14:textId="77777777" w:rsidR="00E4239C" w:rsidRPr="00431634" w:rsidRDefault="00E4239C" w:rsidP="0021179A">
      <w:pPr>
        <w:pStyle w:val="BodyText"/>
      </w:pPr>
    </w:p>
    <w:p w14:paraId="4D600CDC" w14:textId="77777777" w:rsidR="00553027" w:rsidRPr="00431634" w:rsidRDefault="009D278D" w:rsidP="00C90858">
      <w:pPr>
        <w:pStyle w:val="Heading9"/>
        <w:rPr>
          <w:rFonts w:eastAsia="Times New Roman"/>
          <w:szCs w:val="24"/>
          <w:lang w:val="en-CA" w:eastAsia="de-DE"/>
        </w:rPr>
      </w:pPr>
      <w:hyperlink r:id="rId625"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9D278D" w:rsidP="00D629EA">
      <w:pPr>
        <w:pStyle w:val="Heading9"/>
        <w:rPr>
          <w:rFonts w:eastAsia="Times New Roman"/>
          <w:szCs w:val="24"/>
          <w:lang w:val="en-CA" w:eastAsia="de-DE"/>
        </w:rPr>
      </w:pPr>
      <w:hyperlink r:id="rId626"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9D278D" w:rsidP="00C90858">
      <w:pPr>
        <w:pStyle w:val="Heading9"/>
        <w:rPr>
          <w:rFonts w:eastAsia="Times New Roman"/>
          <w:szCs w:val="24"/>
          <w:lang w:val="en-CA" w:eastAsia="de-DE"/>
        </w:rPr>
      </w:pPr>
      <w:hyperlink r:id="rId627"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9726C2" w14:textId="77777777" w:rsidR="00037DE5" w:rsidRDefault="009D278D" w:rsidP="00AF66BD">
      <w:pPr>
        <w:pStyle w:val="Heading9"/>
        <w:rPr>
          <w:rFonts w:eastAsia="Times New Roman"/>
          <w:szCs w:val="24"/>
          <w:lang w:eastAsia="de-DE"/>
        </w:rPr>
      </w:pPr>
      <w:hyperlink r:id="rId628" w:history="1">
        <w:r w:rsidR="00037DE5" w:rsidRPr="008361A4">
          <w:rPr>
            <w:rFonts w:eastAsia="Times New Roman"/>
            <w:color w:val="0000FF"/>
            <w:szCs w:val="24"/>
            <w:u w:val="single"/>
            <w:lang w:val="en-CA" w:eastAsia="de-DE"/>
          </w:rPr>
          <w:t>JVET-O1083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JVET-O0421 (Non-CE4: On CIIP Merge mode with no residual)</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28A29E14"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9D278D" w:rsidP="00C90858">
      <w:pPr>
        <w:pStyle w:val="Heading9"/>
        <w:rPr>
          <w:rFonts w:eastAsia="Times New Roman"/>
          <w:szCs w:val="24"/>
          <w:lang w:val="en-CA" w:eastAsia="de-DE"/>
        </w:rPr>
      </w:pPr>
      <w:hyperlink r:id="rId629"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D7A328F" w14:textId="77777777" w:rsidR="00037DE5" w:rsidRDefault="009D278D" w:rsidP="00AF66BD">
      <w:pPr>
        <w:pStyle w:val="Heading9"/>
        <w:rPr>
          <w:rFonts w:eastAsia="Times New Roman"/>
          <w:szCs w:val="24"/>
          <w:lang w:eastAsia="de-DE"/>
        </w:rPr>
      </w:pPr>
      <w:hyperlink r:id="rId630" w:history="1">
        <w:r w:rsidR="00037DE5" w:rsidRPr="008361A4">
          <w:rPr>
            <w:rFonts w:eastAsia="Times New Roman"/>
            <w:color w:val="0000FF"/>
            <w:szCs w:val="24"/>
            <w:u w:val="single"/>
            <w:lang w:val="en-CA" w:eastAsia="de-DE"/>
          </w:rPr>
          <w:t>JVET-O1084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JVET-O0422 (JVET-O0422 Non-CE4: On mode flags signalling for Merge)</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579A820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9D278D" w:rsidP="00C90858">
      <w:pPr>
        <w:pStyle w:val="Heading9"/>
        <w:rPr>
          <w:rFonts w:eastAsia="Times New Roman"/>
          <w:szCs w:val="24"/>
          <w:lang w:val="en-CA" w:eastAsia="de-DE"/>
        </w:rPr>
      </w:pPr>
      <w:hyperlink r:id="rId631"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derivation using HMVP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G. Laroche, P. Onno,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xml:space="preserve">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9D278D" w:rsidP="00393814">
      <w:pPr>
        <w:pStyle w:val="Heading9"/>
        <w:rPr>
          <w:rFonts w:eastAsia="Times New Roman"/>
          <w:szCs w:val="24"/>
          <w:lang w:val="en-CA" w:eastAsia="de-DE"/>
        </w:rPr>
      </w:pPr>
      <w:hyperlink r:id="rId632"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w:t>
      </w:r>
      <w:proofErr w:type="spellStart"/>
      <w:r w:rsidR="00393814" w:rsidRPr="00431634">
        <w:rPr>
          <w:rFonts w:eastAsia="Times New Roman"/>
          <w:szCs w:val="24"/>
          <w:lang w:val="en-CA" w:eastAsia="de-DE"/>
        </w:rPr>
        <w:t>SbTMVP</w:t>
      </w:r>
      <w:proofErr w:type="spellEnd"/>
      <w:r w:rsidR="00393814" w:rsidRPr="00431634">
        <w:rPr>
          <w:rFonts w:eastAsia="Times New Roman"/>
          <w:szCs w:val="24"/>
          <w:lang w:val="en-CA" w:eastAsia="de-DE"/>
        </w:rPr>
        <w:t xml:space="preserve"> derivation using HMVP)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9D278D" w:rsidP="00C90858">
      <w:pPr>
        <w:pStyle w:val="Heading9"/>
        <w:rPr>
          <w:rFonts w:eastAsia="Times New Roman"/>
          <w:color w:val="0000FF"/>
          <w:szCs w:val="24"/>
          <w:u w:val="single"/>
          <w:lang w:val="en-CA" w:eastAsia="de-DE"/>
        </w:rPr>
      </w:pPr>
      <w:hyperlink r:id="rId633"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G. Laroche, P. Onno,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xml:space="preserve"> (Canon)]</w:t>
      </w:r>
    </w:p>
    <w:p w14:paraId="1A626F99" w14:textId="77777777" w:rsidR="00553027" w:rsidRPr="00431634" w:rsidRDefault="00553027" w:rsidP="0021179A">
      <w:pPr>
        <w:pStyle w:val="BodyText"/>
      </w:pPr>
    </w:p>
    <w:p w14:paraId="5BB79CAB" w14:textId="77777777" w:rsidR="006A2519" w:rsidRPr="00431634" w:rsidRDefault="009D278D" w:rsidP="006A2519">
      <w:pPr>
        <w:pStyle w:val="Heading9"/>
        <w:rPr>
          <w:rFonts w:eastAsia="Times New Roman"/>
          <w:szCs w:val="24"/>
          <w:lang w:val="en-CA" w:eastAsia="de-DE"/>
        </w:rPr>
      </w:pPr>
      <w:hyperlink r:id="rId634"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Heading9"/>
        <w:rPr>
          <w:rFonts w:eastAsia="Times New Roman"/>
          <w:szCs w:val="24"/>
          <w:lang w:val="en-CA" w:eastAsia="de-DE"/>
        </w:rPr>
      </w:pPr>
      <w:r w:rsidRPr="00431634">
        <w:rPr>
          <w:rFonts w:eastAsia="Times New Roman"/>
          <w:szCs w:val="24"/>
          <w:lang w:val="en-CA" w:eastAsia="de-DE"/>
        </w:rPr>
        <w:t>0424 (Non-CE4: On TMVP reference frame selection using HMVP) [N. Zhang (</w:t>
      </w:r>
      <w:proofErr w:type="spellStart"/>
      <w:r w:rsidRPr="00431634">
        <w:rPr>
          <w:rFonts w:eastAsia="Times New Roman"/>
          <w:szCs w:val="24"/>
          <w:lang w:val="en-CA" w:eastAsia="de-DE"/>
        </w:rPr>
        <w:t>Bytedance</w:t>
      </w:r>
      <w:proofErr w:type="spellEnd"/>
      <w:r w:rsidRPr="00431634">
        <w:rPr>
          <w:rFonts w:eastAsia="Times New Roman"/>
          <w:szCs w:val="24"/>
          <w:lang w:val="en-CA" w:eastAsia="de-DE"/>
        </w:rPr>
        <w:t>)]</w:t>
      </w:r>
    </w:p>
    <w:p w14:paraId="2DECA9CD" w14:textId="77777777" w:rsidR="006A2519" w:rsidRPr="00431634" w:rsidRDefault="006A2519" w:rsidP="0021179A">
      <w:pPr>
        <w:pStyle w:val="BodyText"/>
      </w:pPr>
    </w:p>
    <w:p w14:paraId="0347AAD9" w14:textId="77777777" w:rsidR="00553027" w:rsidRPr="00431634" w:rsidRDefault="009D278D" w:rsidP="00C90858">
      <w:pPr>
        <w:pStyle w:val="Heading9"/>
        <w:rPr>
          <w:rFonts w:eastAsia="Times New Roman"/>
          <w:szCs w:val="24"/>
          <w:lang w:val="en-CA" w:eastAsia="de-DE"/>
        </w:rPr>
      </w:pPr>
      <w:hyperlink r:id="rId635"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BodyText"/>
      </w:pPr>
    </w:p>
    <w:p w14:paraId="778C30EB" w14:textId="77777777" w:rsidR="00F346AE" w:rsidRPr="00D14C6F" w:rsidRDefault="009D278D" w:rsidP="00931B4C">
      <w:pPr>
        <w:pStyle w:val="Heading9"/>
        <w:rPr>
          <w:rFonts w:eastAsia="Times New Roman"/>
          <w:szCs w:val="24"/>
          <w:lang w:eastAsia="de-DE"/>
        </w:rPr>
      </w:pPr>
      <w:hyperlink r:id="rId636" w:history="1">
        <w:r w:rsidR="00F346AE" w:rsidRPr="00D14C6F">
          <w:rPr>
            <w:rFonts w:eastAsia="Times New Roman"/>
            <w:color w:val="0000FF"/>
            <w:szCs w:val="24"/>
            <w:u w:val="single"/>
            <w:lang w:val="en-CA" w:eastAsia="de-DE"/>
          </w:rPr>
          <w:t>JVET-O1025</w:t>
        </w:r>
      </w:hyperlink>
      <w:r w:rsidR="00F346AE"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BodyText"/>
      </w:pPr>
    </w:p>
    <w:p w14:paraId="09220E0C" w14:textId="77777777" w:rsidR="00553027" w:rsidRPr="00431634" w:rsidRDefault="009D278D" w:rsidP="00C90858">
      <w:pPr>
        <w:pStyle w:val="Heading9"/>
        <w:rPr>
          <w:rFonts w:eastAsia="Times New Roman"/>
          <w:color w:val="0000FF"/>
          <w:szCs w:val="24"/>
          <w:u w:val="single"/>
          <w:lang w:val="en-CA" w:eastAsia="de-DE"/>
        </w:rPr>
      </w:pPr>
      <w:hyperlink r:id="rId637"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BodyText"/>
      </w:pPr>
    </w:p>
    <w:p w14:paraId="015E1DC8" w14:textId="77777777" w:rsidR="004A6EBE" w:rsidRPr="00431634" w:rsidRDefault="009D278D" w:rsidP="004A6EBE">
      <w:pPr>
        <w:pStyle w:val="Heading9"/>
        <w:rPr>
          <w:rFonts w:eastAsia="Times New Roman"/>
          <w:szCs w:val="24"/>
          <w:lang w:val="en-CA" w:eastAsia="de-DE"/>
        </w:rPr>
      </w:pPr>
      <w:hyperlink r:id="rId638"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BodyText"/>
      </w:pPr>
    </w:p>
    <w:p w14:paraId="0EA144B9" w14:textId="77777777" w:rsidR="00553027" w:rsidRPr="00431634" w:rsidRDefault="009D278D" w:rsidP="00C90858">
      <w:pPr>
        <w:pStyle w:val="Heading9"/>
        <w:rPr>
          <w:rFonts w:eastAsia="Times New Roman"/>
          <w:szCs w:val="24"/>
          <w:lang w:val="en-CA" w:eastAsia="de-DE"/>
        </w:rPr>
      </w:pPr>
      <w:hyperlink r:id="rId639"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17727042" w14:textId="77777777" w:rsidR="00037DE5" w:rsidRDefault="009D278D" w:rsidP="00AF66BD">
      <w:pPr>
        <w:pStyle w:val="Heading9"/>
        <w:rPr>
          <w:rFonts w:eastAsia="Times New Roman"/>
          <w:szCs w:val="24"/>
          <w:lang w:eastAsia="de-DE"/>
        </w:rPr>
      </w:pPr>
      <w:hyperlink r:id="rId640" w:history="1">
        <w:r w:rsidR="00037DE5" w:rsidRPr="008361A4">
          <w:rPr>
            <w:rFonts w:eastAsia="Times New Roman"/>
            <w:color w:val="0000FF"/>
            <w:szCs w:val="24"/>
            <w:u w:val="single"/>
            <w:lang w:val="en-CA" w:eastAsia="de-DE"/>
          </w:rPr>
          <w:t>JVET-O1102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JVET-O0438 (Non-CE4: Cleanup for affine AMVR enabling flag in SPS level)</w:t>
      </w:r>
      <w:r w:rsidR="00037DE5">
        <w:rPr>
          <w:rFonts w:eastAsia="Times New Roman"/>
          <w:szCs w:val="24"/>
          <w:lang w:val="en-CA" w:eastAsia="de-DE"/>
        </w:rPr>
        <w:t xml:space="preserve"> [</w:t>
      </w:r>
      <w:r w:rsidR="00037DE5" w:rsidRPr="008361A4">
        <w:rPr>
          <w:rFonts w:eastAsia="Times New Roman"/>
          <w:szCs w:val="24"/>
          <w:lang w:val="en-CA" w:eastAsia="de-DE"/>
        </w:rPr>
        <w:t>A. Kumar, B. Lee (</w:t>
      </w:r>
      <w:proofErr w:type="spellStart"/>
      <w:r w:rsidR="00037DE5" w:rsidRPr="008361A4">
        <w:rPr>
          <w:rFonts w:eastAsia="Times New Roman"/>
          <w:szCs w:val="24"/>
          <w:lang w:val="en-CA" w:eastAsia="de-DE"/>
        </w:rPr>
        <w:t>Chosun</w:t>
      </w:r>
      <w:proofErr w:type="spellEnd"/>
      <w:r w:rsidR="00037DE5" w:rsidRPr="008361A4">
        <w:rPr>
          <w:rFonts w:eastAsia="Times New Roman"/>
          <w:szCs w:val="24"/>
          <w:lang w:val="en-CA" w:eastAsia="de-DE"/>
        </w:rPr>
        <w:t xml:space="preserve"> Univ)</w:t>
      </w:r>
      <w:r w:rsidR="00037DE5">
        <w:rPr>
          <w:rFonts w:eastAsia="Times New Roman"/>
          <w:szCs w:val="24"/>
          <w:lang w:val="en-CA" w:eastAsia="de-DE"/>
        </w:rPr>
        <w:t>]</w:t>
      </w:r>
    </w:p>
    <w:p w14:paraId="603CCC3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9D278D" w:rsidP="00C90858">
      <w:pPr>
        <w:pStyle w:val="Heading9"/>
        <w:rPr>
          <w:rFonts w:eastAsia="Times New Roman"/>
          <w:szCs w:val="24"/>
          <w:lang w:val="en-CA" w:eastAsia="de-DE"/>
        </w:rPr>
      </w:pPr>
      <w:hyperlink r:id="rId641"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9D278D" w:rsidP="00F03879">
      <w:pPr>
        <w:pStyle w:val="Heading9"/>
        <w:rPr>
          <w:rFonts w:eastAsia="Times New Roman"/>
          <w:szCs w:val="24"/>
          <w:lang w:val="en-CA" w:eastAsia="de-DE"/>
        </w:rPr>
      </w:pPr>
      <w:hyperlink r:id="rId642"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9D278D" w:rsidP="00C90858">
      <w:pPr>
        <w:pStyle w:val="Heading9"/>
        <w:rPr>
          <w:rFonts w:eastAsia="Times New Roman"/>
          <w:szCs w:val="24"/>
          <w:lang w:val="en-CA" w:eastAsia="de-DE"/>
        </w:rPr>
      </w:pPr>
      <w:hyperlink r:id="rId643"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9D278D" w:rsidP="00C90858">
      <w:pPr>
        <w:pStyle w:val="Heading9"/>
        <w:rPr>
          <w:rFonts w:eastAsia="Times New Roman"/>
          <w:szCs w:val="24"/>
          <w:lang w:val="en-CA" w:eastAsia="de-DE"/>
        </w:rPr>
      </w:pPr>
      <w:hyperlink r:id="rId644"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645"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646"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BodyText"/>
      </w:pPr>
    </w:p>
    <w:p w14:paraId="1A1D28B4" w14:textId="77777777" w:rsidR="006A2519" w:rsidRPr="00431634" w:rsidRDefault="009D278D" w:rsidP="006A2519">
      <w:pPr>
        <w:pStyle w:val="Heading9"/>
        <w:rPr>
          <w:rFonts w:eastAsia="Times New Roman"/>
          <w:szCs w:val="24"/>
          <w:lang w:val="en-CA" w:eastAsia="de-DE"/>
        </w:rPr>
      </w:pPr>
      <w:hyperlink r:id="rId647"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24EFAF19" w14:textId="77777777" w:rsidR="006A2519" w:rsidRPr="00431634" w:rsidRDefault="006A2519" w:rsidP="0021179A">
      <w:pPr>
        <w:pStyle w:val="BodyText"/>
      </w:pPr>
    </w:p>
    <w:p w14:paraId="2355459A" w14:textId="77777777" w:rsidR="00553027" w:rsidRPr="00431634" w:rsidRDefault="009D278D" w:rsidP="00C90858">
      <w:pPr>
        <w:pStyle w:val="Heading9"/>
        <w:rPr>
          <w:rFonts w:eastAsia="Times New Roman"/>
          <w:szCs w:val="24"/>
          <w:lang w:val="en-CA" w:eastAsia="de-DE"/>
        </w:rPr>
      </w:pPr>
      <w:hyperlink r:id="rId648"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9D278D" w:rsidP="00D629EA">
      <w:pPr>
        <w:pStyle w:val="Heading9"/>
        <w:rPr>
          <w:rFonts w:eastAsia="Times New Roman"/>
          <w:szCs w:val="24"/>
          <w:lang w:val="en-CA" w:eastAsia="de-DE"/>
        </w:rPr>
      </w:pPr>
      <w:hyperlink r:id="rId649"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w:t>
      </w:r>
      <w:proofErr w:type="spellStart"/>
      <w:r w:rsidR="00D629EA" w:rsidRPr="00431634">
        <w:rPr>
          <w:rFonts w:eastAsia="Times New Roman"/>
          <w:szCs w:val="24"/>
          <w:lang w:val="en-CA" w:eastAsia="de-DE"/>
        </w:rPr>
        <w:t>InterDigital</w:t>
      </w:r>
      <w:proofErr w:type="spellEnd"/>
      <w:r w:rsidR="00D629EA" w:rsidRPr="00431634">
        <w:rPr>
          <w:rFonts w:eastAsia="Times New Roman"/>
          <w:szCs w:val="24"/>
          <w:lang w:val="en-CA" w:eastAsia="de-DE"/>
        </w:rPr>
        <w:t>)]</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9D278D" w:rsidP="00C90858">
      <w:pPr>
        <w:pStyle w:val="Heading9"/>
        <w:rPr>
          <w:rFonts w:eastAsia="Times New Roman"/>
          <w:color w:val="0000FF"/>
          <w:szCs w:val="24"/>
          <w:u w:val="single"/>
          <w:lang w:val="en-CA" w:eastAsia="de-DE"/>
        </w:rPr>
      </w:pPr>
      <w:hyperlink r:id="rId650"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w:t>
      </w:r>
      <w:proofErr w:type="spellStart"/>
      <w:r w:rsidR="00553027" w:rsidRPr="00431634">
        <w:rPr>
          <w:rFonts w:eastAsia="Times New Roman"/>
          <w:szCs w:val="24"/>
          <w:lang w:val="en-CA" w:eastAsia="de-DE"/>
        </w:rPr>
        <w:t>Bordes</w:t>
      </w:r>
      <w:proofErr w:type="spellEnd"/>
      <w:r w:rsidR="00553027" w:rsidRPr="00431634">
        <w:rPr>
          <w:rFonts w:eastAsia="Times New Roman"/>
          <w:szCs w:val="24"/>
          <w:lang w:val="en-CA" w:eastAsia="de-DE"/>
        </w:rPr>
        <w:t xml:space="preserve">, F. Urban,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F. Galpin,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335A1E9D" w14:textId="77777777" w:rsidR="00553027" w:rsidRPr="00431634" w:rsidRDefault="00553027" w:rsidP="0021179A">
      <w:pPr>
        <w:pStyle w:val="BodyText"/>
      </w:pPr>
    </w:p>
    <w:p w14:paraId="6ED10A33" w14:textId="77777777" w:rsidR="00E16E5B" w:rsidRPr="00431634" w:rsidRDefault="009D278D" w:rsidP="00E16E5B">
      <w:pPr>
        <w:pStyle w:val="Heading9"/>
        <w:rPr>
          <w:rFonts w:eastAsia="Times New Roman"/>
          <w:szCs w:val="24"/>
          <w:lang w:val="en-CA" w:eastAsia="de-DE"/>
        </w:rPr>
      </w:pPr>
      <w:hyperlink r:id="rId651"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34990E94" w14:textId="77777777" w:rsidR="00E16E5B" w:rsidRPr="00431634" w:rsidRDefault="00E16E5B" w:rsidP="0021179A">
      <w:pPr>
        <w:pStyle w:val="BodyText"/>
      </w:pPr>
    </w:p>
    <w:p w14:paraId="70D380D7" w14:textId="4834839C" w:rsidR="00553027" w:rsidRPr="00431634" w:rsidRDefault="009D278D" w:rsidP="00C90858">
      <w:pPr>
        <w:pStyle w:val="Heading9"/>
        <w:rPr>
          <w:rFonts w:eastAsia="Times New Roman"/>
          <w:color w:val="0000FF"/>
          <w:szCs w:val="24"/>
          <w:u w:val="single"/>
          <w:lang w:val="en-CA" w:eastAsia="de-DE"/>
        </w:rPr>
      </w:pPr>
      <w:hyperlink r:id="rId652"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xml:space="preserve">: simplified SMVD mode coding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Y. Chen,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23C8FE60" w14:textId="77777777" w:rsidR="00553027" w:rsidRPr="00431634" w:rsidRDefault="00553027" w:rsidP="0021179A">
      <w:pPr>
        <w:pStyle w:val="BodyText"/>
      </w:pPr>
    </w:p>
    <w:p w14:paraId="46D1CC0D" w14:textId="77777777" w:rsidR="00553027" w:rsidRPr="00431634" w:rsidRDefault="009D278D" w:rsidP="00C90858">
      <w:pPr>
        <w:pStyle w:val="Heading9"/>
        <w:rPr>
          <w:rFonts w:eastAsia="Times New Roman"/>
          <w:color w:val="0000FF"/>
          <w:szCs w:val="24"/>
          <w:u w:val="single"/>
          <w:lang w:val="en-CA" w:eastAsia="de-DE"/>
        </w:rPr>
      </w:pPr>
      <w:hyperlink r:id="rId653"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w:t>
      </w:r>
      <w:proofErr w:type="spellStart"/>
      <w:r w:rsidR="00553027" w:rsidRPr="00431634">
        <w:rPr>
          <w:rFonts w:eastAsia="Times New Roman"/>
          <w:szCs w:val="24"/>
          <w:lang w:val="en-CA" w:eastAsia="de-DE"/>
        </w:rPr>
        <w:t>Bordes</w:t>
      </w:r>
      <w:proofErr w:type="spellEnd"/>
      <w:r w:rsidR="00553027" w:rsidRPr="00431634">
        <w:rPr>
          <w:rFonts w:eastAsia="Times New Roman"/>
          <w:szCs w:val="24"/>
          <w:lang w:val="en-CA" w:eastAsia="de-DE"/>
        </w:rPr>
        <w:t xml:space="preserve">,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F. Galpin,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625CF11D" w14:textId="77777777" w:rsidR="009B66EB" w:rsidRDefault="009B66EB" w:rsidP="009B66EB">
      <w:pPr>
        <w:pStyle w:val="BodyText"/>
      </w:pPr>
    </w:p>
    <w:p w14:paraId="229ACA51" w14:textId="77777777" w:rsidR="009B66EB" w:rsidRDefault="009D278D" w:rsidP="009B66EB">
      <w:pPr>
        <w:pStyle w:val="Heading9"/>
        <w:rPr>
          <w:rFonts w:eastAsia="Times New Roman"/>
          <w:szCs w:val="24"/>
          <w:lang w:eastAsia="de-DE"/>
        </w:rPr>
      </w:pPr>
      <w:hyperlink r:id="rId654" w:history="1">
        <w:r w:rsidR="009B66EB" w:rsidRPr="001221FC">
          <w:rPr>
            <w:rFonts w:eastAsia="Times New Roman"/>
            <w:color w:val="0000FF"/>
            <w:szCs w:val="24"/>
            <w:u w:val="single"/>
            <w:lang w:val="en-CA" w:eastAsia="de-DE"/>
          </w:rPr>
          <w:t>JVET-O1065</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JVET-O0470 on encoder simplification of local illumination compensation</w:t>
      </w:r>
      <w:r w:rsidR="009B66EB" w:rsidRPr="001221FC">
        <w:rPr>
          <w:rFonts w:eastAsia="Times New Roman"/>
          <w:szCs w:val="24"/>
          <w:lang w:val="en-CA" w:eastAsia="de-DE"/>
        </w:rPr>
        <w:t xml:space="preserve"> [V. Seregin (Qualcomm)]</w:t>
      </w:r>
    </w:p>
    <w:p w14:paraId="275044AB" w14:textId="77777777" w:rsidR="009B66EB" w:rsidRDefault="009B66EB" w:rsidP="009B66EB">
      <w:pPr>
        <w:pStyle w:val="BodyText"/>
      </w:pPr>
    </w:p>
    <w:p w14:paraId="4D671349" w14:textId="77777777" w:rsidR="009B66EB" w:rsidRPr="001221FC" w:rsidRDefault="009D278D" w:rsidP="009B66EB">
      <w:pPr>
        <w:pStyle w:val="Heading9"/>
        <w:rPr>
          <w:rFonts w:eastAsia="Times New Roman"/>
          <w:szCs w:val="24"/>
          <w:lang w:eastAsia="de-DE"/>
        </w:rPr>
      </w:pPr>
      <w:hyperlink r:id="rId655" w:history="1">
        <w:r w:rsidR="009B66EB" w:rsidRPr="001221FC">
          <w:rPr>
            <w:rFonts w:eastAsia="Times New Roman"/>
            <w:color w:val="0000FF"/>
            <w:szCs w:val="24"/>
            <w:u w:val="single"/>
            <w:lang w:val="en-CA" w:eastAsia="de-DE"/>
          </w:rPr>
          <w:t>JVET-O1066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w:t>
      </w:r>
      <w:r w:rsidR="009B66EB" w:rsidRPr="001221FC">
        <w:rPr>
          <w:rFonts w:eastAsia="Times New Roman"/>
          <w:szCs w:val="24"/>
          <w:lang w:val="en-CA" w:eastAsia="de-DE"/>
        </w:rPr>
        <w:t>osscheck of JVET-O0466 (Non-CE6</w:t>
      </w:r>
      <w:r w:rsidR="009B66EB" w:rsidRPr="001A07F9">
        <w:rPr>
          <w:rFonts w:eastAsia="Times New Roman"/>
          <w:szCs w:val="24"/>
          <w:lang w:val="en-CA" w:eastAsia="de-DE"/>
        </w:rPr>
        <w:t>: interaction between MTS and LFNST)</w:t>
      </w:r>
      <w:r w:rsidR="009B66EB" w:rsidRPr="001221FC">
        <w:rPr>
          <w:rFonts w:eastAsia="Times New Roman"/>
          <w:szCs w:val="24"/>
          <w:lang w:val="en-CA" w:eastAsia="de-DE"/>
        </w:rPr>
        <w:t xml:space="preserve"> [H. E. Egilmez (Qualcomm)]</w:t>
      </w:r>
    </w:p>
    <w:p w14:paraId="680FF25D" w14:textId="77777777" w:rsidR="00553027" w:rsidRPr="00431634" w:rsidRDefault="00553027" w:rsidP="0021179A">
      <w:pPr>
        <w:pStyle w:val="BodyText"/>
      </w:pPr>
    </w:p>
    <w:p w14:paraId="4CA8DFE7" w14:textId="77777777" w:rsidR="00553027" w:rsidRPr="00431634" w:rsidRDefault="009D278D" w:rsidP="00C90858">
      <w:pPr>
        <w:pStyle w:val="Heading9"/>
        <w:rPr>
          <w:rFonts w:eastAsia="Times New Roman"/>
          <w:szCs w:val="24"/>
          <w:lang w:val="en-CA" w:eastAsia="de-DE"/>
        </w:rPr>
      </w:pPr>
      <w:hyperlink r:id="rId656"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BodyText"/>
      </w:pPr>
    </w:p>
    <w:p w14:paraId="5AD84E0C" w14:textId="32E3C8C3" w:rsidR="00E4239C" w:rsidRDefault="009D278D" w:rsidP="00931B4C">
      <w:pPr>
        <w:pStyle w:val="Heading9"/>
        <w:rPr>
          <w:rFonts w:eastAsia="Times New Roman"/>
          <w:szCs w:val="24"/>
          <w:lang w:eastAsia="de-DE"/>
        </w:rPr>
      </w:pPr>
      <w:hyperlink r:id="rId657" w:history="1">
        <w:r w:rsidR="00E4239C" w:rsidRPr="002F3A96">
          <w:rPr>
            <w:rFonts w:eastAsia="Times New Roman"/>
            <w:color w:val="0000FF"/>
            <w:szCs w:val="24"/>
            <w:u w:val="single"/>
            <w:lang w:val="en-CA" w:eastAsia="de-DE"/>
          </w:rPr>
          <w:t>JVET-O1010</w:t>
        </w:r>
      </w:hyperlink>
      <w:r w:rsidR="00E4239C">
        <w:rPr>
          <w:rFonts w:eastAsia="Times New Roman"/>
          <w:szCs w:val="24"/>
          <w:lang w:val="en-CA" w:eastAsia="de-DE"/>
        </w:rPr>
        <w:t xml:space="preserve"> </w:t>
      </w:r>
      <w:r w:rsidR="00E4239C" w:rsidRPr="002F3A96">
        <w:rPr>
          <w:rFonts w:eastAsia="Times New Roman"/>
          <w:szCs w:val="24"/>
          <w:lang w:val="en-CA" w:eastAsia="de-DE"/>
        </w:rPr>
        <w:t>Cross</w:t>
      </w:r>
      <w:r w:rsidR="00E4239C">
        <w:rPr>
          <w:rFonts w:eastAsia="Times New Roman"/>
          <w:szCs w:val="24"/>
          <w:lang w:val="en-CA" w:eastAsia="de-DE"/>
        </w:rPr>
        <w:t>c</w:t>
      </w:r>
      <w:r w:rsidR="00E4239C" w:rsidRPr="002F3A96">
        <w:rPr>
          <w:rFonts w:eastAsia="Times New Roman"/>
          <w:szCs w:val="24"/>
          <w:lang w:val="en-CA" w:eastAsia="de-DE"/>
        </w:rPr>
        <w:t>heck of JVET-O0489 (Non-CE4: Geometrical partitioning for inter blocks)</w:t>
      </w:r>
      <w:r w:rsidR="00E4239C">
        <w:rPr>
          <w:rFonts w:eastAsia="Times New Roman"/>
          <w:szCs w:val="24"/>
          <w:lang w:val="en-CA" w:eastAsia="de-DE"/>
        </w:rPr>
        <w:t xml:space="preserve"> [</w:t>
      </w:r>
      <w:r w:rsidR="00E4239C" w:rsidRPr="002F3A96">
        <w:rPr>
          <w:rFonts w:eastAsia="Times New Roman"/>
          <w:szCs w:val="24"/>
          <w:lang w:val="en-CA" w:eastAsia="de-DE"/>
        </w:rPr>
        <w:t>A. Wieckowski (HHI)</w:t>
      </w:r>
      <w:r w:rsidR="00E4239C">
        <w:rPr>
          <w:rFonts w:eastAsia="Times New Roman"/>
          <w:szCs w:val="24"/>
          <w:lang w:val="en-CA" w:eastAsia="de-DE"/>
        </w:rPr>
        <w:t>]</w:t>
      </w:r>
    </w:p>
    <w:p w14:paraId="07DA4010" w14:textId="77777777" w:rsidR="00E4239C" w:rsidRPr="00431634" w:rsidRDefault="00E4239C" w:rsidP="0021179A">
      <w:pPr>
        <w:pStyle w:val="BodyText"/>
      </w:pPr>
    </w:p>
    <w:p w14:paraId="6C2955D4" w14:textId="77777777" w:rsidR="00553027" w:rsidRPr="00431634" w:rsidRDefault="009D278D" w:rsidP="00C90858">
      <w:pPr>
        <w:pStyle w:val="Heading9"/>
        <w:rPr>
          <w:rFonts w:eastAsia="Times New Roman"/>
          <w:szCs w:val="24"/>
          <w:lang w:val="en-CA" w:eastAsia="de-DE"/>
        </w:rPr>
      </w:pPr>
      <w:hyperlink r:id="rId658"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A. Robert,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9D278D" w:rsidP="00393814">
      <w:pPr>
        <w:pStyle w:val="Heading9"/>
        <w:rPr>
          <w:rFonts w:eastAsia="Times New Roman"/>
          <w:szCs w:val="24"/>
          <w:lang w:val="en-CA" w:eastAsia="de-DE"/>
        </w:rPr>
      </w:pPr>
      <w:hyperlink r:id="rId659"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9D278D" w:rsidP="00C90858">
      <w:pPr>
        <w:pStyle w:val="Heading9"/>
        <w:rPr>
          <w:rFonts w:eastAsia="Times New Roman"/>
          <w:color w:val="0000FF"/>
          <w:szCs w:val="24"/>
          <w:u w:val="single"/>
          <w:lang w:val="en-CA" w:eastAsia="de-DE"/>
        </w:rPr>
      </w:pPr>
      <w:hyperlink r:id="rId660"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A. Robert,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0A18956E" w14:textId="77777777" w:rsidR="00553027" w:rsidRPr="00431634" w:rsidRDefault="00553027" w:rsidP="0021179A">
      <w:pPr>
        <w:pStyle w:val="BodyText"/>
      </w:pPr>
    </w:p>
    <w:p w14:paraId="06F14168" w14:textId="77777777" w:rsidR="00393814" w:rsidRPr="00431634" w:rsidRDefault="009D278D" w:rsidP="00393814">
      <w:pPr>
        <w:pStyle w:val="Heading9"/>
        <w:rPr>
          <w:rFonts w:eastAsia="Times New Roman"/>
          <w:szCs w:val="24"/>
          <w:lang w:val="en-CA" w:eastAsia="de-DE"/>
        </w:rPr>
      </w:pPr>
      <w:hyperlink r:id="rId661"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BodyText"/>
      </w:pPr>
    </w:p>
    <w:p w14:paraId="3460AB5A" w14:textId="4F186844" w:rsidR="00553027" w:rsidRPr="00431634" w:rsidRDefault="009D278D" w:rsidP="00C90858">
      <w:pPr>
        <w:pStyle w:val="Heading9"/>
        <w:rPr>
          <w:rFonts w:eastAsia="Times New Roman"/>
          <w:color w:val="0000FF"/>
          <w:szCs w:val="24"/>
          <w:u w:val="single"/>
          <w:lang w:val="en-CA" w:eastAsia="de-DE"/>
        </w:rPr>
      </w:pPr>
      <w:hyperlink r:id="rId662"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 xml:space="preserve">on-CE4: BCW for pairwise candidate [A. Robert,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T. Poirier, F. Galpin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54F41F46" w14:textId="77777777" w:rsidR="00553027" w:rsidRPr="00431634" w:rsidRDefault="00553027" w:rsidP="0021179A">
      <w:pPr>
        <w:pStyle w:val="BodyText"/>
      </w:pPr>
    </w:p>
    <w:p w14:paraId="3E176C06" w14:textId="77777777" w:rsidR="00F346AE" w:rsidRPr="00D14C6F" w:rsidRDefault="009D278D" w:rsidP="00931B4C">
      <w:pPr>
        <w:pStyle w:val="Heading9"/>
        <w:rPr>
          <w:rFonts w:eastAsia="Times New Roman"/>
          <w:szCs w:val="24"/>
          <w:lang w:eastAsia="de-DE"/>
        </w:rPr>
      </w:pPr>
      <w:hyperlink r:id="rId663" w:history="1">
        <w:r w:rsidR="00F346AE" w:rsidRPr="00D14C6F">
          <w:rPr>
            <w:rFonts w:eastAsia="Times New Roman"/>
            <w:color w:val="0000FF"/>
            <w:szCs w:val="24"/>
            <w:u w:val="single"/>
            <w:lang w:val="en-CA" w:eastAsia="de-DE"/>
          </w:rPr>
          <w:t>JVET-O1023</w:t>
        </w:r>
      </w:hyperlink>
      <w:r w:rsidR="00F346AE"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BodyText"/>
      </w:pPr>
    </w:p>
    <w:p w14:paraId="276C9541" w14:textId="77777777" w:rsidR="00553027" w:rsidRPr="00431634" w:rsidRDefault="009D278D" w:rsidP="00C90858">
      <w:pPr>
        <w:pStyle w:val="Heading9"/>
        <w:rPr>
          <w:rFonts w:eastAsia="Times New Roman"/>
          <w:szCs w:val="24"/>
          <w:lang w:val="en-CA" w:eastAsia="de-DE"/>
        </w:rPr>
      </w:pPr>
      <w:hyperlink r:id="rId664"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BodyText"/>
      </w:pPr>
    </w:p>
    <w:p w14:paraId="4F79D242" w14:textId="77777777" w:rsidR="00F346AE" w:rsidRPr="00D14C6F" w:rsidRDefault="009D278D" w:rsidP="00931B4C">
      <w:pPr>
        <w:pStyle w:val="Heading9"/>
        <w:rPr>
          <w:rFonts w:eastAsia="Times New Roman"/>
          <w:szCs w:val="24"/>
          <w:lang w:eastAsia="de-DE"/>
        </w:rPr>
      </w:pPr>
      <w:hyperlink r:id="rId665" w:history="1">
        <w:r w:rsidR="00F346AE" w:rsidRPr="00D14C6F">
          <w:rPr>
            <w:rFonts w:eastAsia="Times New Roman"/>
            <w:color w:val="0000FF"/>
            <w:szCs w:val="24"/>
            <w:u w:val="single"/>
            <w:lang w:val="en-CA" w:eastAsia="de-DE"/>
          </w:rPr>
          <w:t>JVET-O1029</w:t>
        </w:r>
      </w:hyperlink>
      <w:r w:rsidR="00F346AE"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BodyText"/>
      </w:pPr>
    </w:p>
    <w:p w14:paraId="08DB4A1C" w14:textId="77777777" w:rsidR="00553027" w:rsidRPr="00431634" w:rsidRDefault="009D278D" w:rsidP="00C90858">
      <w:pPr>
        <w:pStyle w:val="Heading9"/>
        <w:rPr>
          <w:rFonts w:eastAsia="Times New Roman"/>
          <w:szCs w:val="24"/>
          <w:lang w:val="en-CA" w:eastAsia="de-DE"/>
        </w:rPr>
      </w:pPr>
      <w:hyperlink r:id="rId666"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9D278D" w:rsidP="00C90858">
      <w:pPr>
        <w:pStyle w:val="Heading9"/>
        <w:rPr>
          <w:rFonts w:eastAsia="Times New Roman"/>
          <w:color w:val="0000FF"/>
          <w:szCs w:val="24"/>
          <w:u w:val="single"/>
          <w:lang w:val="en-CA" w:eastAsia="de-DE"/>
        </w:rPr>
      </w:pPr>
      <w:hyperlink r:id="rId667"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BodyText"/>
      </w:pPr>
    </w:p>
    <w:p w14:paraId="2605D514" w14:textId="77777777" w:rsidR="00E16E5B" w:rsidRPr="00431634" w:rsidRDefault="009D278D" w:rsidP="00E16E5B">
      <w:pPr>
        <w:pStyle w:val="Heading9"/>
        <w:rPr>
          <w:rFonts w:eastAsia="Times New Roman"/>
          <w:szCs w:val="24"/>
          <w:lang w:val="en-CA" w:eastAsia="de-DE"/>
        </w:rPr>
      </w:pPr>
      <w:hyperlink r:id="rId668"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799A0D86" w14:textId="77777777" w:rsidR="00E16E5B" w:rsidRPr="00431634" w:rsidRDefault="00E16E5B" w:rsidP="0021179A">
      <w:pPr>
        <w:pStyle w:val="BodyText"/>
      </w:pPr>
    </w:p>
    <w:p w14:paraId="22105AD7" w14:textId="77777777" w:rsidR="00553027" w:rsidRPr="00431634" w:rsidRDefault="009D278D" w:rsidP="00C90858">
      <w:pPr>
        <w:pStyle w:val="Heading9"/>
        <w:rPr>
          <w:rFonts w:eastAsia="Times New Roman"/>
          <w:color w:val="0000FF"/>
          <w:szCs w:val="24"/>
          <w:u w:val="single"/>
          <w:lang w:val="en-CA" w:eastAsia="de-DE"/>
        </w:rPr>
      </w:pPr>
      <w:hyperlink r:id="rId669"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Pr="00431634" w:rsidRDefault="00553027" w:rsidP="0021179A">
      <w:pPr>
        <w:pStyle w:val="BodyText"/>
      </w:pPr>
    </w:p>
    <w:p w14:paraId="0301D33B" w14:textId="77777777" w:rsidR="00553027" w:rsidRPr="00431634" w:rsidRDefault="009D278D" w:rsidP="00C90858">
      <w:pPr>
        <w:pStyle w:val="Heading9"/>
        <w:rPr>
          <w:rFonts w:eastAsia="Times New Roman"/>
          <w:szCs w:val="24"/>
          <w:lang w:val="en-CA" w:eastAsia="de-DE"/>
        </w:rPr>
      </w:pPr>
      <w:hyperlink r:id="rId670"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Non-CE4: Extension of triangle partition mode to P-slices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9D278D" w:rsidP="00931B4C">
      <w:pPr>
        <w:pStyle w:val="Heading9"/>
        <w:rPr>
          <w:rFonts w:eastAsia="Times New Roman"/>
          <w:szCs w:val="24"/>
          <w:lang w:eastAsia="de-DE"/>
        </w:rPr>
      </w:pPr>
      <w:hyperlink r:id="rId671" w:history="1">
        <w:r w:rsidR="00F346AE" w:rsidRPr="00D14C6F">
          <w:rPr>
            <w:rFonts w:eastAsia="Times New Roman"/>
            <w:color w:val="0000FF"/>
            <w:szCs w:val="24"/>
            <w:u w:val="single"/>
            <w:lang w:val="en-CA" w:eastAsia="de-DE"/>
          </w:rPr>
          <w:t>JVET-O1028</w:t>
        </w:r>
      </w:hyperlink>
      <w:r w:rsidR="00F346AE"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9D278D" w:rsidP="00C90858">
      <w:pPr>
        <w:pStyle w:val="Heading9"/>
        <w:rPr>
          <w:rFonts w:eastAsia="Times New Roman"/>
          <w:color w:val="0000FF"/>
          <w:szCs w:val="24"/>
          <w:u w:val="single"/>
          <w:lang w:val="en-CA" w:eastAsia="de-DE"/>
        </w:rPr>
      </w:pPr>
      <w:hyperlink r:id="rId672"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BodyText"/>
      </w:pPr>
    </w:p>
    <w:p w14:paraId="0F3F8316" w14:textId="77777777" w:rsidR="00E16E5B" w:rsidRPr="00431634" w:rsidRDefault="009D278D" w:rsidP="00E16E5B">
      <w:pPr>
        <w:pStyle w:val="Heading9"/>
        <w:rPr>
          <w:rFonts w:eastAsia="Times New Roman"/>
          <w:szCs w:val="24"/>
          <w:lang w:val="en-CA" w:eastAsia="de-DE"/>
        </w:rPr>
      </w:pPr>
      <w:hyperlink r:id="rId673"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14795F08" w14:textId="77777777" w:rsidR="00E16E5B" w:rsidRPr="00431634" w:rsidRDefault="00E16E5B" w:rsidP="0021179A">
      <w:pPr>
        <w:pStyle w:val="BodyText"/>
      </w:pPr>
    </w:p>
    <w:p w14:paraId="65C02F2E" w14:textId="77777777" w:rsidR="00AB3416" w:rsidRPr="00431634" w:rsidRDefault="009D278D" w:rsidP="00AB3416">
      <w:pPr>
        <w:pStyle w:val="Heading9"/>
        <w:rPr>
          <w:rFonts w:eastAsia="Times New Roman"/>
          <w:color w:val="0000FF"/>
          <w:szCs w:val="24"/>
          <w:u w:val="single"/>
          <w:lang w:val="en-CA" w:eastAsia="de-DE"/>
        </w:rPr>
      </w:pPr>
      <w:hyperlink r:id="rId674"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BodyText"/>
      </w:pPr>
    </w:p>
    <w:p w14:paraId="34B057EF" w14:textId="77777777" w:rsidR="00553027" w:rsidRPr="00431634" w:rsidRDefault="009D278D" w:rsidP="00C90858">
      <w:pPr>
        <w:pStyle w:val="Heading9"/>
        <w:rPr>
          <w:rFonts w:eastAsia="Times New Roman"/>
          <w:szCs w:val="24"/>
          <w:lang w:val="en-CA" w:eastAsia="de-DE"/>
        </w:rPr>
      </w:pPr>
      <w:hyperlink r:id="rId675"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5C1F37E6" w14:textId="77777777" w:rsidR="00553027" w:rsidRPr="00431634" w:rsidRDefault="00553027" w:rsidP="0021179A">
      <w:pPr>
        <w:pStyle w:val="BodyText"/>
      </w:pPr>
    </w:p>
    <w:p w14:paraId="4874E0E0" w14:textId="77777777" w:rsidR="00553027" w:rsidRPr="00431634" w:rsidRDefault="009D278D" w:rsidP="00C90858">
      <w:pPr>
        <w:pStyle w:val="Heading9"/>
        <w:rPr>
          <w:rFonts w:eastAsia="Times New Roman"/>
          <w:szCs w:val="24"/>
          <w:lang w:val="en-CA" w:eastAsia="de-DE"/>
        </w:rPr>
      </w:pPr>
      <w:hyperlink r:id="rId676"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2B5DCC57" w14:textId="77777777" w:rsidR="00553027" w:rsidRPr="00431634" w:rsidRDefault="00553027" w:rsidP="0021179A">
      <w:pPr>
        <w:pStyle w:val="BodyText"/>
      </w:pPr>
    </w:p>
    <w:p w14:paraId="21887A38" w14:textId="77777777" w:rsidR="00553027" w:rsidRPr="00431634" w:rsidRDefault="009D278D" w:rsidP="00C90858">
      <w:pPr>
        <w:pStyle w:val="Heading9"/>
        <w:rPr>
          <w:rFonts w:eastAsia="Times New Roman"/>
          <w:szCs w:val="24"/>
          <w:lang w:val="en-CA" w:eastAsia="de-DE"/>
        </w:rPr>
      </w:pPr>
      <w:hyperlink r:id="rId677"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9D278D" w:rsidP="006A2519">
      <w:pPr>
        <w:pStyle w:val="Heading9"/>
        <w:rPr>
          <w:rFonts w:eastAsia="Times New Roman"/>
          <w:szCs w:val="24"/>
          <w:lang w:val="en-CA" w:eastAsia="de-DE"/>
        </w:rPr>
      </w:pPr>
      <w:hyperlink r:id="rId678"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9D278D" w:rsidP="00C90858">
      <w:pPr>
        <w:pStyle w:val="Heading9"/>
        <w:rPr>
          <w:rFonts w:eastAsia="Times New Roman"/>
          <w:szCs w:val="24"/>
          <w:lang w:val="en-CA" w:eastAsia="de-DE"/>
        </w:rPr>
      </w:pPr>
      <w:hyperlink r:id="rId679"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 W. Zeng, E. Cai (</w:t>
      </w:r>
      <w:proofErr w:type="spellStart"/>
      <w:r w:rsidR="00553027" w:rsidRPr="00431634">
        <w:rPr>
          <w:rFonts w:eastAsia="Times New Roman"/>
          <w:szCs w:val="24"/>
          <w:lang w:val="en-CA" w:eastAsia="de-DE"/>
        </w:rPr>
        <w:t>Ubilinx</w:t>
      </w:r>
      <w:proofErr w:type="spellEnd"/>
      <w:r w:rsidR="00553027" w:rsidRPr="00431634">
        <w:rPr>
          <w:rFonts w:eastAsia="Times New Roman"/>
          <w:szCs w:val="24"/>
          <w:lang w:val="en-CA" w:eastAsia="de-DE"/>
        </w:rPr>
        <w:t>)]</w:t>
      </w:r>
    </w:p>
    <w:p w14:paraId="495D7619" w14:textId="77777777" w:rsidR="00553027" w:rsidRPr="00431634" w:rsidRDefault="00553027" w:rsidP="0021179A">
      <w:pPr>
        <w:pStyle w:val="BodyText"/>
      </w:pPr>
    </w:p>
    <w:p w14:paraId="3D526F21" w14:textId="77777777" w:rsidR="00D7770D" w:rsidRPr="00431634" w:rsidRDefault="009D278D" w:rsidP="00D7770D">
      <w:pPr>
        <w:pStyle w:val="Heading9"/>
        <w:rPr>
          <w:rFonts w:eastAsia="Times New Roman"/>
          <w:szCs w:val="24"/>
          <w:lang w:val="en-CA" w:eastAsia="de-DE"/>
        </w:rPr>
      </w:pPr>
      <w:hyperlink r:id="rId680"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BodyText"/>
      </w:pPr>
    </w:p>
    <w:p w14:paraId="5202DD5F" w14:textId="77777777" w:rsidR="00553027" w:rsidRPr="00431634" w:rsidRDefault="009D278D" w:rsidP="00C90858">
      <w:pPr>
        <w:pStyle w:val="Heading9"/>
        <w:rPr>
          <w:rFonts w:eastAsia="Times New Roman"/>
          <w:color w:val="0000FF"/>
          <w:szCs w:val="24"/>
          <w:u w:val="single"/>
          <w:lang w:val="en-CA" w:eastAsia="de-DE"/>
        </w:rPr>
      </w:pPr>
      <w:hyperlink r:id="rId681"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7FBB5D9A" w14:textId="77777777" w:rsidR="00553027" w:rsidRPr="00431634" w:rsidRDefault="00553027" w:rsidP="0021179A">
      <w:pPr>
        <w:pStyle w:val="BodyText"/>
      </w:pPr>
    </w:p>
    <w:p w14:paraId="309BC8BC" w14:textId="77777777" w:rsidR="00F03879" w:rsidRPr="00431634" w:rsidRDefault="009D278D" w:rsidP="00F03879">
      <w:pPr>
        <w:pStyle w:val="Heading9"/>
        <w:rPr>
          <w:rFonts w:eastAsia="Times New Roman"/>
          <w:szCs w:val="24"/>
          <w:lang w:val="en-CA" w:eastAsia="de-DE"/>
        </w:rPr>
      </w:pPr>
      <w:hyperlink r:id="rId682"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683"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BodyText"/>
      </w:pPr>
    </w:p>
    <w:p w14:paraId="76C39299" w14:textId="77777777" w:rsidR="00553027" w:rsidRPr="00431634" w:rsidRDefault="009D278D" w:rsidP="00C90858">
      <w:pPr>
        <w:pStyle w:val="Heading9"/>
        <w:rPr>
          <w:rFonts w:eastAsia="Times New Roman"/>
          <w:szCs w:val="24"/>
          <w:lang w:val="en-CA" w:eastAsia="de-DE"/>
        </w:rPr>
      </w:pPr>
      <w:hyperlink r:id="rId684"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Non-CE4: Merge syntax for removing redundant syntax signaling or </w:t>
      </w:r>
      <w:proofErr w:type="gramStart"/>
      <w:r w:rsidR="00553027" w:rsidRPr="00431634">
        <w:rPr>
          <w:rFonts w:eastAsia="Times New Roman"/>
          <w:szCs w:val="24"/>
          <w:lang w:val="en-CA" w:eastAsia="de-DE"/>
        </w:rPr>
        <w:t>fall back</w:t>
      </w:r>
      <w:proofErr w:type="gramEnd"/>
      <w:r w:rsidR="00553027" w:rsidRPr="00431634">
        <w:rPr>
          <w:rFonts w:eastAsia="Times New Roman"/>
          <w:szCs w:val="24"/>
          <w:lang w:val="en-CA" w:eastAsia="de-DE"/>
        </w:rPr>
        <w:t xml:space="preserve">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9D278D" w:rsidP="00931B4C">
      <w:pPr>
        <w:pStyle w:val="Heading9"/>
        <w:rPr>
          <w:rFonts w:eastAsia="Times New Roman"/>
          <w:szCs w:val="24"/>
          <w:lang w:eastAsia="de-DE"/>
        </w:rPr>
      </w:pPr>
      <w:hyperlink r:id="rId685" w:history="1">
        <w:r w:rsidR="00413FBE" w:rsidRPr="002F3A96">
          <w:rPr>
            <w:rFonts w:eastAsia="Times New Roman"/>
            <w:color w:val="0000FF"/>
            <w:szCs w:val="24"/>
            <w:u w:val="single"/>
            <w:lang w:val="en-CA" w:eastAsia="de-DE"/>
          </w:rPr>
          <w:t>JVET-O0973</w:t>
        </w:r>
      </w:hyperlink>
      <w:r w:rsidR="00413FBE">
        <w:rPr>
          <w:rFonts w:eastAsia="Times New Roman"/>
          <w:szCs w:val="24"/>
          <w:lang w:val="en-CA" w:eastAsia="de-DE"/>
        </w:rPr>
        <w:t xml:space="preserve"> </w:t>
      </w:r>
      <w:r w:rsidR="00413FBE" w:rsidRPr="002F3A96">
        <w:rPr>
          <w:rFonts w:eastAsia="Times New Roman"/>
          <w:szCs w:val="24"/>
          <w:lang w:val="en-CA" w:eastAsia="de-DE"/>
        </w:rPr>
        <w:t xml:space="preserve">Crosscheck of JVET-O0585 (Non-CE4: Merge syntax for removing redundant syntax signaling or </w:t>
      </w:r>
      <w:proofErr w:type="gramStart"/>
      <w:r w:rsidR="00413FBE" w:rsidRPr="002F3A96">
        <w:rPr>
          <w:rFonts w:eastAsia="Times New Roman"/>
          <w:szCs w:val="24"/>
          <w:lang w:val="en-CA" w:eastAsia="de-DE"/>
        </w:rPr>
        <w:t>fall back</w:t>
      </w:r>
      <w:proofErr w:type="gramEnd"/>
      <w:r w:rsidR="00413FBE" w:rsidRPr="002F3A96">
        <w:rPr>
          <w:rFonts w:eastAsia="Times New Roman"/>
          <w:szCs w:val="24"/>
          <w:lang w:val="en-CA" w:eastAsia="de-DE"/>
        </w:rPr>
        <w:t xml:space="preserve"> merge mode)</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56E96C71" w14:textId="77777777" w:rsidR="00413FBE" w:rsidRDefault="00413FBE" w:rsidP="00553027">
      <w:pPr>
        <w:tabs>
          <w:tab w:val="left" w:pos="827"/>
          <w:tab w:val="left" w:pos="2528"/>
        </w:tabs>
        <w:rPr>
          <w:rFonts w:eastAsia="Times New Roman"/>
          <w:sz w:val="24"/>
          <w:szCs w:val="24"/>
          <w:lang w:eastAsia="de-DE"/>
        </w:rPr>
      </w:pPr>
    </w:p>
    <w:p w14:paraId="240F4619" w14:textId="77777777" w:rsidR="00AA6203" w:rsidRDefault="009D278D" w:rsidP="000E5E28">
      <w:pPr>
        <w:pStyle w:val="Heading9"/>
        <w:rPr>
          <w:rFonts w:eastAsia="Times New Roman"/>
          <w:szCs w:val="24"/>
          <w:lang w:eastAsia="de-DE"/>
        </w:rPr>
      </w:pPr>
      <w:hyperlink r:id="rId686" w:history="1">
        <w:r w:rsidR="00AA6203" w:rsidRPr="00B62075">
          <w:rPr>
            <w:rFonts w:eastAsia="Times New Roman"/>
            <w:color w:val="0000FF"/>
            <w:szCs w:val="24"/>
            <w:u w:val="single"/>
            <w:lang w:val="en-CA" w:eastAsia="de-DE"/>
          </w:rPr>
          <w:t>JVET-O1132</w:t>
        </w:r>
      </w:hyperlink>
      <w:r w:rsidR="00AA6203">
        <w:rPr>
          <w:rFonts w:eastAsia="Times New Roman"/>
          <w:szCs w:val="24"/>
          <w:lang w:val="en-CA" w:eastAsia="de-DE"/>
        </w:rPr>
        <w:t xml:space="preserve"> </w:t>
      </w:r>
      <w:r w:rsidR="00AA6203" w:rsidRPr="00B62075">
        <w:rPr>
          <w:rFonts w:eastAsia="Times New Roman"/>
          <w:szCs w:val="24"/>
          <w:lang w:val="en-CA" w:eastAsia="de-DE"/>
        </w:rPr>
        <w:t xml:space="preserve">Crosscheck of JVET-O0585 (Non-CE4: Merge syntax for removing redundant syntax signaling or </w:t>
      </w:r>
      <w:proofErr w:type="gramStart"/>
      <w:r w:rsidR="00AA6203" w:rsidRPr="00B62075">
        <w:rPr>
          <w:rFonts w:eastAsia="Times New Roman"/>
          <w:szCs w:val="24"/>
          <w:lang w:val="en-CA" w:eastAsia="de-DE"/>
        </w:rPr>
        <w:t>fall back</w:t>
      </w:r>
      <w:proofErr w:type="gramEnd"/>
      <w:r w:rsidR="00AA6203" w:rsidRPr="00B62075">
        <w:rPr>
          <w:rFonts w:eastAsia="Times New Roman"/>
          <w:szCs w:val="24"/>
          <w:lang w:val="en-CA" w:eastAsia="de-DE"/>
        </w:rPr>
        <w:t xml:space="preserve"> merge mode)</w:t>
      </w:r>
      <w:r w:rsidR="00AA6203">
        <w:rPr>
          <w:rFonts w:eastAsia="Times New Roman"/>
          <w:szCs w:val="24"/>
          <w:lang w:val="en-CA" w:eastAsia="de-DE"/>
        </w:rPr>
        <w:t xml:space="preserve"> [</w:t>
      </w:r>
      <w:r w:rsidR="00AA6203" w:rsidRPr="00B62075">
        <w:rPr>
          <w:rFonts w:eastAsia="Times New Roman"/>
          <w:szCs w:val="24"/>
          <w:lang w:val="en-CA" w:eastAsia="de-DE"/>
        </w:rPr>
        <w:t>W. Lim, S. Cho (ETRI)</w:t>
      </w:r>
      <w:r w:rsidR="00AA6203">
        <w:rPr>
          <w:rFonts w:eastAsia="Times New Roman"/>
          <w:szCs w:val="24"/>
          <w:lang w:val="en-CA" w:eastAsia="de-DE"/>
        </w:rPr>
        <w:t>]</w:t>
      </w:r>
    </w:p>
    <w:p w14:paraId="5B493F53" w14:textId="77777777" w:rsidR="00AA6203" w:rsidRPr="00431634" w:rsidRDefault="00AA6203" w:rsidP="00553027">
      <w:pPr>
        <w:tabs>
          <w:tab w:val="left" w:pos="827"/>
          <w:tab w:val="left" w:pos="2528"/>
        </w:tabs>
        <w:rPr>
          <w:rFonts w:eastAsia="Times New Roman"/>
          <w:sz w:val="24"/>
          <w:szCs w:val="24"/>
          <w:lang w:eastAsia="de-DE"/>
        </w:rPr>
      </w:pPr>
    </w:p>
    <w:p w14:paraId="47DBF490" w14:textId="77777777" w:rsidR="00553027" w:rsidRPr="00431634" w:rsidRDefault="009D278D" w:rsidP="00C90858">
      <w:pPr>
        <w:pStyle w:val="Heading9"/>
        <w:rPr>
          <w:rFonts w:eastAsia="Times New Roman"/>
          <w:szCs w:val="24"/>
          <w:lang w:val="en-CA" w:eastAsia="de-DE"/>
        </w:rPr>
      </w:pPr>
      <w:hyperlink r:id="rId687"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S. Ye,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9D278D" w:rsidP="00E16E5B">
      <w:pPr>
        <w:pStyle w:val="Heading9"/>
        <w:rPr>
          <w:rFonts w:eastAsia="Times New Roman"/>
          <w:szCs w:val="24"/>
          <w:lang w:val="en-CA" w:eastAsia="de-DE"/>
        </w:rPr>
      </w:pPr>
      <w:hyperlink r:id="rId688"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9D278D" w:rsidP="00C90858">
      <w:pPr>
        <w:pStyle w:val="Heading9"/>
        <w:rPr>
          <w:rFonts w:eastAsia="Times New Roman"/>
          <w:szCs w:val="24"/>
          <w:lang w:val="en-CA" w:eastAsia="de-DE"/>
        </w:rPr>
      </w:pPr>
      <w:hyperlink r:id="rId689"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9D278D" w:rsidP="00D7770D">
      <w:pPr>
        <w:pStyle w:val="Heading9"/>
        <w:rPr>
          <w:rFonts w:eastAsia="Times New Roman"/>
          <w:szCs w:val="24"/>
          <w:lang w:val="en-CA" w:eastAsia="de-DE"/>
        </w:rPr>
      </w:pPr>
      <w:hyperlink r:id="rId690"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9D278D" w:rsidP="00C90858">
      <w:pPr>
        <w:pStyle w:val="Heading9"/>
        <w:rPr>
          <w:rFonts w:eastAsia="Times New Roman"/>
          <w:szCs w:val="24"/>
          <w:lang w:val="en-CA" w:eastAsia="de-DE"/>
        </w:rPr>
      </w:pPr>
      <w:hyperlink r:id="rId691"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motion shift derivation [Y.-W. Chen, X. Xiu, T.-C. Ma,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9D278D" w:rsidP="00D629EA">
      <w:pPr>
        <w:pStyle w:val="Heading9"/>
        <w:rPr>
          <w:rFonts w:eastAsia="Times New Roman"/>
          <w:szCs w:val="24"/>
          <w:lang w:val="en-CA" w:eastAsia="de-DE"/>
        </w:rPr>
      </w:pPr>
      <w:hyperlink r:id="rId692"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w:t>
      </w:r>
      <w:proofErr w:type="spellStart"/>
      <w:r w:rsidR="00D629EA" w:rsidRPr="00431634">
        <w:rPr>
          <w:rFonts w:eastAsia="Times New Roman"/>
          <w:szCs w:val="24"/>
          <w:lang w:val="en-CA" w:eastAsia="de-DE"/>
        </w:rPr>
        <w:t>SbTMVP</w:t>
      </w:r>
      <w:proofErr w:type="spellEnd"/>
      <w:r w:rsidR="00D629EA" w:rsidRPr="00431634">
        <w:rPr>
          <w:rFonts w:eastAsia="Times New Roman"/>
          <w:szCs w:val="24"/>
          <w:lang w:val="en-CA" w:eastAsia="de-DE"/>
        </w:rPr>
        <w:t xml:space="preserve">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9D278D" w:rsidP="00C90858">
      <w:pPr>
        <w:pStyle w:val="Heading9"/>
        <w:rPr>
          <w:rFonts w:eastAsia="Times New Roman"/>
          <w:color w:val="0000FF"/>
          <w:szCs w:val="24"/>
          <w:u w:val="single"/>
          <w:lang w:val="en-CA" w:eastAsia="de-DE"/>
        </w:rPr>
      </w:pPr>
      <w:hyperlink r:id="rId693"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2F36C3D" w14:textId="77777777" w:rsidR="00553027" w:rsidRPr="00431634" w:rsidRDefault="00553027" w:rsidP="0021179A">
      <w:pPr>
        <w:pStyle w:val="BodyText"/>
      </w:pPr>
    </w:p>
    <w:p w14:paraId="744ADC04" w14:textId="77777777" w:rsidR="00E16E5B" w:rsidRPr="00431634" w:rsidRDefault="009D278D" w:rsidP="00E16E5B">
      <w:pPr>
        <w:pStyle w:val="Heading9"/>
        <w:rPr>
          <w:rFonts w:eastAsia="Times New Roman"/>
          <w:szCs w:val="24"/>
          <w:lang w:val="en-CA" w:eastAsia="de-DE"/>
        </w:rPr>
      </w:pPr>
      <w:hyperlink r:id="rId694"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BodyText"/>
      </w:pPr>
    </w:p>
    <w:p w14:paraId="37FD47D2" w14:textId="77777777" w:rsidR="00553027" w:rsidRPr="00431634" w:rsidRDefault="009D278D" w:rsidP="00C90858">
      <w:pPr>
        <w:pStyle w:val="Heading9"/>
        <w:rPr>
          <w:rFonts w:eastAsia="Times New Roman"/>
          <w:szCs w:val="24"/>
          <w:lang w:val="en-CA" w:eastAsia="de-DE"/>
        </w:rPr>
      </w:pPr>
      <w:hyperlink r:id="rId695"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Motion estimation improvements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9D278D" w:rsidP="00D7770D">
      <w:pPr>
        <w:pStyle w:val="Heading9"/>
        <w:rPr>
          <w:rFonts w:eastAsia="Times New Roman"/>
          <w:szCs w:val="24"/>
          <w:lang w:val="en-CA" w:eastAsia="de-DE"/>
        </w:rPr>
      </w:pPr>
      <w:hyperlink r:id="rId696"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9D278D" w:rsidP="00C90858">
      <w:pPr>
        <w:pStyle w:val="Heading9"/>
        <w:rPr>
          <w:rFonts w:eastAsia="Times New Roman"/>
          <w:szCs w:val="24"/>
          <w:lang w:val="en-CA" w:eastAsia="de-DE"/>
        </w:rPr>
      </w:pPr>
      <w:hyperlink r:id="rId697"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9D278D" w:rsidP="00E16E5B">
      <w:pPr>
        <w:pStyle w:val="Heading9"/>
        <w:rPr>
          <w:rFonts w:eastAsia="Times New Roman"/>
          <w:szCs w:val="24"/>
          <w:lang w:val="en-CA" w:eastAsia="de-DE"/>
        </w:rPr>
      </w:pPr>
      <w:hyperlink r:id="rId698"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699"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9D278D" w:rsidP="00C90858">
      <w:pPr>
        <w:pStyle w:val="Heading9"/>
        <w:rPr>
          <w:rFonts w:eastAsia="Times New Roman"/>
          <w:szCs w:val="24"/>
          <w:lang w:val="en-CA" w:eastAsia="de-DE"/>
        </w:rPr>
      </w:pPr>
      <w:hyperlink r:id="rId700"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9D278D" w:rsidP="00393814">
      <w:pPr>
        <w:pStyle w:val="Heading9"/>
        <w:rPr>
          <w:rFonts w:eastAsia="Times New Roman"/>
          <w:szCs w:val="24"/>
          <w:lang w:val="en-CA" w:eastAsia="de-DE"/>
        </w:rPr>
      </w:pPr>
      <w:hyperlink r:id="rId701"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9D278D" w:rsidP="00C90858">
      <w:pPr>
        <w:pStyle w:val="Heading9"/>
        <w:rPr>
          <w:rFonts w:eastAsia="Times New Roman"/>
          <w:color w:val="0000FF"/>
          <w:szCs w:val="24"/>
          <w:u w:val="single"/>
          <w:lang w:val="en-CA" w:eastAsia="de-DE"/>
        </w:rPr>
      </w:pPr>
      <w:hyperlink r:id="rId702"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0255FDFB" w14:textId="77777777" w:rsidR="00553027" w:rsidRPr="00431634" w:rsidRDefault="00553027" w:rsidP="0021179A">
      <w:pPr>
        <w:pStyle w:val="BodyText"/>
      </w:pPr>
    </w:p>
    <w:p w14:paraId="40D10EE6" w14:textId="77777777" w:rsidR="00D7770D" w:rsidRPr="00431634" w:rsidRDefault="009D278D" w:rsidP="00D7770D">
      <w:pPr>
        <w:pStyle w:val="Heading9"/>
        <w:rPr>
          <w:rFonts w:eastAsia="Times New Roman"/>
          <w:szCs w:val="24"/>
          <w:lang w:val="en-CA" w:eastAsia="de-DE"/>
        </w:rPr>
      </w:pPr>
      <w:hyperlink r:id="rId703"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BodyText"/>
      </w:pPr>
    </w:p>
    <w:p w14:paraId="36152971" w14:textId="77777777" w:rsidR="00553027" w:rsidRPr="00431634" w:rsidRDefault="009D278D" w:rsidP="00C90858">
      <w:pPr>
        <w:pStyle w:val="Heading9"/>
        <w:rPr>
          <w:rFonts w:eastAsia="Times New Roman"/>
          <w:color w:val="0000FF"/>
          <w:szCs w:val="24"/>
          <w:u w:val="single"/>
          <w:lang w:val="en-CA" w:eastAsia="de-DE"/>
        </w:rPr>
      </w:pPr>
      <w:hyperlink r:id="rId704"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0A11F0E" w14:textId="77777777" w:rsidR="009B66EB" w:rsidRDefault="009B66EB" w:rsidP="009B66EB">
      <w:pPr>
        <w:pStyle w:val="BodyText"/>
      </w:pPr>
    </w:p>
    <w:p w14:paraId="50312E48" w14:textId="77777777" w:rsidR="009B66EB" w:rsidRPr="001221FC" w:rsidRDefault="009D278D" w:rsidP="009B66EB">
      <w:pPr>
        <w:pStyle w:val="Heading9"/>
        <w:rPr>
          <w:rFonts w:eastAsia="Times New Roman"/>
          <w:szCs w:val="24"/>
          <w:lang w:eastAsia="de-DE"/>
        </w:rPr>
      </w:pPr>
      <w:hyperlink r:id="rId705" w:history="1">
        <w:r w:rsidR="009B66EB" w:rsidRPr="001221FC">
          <w:rPr>
            <w:rFonts w:eastAsia="Times New Roman"/>
            <w:color w:val="0000FF"/>
            <w:szCs w:val="24"/>
            <w:u w:val="single"/>
            <w:lang w:val="en-CA" w:eastAsia="de-DE"/>
          </w:rPr>
          <w:t>JVET-O1034</w:t>
        </w:r>
      </w:hyperlink>
      <w:r w:rsidR="009B66EB" w:rsidRPr="001221FC">
        <w:rPr>
          <w:rFonts w:eastAsia="Times New Roman"/>
          <w:szCs w:val="24"/>
          <w:lang w:val="en-CA" w:eastAsia="de-DE"/>
        </w:rPr>
        <w:t xml:space="preserve"> </w:t>
      </w:r>
      <w:r w:rsidR="009B66EB">
        <w:rPr>
          <w:rFonts w:eastAsia="Times New Roman"/>
          <w:szCs w:val="24"/>
          <w:lang w:val="en-CA" w:eastAsia="de-DE"/>
        </w:rPr>
        <w:t>Cross</w:t>
      </w:r>
      <w:r w:rsidR="009B66EB" w:rsidRPr="001221FC">
        <w:rPr>
          <w:rFonts w:eastAsia="Times New Roman"/>
          <w:szCs w:val="24"/>
          <w:lang w:val="en-CA" w:eastAsia="de-DE"/>
        </w:rPr>
        <w:t>check of JVET-O0601: CE4-related: On motion vector population under triangle prediction mode [H. Wang (Qualcomm)]</w:t>
      </w:r>
    </w:p>
    <w:p w14:paraId="662BB6EA" w14:textId="77777777" w:rsidR="00553027" w:rsidRPr="00431634" w:rsidRDefault="00553027" w:rsidP="0021179A">
      <w:pPr>
        <w:pStyle w:val="BodyText"/>
      </w:pPr>
    </w:p>
    <w:p w14:paraId="60FDCC5F" w14:textId="77777777" w:rsidR="00553027" w:rsidRPr="00431634" w:rsidRDefault="009D278D" w:rsidP="00C90858">
      <w:pPr>
        <w:pStyle w:val="Heading9"/>
        <w:rPr>
          <w:rFonts w:eastAsia="Times New Roman"/>
          <w:szCs w:val="24"/>
          <w:lang w:val="en-CA" w:eastAsia="de-DE"/>
        </w:rPr>
      </w:pPr>
      <w:hyperlink r:id="rId706"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Simplification on block location validation in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9D278D" w:rsidP="00D629EA">
      <w:pPr>
        <w:pStyle w:val="Heading9"/>
        <w:rPr>
          <w:rFonts w:eastAsia="Times New Roman"/>
          <w:szCs w:val="24"/>
          <w:lang w:val="en-CA" w:eastAsia="de-DE"/>
        </w:rPr>
      </w:pPr>
      <w:hyperlink r:id="rId707"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w:t>
      </w:r>
      <w:proofErr w:type="spellStart"/>
      <w:r w:rsidR="00D629EA" w:rsidRPr="00431634">
        <w:rPr>
          <w:rFonts w:eastAsia="Times New Roman"/>
          <w:szCs w:val="24"/>
          <w:lang w:val="en-CA" w:eastAsia="de-DE"/>
        </w:rPr>
        <w:t>SbTMVP</w:t>
      </w:r>
      <w:proofErr w:type="spellEnd"/>
      <w:r w:rsidR="00D629EA" w:rsidRPr="00431634">
        <w:rPr>
          <w:rFonts w:eastAsia="Times New Roman"/>
          <w:szCs w:val="24"/>
          <w:lang w:val="en-CA" w:eastAsia="de-DE"/>
        </w:rPr>
        <w:t xml:space="preserve">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9D278D" w:rsidP="00C90858">
      <w:pPr>
        <w:pStyle w:val="Heading9"/>
        <w:rPr>
          <w:rFonts w:eastAsia="Times New Roman"/>
          <w:color w:val="0000FF"/>
          <w:szCs w:val="24"/>
          <w:u w:val="single"/>
          <w:lang w:val="en-CA" w:eastAsia="de-DE"/>
        </w:rPr>
      </w:pPr>
      <w:hyperlink r:id="rId708"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64E3A63F" w14:textId="77777777" w:rsidR="00553027" w:rsidRPr="00431634" w:rsidRDefault="00553027" w:rsidP="0021179A">
      <w:pPr>
        <w:pStyle w:val="BodyText"/>
      </w:pPr>
    </w:p>
    <w:p w14:paraId="78EE7AFC" w14:textId="77777777" w:rsidR="00F03879" w:rsidRPr="00431634" w:rsidRDefault="009D278D" w:rsidP="00F03879">
      <w:pPr>
        <w:pStyle w:val="Heading9"/>
        <w:rPr>
          <w:rFonts w:eastAsia="Times New Roman"/>
          <w:szCs w:val="24"/>
          <w:lang w:val="en-CA" w:eastAsia="de-DE"/>
        </w:rPr>
      </w:pPr>
      <w:hyperlink r:id="rId709"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BodyText"/>
      </w:pPr>
    </w:p>
    <w:p w14:paraId="5733F170" w14:textId="77777777" w:rsidR="00553027" w:rsidRPr="00431634" w:rsidRDefault="009D278D" w:rsidP="00C90858">
      <w:pPr>
        <w:pStyle w:val="Heading9"/>
        <w:rPr>
          <w:rFonts w:eastAsia="Times New Roman"/>
          <w:color w:val="0000FF"/>
          <w:szCs w:val="24"/>
          <w:u w:val="single"/>
          <w:lang w:val="en-CA" w:eastAsia="de-DE"/>
        </w:rPr>
      </w:pPr>
      <w:hyperlink r:id="rId710"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w:t>
      </w:r>
      <w:proofErr w:type="spellStart"/>
      <w:r w:rsidR="00553027" w:rsidRPr="00431634">
        <w:rPr>
          <w:rFonts w:eastAsia="Times New Roman"/>
          <w:szCs w:val="24"/>
          <w:lang w:val="en-CA" w:eastAsia="de-DE"/>
        </w:rPr>
        <w:t>sym_mvd_flag</w:t>
      </w:r>
      <w:proofErr w:type="spellEnd"/>
      <w:r w:rsidR="00553027" w:rsidRPr="00431634">
        <w:rPr>
          <w:rFonts w:eastAsia="Times New Roman"/>
          <w:szCs w:val="24"/>
          <w:lang w:val="en-CA" w:eastAsia="de-DE"/>
        </w:rPr>
        <w:t xml:space="preserve">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7107E6F3" w14:textId="77777777" w:rsidR="00553027" w:rsidRPr="00431634" w:rsidRDefault="00553027" w:rsidP="0021179A">
      <w:pPr>
        <w:pStyle w:val="BodyText"/>
      </w:pPr>
    </w:p>
    <w:p w14:paraId="444ED825" w14:textId="77777777" w:rsidR="00553027" w:rsidRPr="00431634" w:rsidRDefault="009D278D" w:rsidP="00C90858">
      <w:pPr>
        <w:pStyle w:val="Heading9"/>
        <w:rPr>
          <w:rFonts w:eastAsia="Times New Roman"/>
          <w:szCs w:val="24"/>
          <w:lang w:val="en-CA" w:eastAsia="de-DE"/>
        </w:rPr>
      </w:pPr>
      <w:hyperlink r:id="rId711"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7ABD1EAD" w14:textId="77777777" w:rsidR="00553027" w:rsidRPr="00431634" w:rsidRDefault="00553027" w:rsidP="0021179A">
      <w:pPr>
        <w:pStyle w:val="BodyText"/>
      </w:pPr>
    </w:p>
    <w:p w14:paraId="0208752C" w14:textId="77777777" w:rsidR="00F03879" w:rsidRPr="00431634" w:rsidRDefault="009D278D" w:rsidP="00F03879">
      <w:pPr>
        <w:pStyle w:val="Heading9"/>
        <w:rPr>
          <w:rFonts w:eastAsia="Times New Roman"/>
          <w:szCs w:val="24"/>
          <w:lang w:val="en-CA" w:eastAsia="de-DE"/>
        </w:rPr>
      </w:pPr>
      <w:hyperlink r:id="rId712"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713"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BodyText"/>
      </w:pPr>
    </w:p>
    <w:p w14:paraId="7EF3810B" w14:textId="77777777" w:rsidR="00553027" w:rsidRPr="00431634" w:rsidRDefault="009D278D" w:rsidP="00C90858">
      <w:pPr>
        <w:pStyle w:val="Heading9"/>
        <w:rPr>
          <w:rFonts w:eastAsia="Times New Roman"/>
          <w:szCs w:val="24"/>
          <w:lang w:val="en-CA" w:eastAsia="de-DE"/>
        </w:rPr>
      </w:pPr>
      <w:hyperlink r:id="rId714"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9D278D" w:rsidP="00D629EA">
      <w:pPr>
        <w:pStyle w:val="Heading9"/>
        <w:rPr>
          <w:rFonts w:eastAsia="Times New Roman"/>
          <w:szCs w:val="24"/>
          <w:lang w:val="en-CA" w:eastAsia="de-DE"/>
        </w:rPr>
      </w:pPr>
      <w:hyperlink r:id="rId715"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9D278D" w:rsidP="00C90858">
      <w:pPr>
        <w:pStyle w:val="Heading9"/>
        <w:rPr>
          <w:rFonts w:eastAsia="Times New Roman"/>
          <w:szCs w:val="24"/>
          <w:lang w:val="en-CA" w:eastAsia="de-DE"/>
        </w:rPr>
      </w:pPr>
      <w:hyperlink r:id="rId716"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9D278D" w:rsidP="00393814">
      <w:pPr>
        <w:pStyle w:val="Heading9"/>
        <w:rPr>
          <w:rFonts w:eastAsia="Times New Roman"/>
          <w:szCs w:val="24"/>
          <w:lang w:val="en-CA" w:eastAsia="de-DE"/>
        </w:rPr>
      </w:pPr>
      <w:hyperlink r:id="rId717"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9D278D" w:rsidP="00C90858">
      <w:pPr>
        <w:pStyle w:val="Heading9"/>
        <w:rPr>
          <w:rFonts w:eastAsia="Times New Roman"/>
          <w:color w:val="0000FF"/>
          <w:szCs w:val="24"/>
          <w:u w:val="single"/>
          <w:lang w:val="en-CA" w:eastAsia="de-DE"/>
        </w:rPr>
      </w:pPr>
      <w:hyperlink r:id="rId718"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BodyText"/>
      </w:pPr>
    </w:p>
    <w:p w14:paraId="197D9B77" w14:textId="77777777" w:rsidR="00393814" w:rsidRPr="00431634" w:rsidRDefault="009D278D" w:rsidP="00393814">
      <w:pPr>
        <w:pStyle w:val="Heading9"/>
        <w:rPr>
          <w:rFonts w:eastAsia="Times New Roman"/>
          <w:szCs w:val="24"/>
          <w:lang w:val="en-CA" w:eastAsia="de-DE"/>
        </w:rPr>
      </w:pPr>
      <w:hyperlink r:id="rId719"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BodyText"/>
      </w:pPr>
    </w:p>
    <w:p w14:paraId="313A04C9" w14:textId="77777777" w:rsidR="00553027" w:rsidRPr="00431634" w:rsidRDefault="009D278D" w:rsidP="00C90858">
      <w:pPr>
        <w:pStyle w:val="Heading9"/>
        <w:rPr>
          <w:rFonts w:eastAsia="Times New Roman"/>
          <w:szCs w:val="24"/>
          <w:lang w:val="en-CA" w:eastAsia="de-DE"/>
        </w:rPr>
      </w:pPr>
      <w:hyperlink r:id="rId720"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BodyText"/>
      </w:pPr>
    </w:p>
    <w:p w14:paraId="4F5BFC71" w14:textId="77777777" w:rsidR="00D7770D" w:rsidRPr="00431634" w:rsidRDefault="009D278D" w:rsidP="00D7770D">
      <w:pPr>
        <w:pStyle w:val="Heading9"/>
        <w:rPr>
          <w:rFonts w:eastAsia="Times New Roman"/>
          <w:szCs w:val="24"/>
          <w:lang w:val="en-CA" w:eastAsia="de-DE"/>
        </w:rPr>
      </w:pPr>
      <w:hyperlink r:id="rId721"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BodyText"/>
      </w:pPr>
    </w:p>
    <w:p w14:paraId="77E39239" w14:textId="77777777" w:rsidR="00553027" w:rsidRPr="00431634" w:rsidRDefault="009D278D" w:rsidP="00C90858">
      <w:pPr>
        <w:pStyle w:val="Heading9"/>
        <w:rPr>
          <w:rFonts w:eastAsia="Times New Roman"/>
          <w:color w:val="0000FF"/>
          <w:szCs w:val="24"/>
          <w:u w:val="single"/>
          <w:lang w:val="en-CA" w:eastAsia="de-DE"/>
        </w:rPr>
      </w:pPr>
      <w:hyperlink r:id="rId722"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BodyText"/>
      </w:pPr>
    </w:p>
    <w:p w14:paraId="402622BF" w14:textId="77777777" w:rsidR="00393814" w:rsidRPr="00431634" w:rsidRDefault="009D278D" w:rsidP="00393814">
      <w:pPr>
        <w:pStyle w:val="Heading9"/>
        <w:rPr>
          <w:rFonts w:eastAsia="Times New Roman"/>
          <w:szCs w:val="24"/>
          <w:lang w:val="en-CA" w:eastAsia="de-DE"/>
        </w:rPr>
      </w:pPr>
      <w:hyperlink r:id="rId723"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1023955F" w14:textId="77777777" w:rsidR="00393814" w:rsidRPr="00431634" w:rsidRDefault="00393814" w:rsidP="0021179A">
      <w:pPr>
        <w:pStyle w:val="BodyText"/>
      </w:pPr>
    </w:p>
    <w:p w14:paraId="34333220" w14:textId="77777777" w:rsidR="00553027" w:rsidRPr="00431634" w:rsidRDefault="009D278D" w:rsidP="00C90858">
      <w:pPr>
        <w:pStyle w:val="Heading9"/>
        <w:rPr>
          <w:rFonts w:eastAsia="Times New Roman"/>
          <w:szCs w:val="24"/>
          <w:lang w:val="en-CA" w:eastAsia="de-DE"/>
        </w:rPr>
      </w:pPr>
      <w:hyperlink r:id="rId724"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Line buffer size reduction method for switchable interpolation filter [T. </w:t>
      </w:r>
      <w:proofErr w:type="spellStart"/>
      <w:r w:rsidR="00553027" w:rsidRPr="00431634">
        <w:rPr>
          <w:rFonts w:eastAsia="Times New Roman"/>
          <w:szCs w:val="24"/>
          <w:lang w:val="en-CA" w:eastAsia="de-DE"/>
        </w:rPr>
        <w:t>Solovyev</w:t>
      </w:r>
      <w:proofErr w:type="spellEnd"/>
      <w:r w:rsidR="00553027" w:rsidRPr="00431634">
        <w:rPr>
          <w:rFonts w:eastAsia="Times New Roman"/>
          <w:szCs w:val="24"/>
          <w:lang w:val="en-CA" w:eastAsia="de-DE"/>
        </w:rPr>
        <w:t>,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98452E1" w14:textId="77777777" w:rsidR="00037DE5" w:rsidRDefault="009D278D" w:rsidP="00AF66BD">
      <w:pPr>
        <w:pStyle w:val="Heading9"/>
        <w:rPr>
          <w:rFonts w:eastAsia="Times New Roman"/>
          <w:szCs w:val="24"/>
          <w:lang w:eastAsia="de-DE"/>
        </w:rPr>
      </w:pPr>
      <w:hyperlink r:id="rId725" w:history="1">
        <w:r w:rsidR="00037DE5" w:rsidRPr="008361A4">
          <w:rPr>
            <w:rFonts w:eastAsia="Times New Roman"/>
            <w:color w:val="0000FF"/>
            <w:szCs w:val="24"/>
            <w:u w:val="single"/>
            <w:lang w:val="en-CA" w:eastAsia="de-DE"/>
          </w:rPr>
          <w:t>JVET-O1087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JVET-O0652 (CE4-related: Line buffer size reduction method for switchable interpolation filter)</w:t>
      </w:r>
      <w:r w:rsidR="00037DE5">
        <w:rPr>
          <w:rFonts w:eastAsia="Times New Roman"/>
          <w:szCs w:val="24"/>
          <w:lang w:val="en-CA" w:eastAsia="de-DE"/>
        </w:rPr>
        <w:t xml:space="preserve"> [</w:t>
      </w:r>
      <w:r w:rsidR="00037DE5" w:rsidRPr="008361A4">
        <w:rPr>
          <w:rFonts w:eastAsia="Times New Roman"/>
          <w:szCs w:val="24"/>
          <w:lang w:val="en-CA" w:eastAsia="de-DE"/>
        </w:rPr>
        <w:t xml:space="preserve">M. </w:t>
      </w:r>
      <w:proofErr w:type="spellStart"/>
      <w:r w:rsidR="00037DE5" w:rsidRPr="008361A4">
        <w:rPr>
          <w:rFonts w:eastAsia="Times New Roman"/>
          <w:szCs w:val="24"/>
          <w:lang w:val="en-CA" w:eastAsia="de-DE"/>
        </w:rPr>
        <w:t>Winken</w:t>
      </w:r>
      <w:proofErr w:type="spellEnd"/>
      <w:r w:rsidR="00037DE5" w:rsidRPr="008361A4">
        <w:rPr>
          <w:rFonts w:eastAsia="Times New Roman"/>
          <w:szCs w:val="24"/>
          <w:lang w:val="en-CA" w:eastAsia="de-DE"/>
        </w:rPr>
        <w:t xml:space="preserve"> (HHI)</w:t>
      </w:r>
      <w:r w:rsidR="00037DE5">
        <w:rPr>
          <w:rFonts w:eastAsia="Times New Roman"/>
          <w:szCs w:val="24"/>
          <w:lang w:val="en-CA" w:eastAsia="de-DE"/>
        </w:rPr>
        <w:t>]</w:t>
      </w:r>
    </w:p>
    <w:p w14:paraId="3D9A74EC"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9D278D" w:rsidP="00C90858">
      <w:pPr>
        <w:pStyle w:val="Heading9"/>
        <w:rPr>
          <w:rFonts w:eastAsia="Times New Roman"/>
          <w:color w:val="0000FF"/>
          <w:szCs w:val="24"/>
          <w:u w:val="single"/>
          <w:lang w:val="en-CA" w:eastAsia="de-DE"/>
        </w:rPr>
      </w:pPr>
      <w:hyperlink r:id="rId726"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w:t>
      </w:r>
      <w:proofErr w:type="spellStart"/>
      <w:r w:rsidR="00553027" w:rsidRPr="00431634">
        <w:rPr>
          <w:rFonts w:eastAsia="Times New Roman"/>
          <w:szCs w:val="24"/>
          <w:lang w:val="en-CA" w:eastAsia="de-DE"/>
        </w:rPr>
        <w:t>Solovyev</w:t>
      </w:r>
      <w:proofErr w:type="spellEnd"/>
      <w:r w:rsidR="00553027" w:rsidRPr="00431634">
        <w:rPr>
          <w:rFonts w:eastAsia="Times New Roman"/>
          <w:szCs w:val="24"/>
          <w:lang w:val="en-CA" w:eastAsia="de-DE"/>
        </w:rPr>
        <w:t>, S. Ikonin, E. Alshina (Huawei)]</w:t>
      </w:r>
    </w:p>
    <w:p w14:paraId="39DC44F5" w14:textId="77777777" w:rsidR="009B66EB" w:rsidRDefault="009B66EB" w:rsidP="009B66EB">
      <w:pPr>
        <w:pStyle w:val="BodyText"/>
      </w:pPr>
    </w:p>
    <w:p w14:paraId="524E4CA2" w14:textId="77777777" w:rsidR="009B66EB" w:rsidRPr="001221FC" w:rsidRDefault="009D278D" w:rsidP="009B66EB">
      <w:pPr>
        <w:pStyle w:val="Heading9"/>
        <w:rPr>
          <w:rFonts w:eastAsia="Times New Roman"/>
          <w:szCs w:val="24"/>
          <w:lang w:eastAsia="de-DE"/>
        </w:rPr>
      </w:pPr>
      <w:hyperlink r:id="rId727" w:history="1">
        <w:r w:rsidR="009B66EB" w:rsidRPr="001221FC">
          <w:rPr>
            <w:rFonts w:eastAsia="Times New Roman"/>
            <w:color w:val="0000FF"/>
            <w:szCs w:val="24"/>
            <w:u w:val="single"/>
            <w:lang w:val="en-CA" w:eastAsia="de-DE"/>
          </w:rPr>
          <w:t>JVET-O1053</w:t>
        </w:r>
      </w:hyperlink>
      <w:r w:rsidR="009B66EB" w:rsidRPr="001221FC">
        <w:rPr>
          <w:rFonts w:eastAsia="Times New Roman"/>
          <w:szCs w:val="24"/>
          <w:lang w:val="en-CA" w:eastAsia="de-DE"/>
        </w:rPr>
        <w:t xml:space="preserve"> Crosscheck of JVET-O0653 (Non-CE4: Motion field storage simplification for triangular prediction mode) [M. Bläser, J. Sauer (RWTH Aachen University)]</w:t>
      </w:r>
    </w:p>
    <w:p w14:paraId="1DA092FA" w14:textId="77777777" w:rsidR="00553027" w:rsidRPr="00431634" w:rsidRDefault="00553027" w:rsidP="0021179A">
      <w:pPr>
        <w:pStyle w:val="BodyText"/>
      </w:pPr>
    </w:p>
    <w:p w14:paraId="2D88FE2C" w14:textId="77777777" w:rsidR="00AB3416" w:rsidRPr="00431634" w:rsidRDefault="009D278D" w:rsidP="00AB3416">
      <w:pPr>
        <w:pStyle w:val="Heading9"/>
        <w:rPr>
          <w:rFonts w:eastAsia="Times New Roman"/>
          <w:color w:val="0000FF"/>
          <w:szCs w:val="24"/>
          <w:u w:val="single"/>
          <w:lang w:val="en-CA" w:eastAsia="de-DE"/>
        </w:rPr>
      </w:pPr>
      <w:hyperlink r:id="rId728"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BodyText"/>
      </w:pPr>
    </w:p>
    <w:p w14:paraId="6F3D9B13" w14:textId="77777777" w:rsidR="00553027" w:rsidRPr="00431634" w:rsidRDefault="009D278D" w:rsidP="00C90858">
      <w:pPr>
        <w:pStyle w:val="Heading9"/>
        <w:rPr>
          <w:rFonts w:eastAsia="Times New Roman"/>
          <w:color w:val="0000FF"/>
          <w:szCs w:val="24"/>
          <w:u w:val="single"/>
          <w:lang w:val="en-CA" w:eastAsia="de-DE"/>
        </w:rPr>
      </w:pPr>
      <w:hyperlink r:id="rId729"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BodyText"/>
      </w:pPr>
    </w:p>
    <w:p w14:paraId="5880A6C7" w14:textId="77777777" w:rsidR="00E16E5B" w:rsidRPr="00431634" w:rsidRDefault="009D278D" w:rsidP="00E16E5B">
      <w:pPr>
        <w:pStyle w:val="Heading9"/>
        <w:rPr>
          <w:rFonts w:eastAsia="Times New Roman"/>
          <w:szCs w:val="24"/>
          <w:lang w:val="en-CA" w:eastAsia="de-DE"/>
        </w:rPr>
      </w:pPr>
      <w:hyperlink r:id="rId730"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731"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6EE81529" w14:textId="77777777" w:rsidR="00E16E5B" w:rsidRPr="00431634" w:rsidRDefault="00E16E5B" w:rsidP="0021179A">
      <w:pPr>
        <w:pStyle w:val="BodyText"/>
      </w:pPr>
    </w:p>
    <w:p w14:paraId="1644C016" w14:textId="77777777" w:rsidR="00553027" w:rsidRPr="00431634" w:rsidRDefault="009D278D" w:rsidP="00C90858">
      <w:pPr>
        <w:pStyle w:val="Heading9"/>
        <w:rPr>
          <w:rFonts w:eastAsia="Times New Roman"/>
          <w:color w:val="0000FF"/>
          <w:szCs w:val="24"/>
          <w:u w:val="single"/>
          <w:lang w:val="en-CA" w:eastAsia="de-DE"/>
        </w:rPr>
      </w:pPr>
      <w:hyperlink r:id="rId732"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16BB7F3F" w14:textId="77777777" w:rsidR="009B66EB" w:rsidRDefault="009B66EB" w:rsidP="009B66EB">
      <w:pPr>
        <w:pStyle w:val="BodyText"/>
      </w:pPr>
    </w:p>
    <w:p w14:paraId="320D5167" w14:textId="77777777" w:rsidR="009B66EB" w:rsidRPr="001221FC" w:rsidRDefault="009D278D" w:rsidP="009B66EB">
      <w:pPr>
        <w:pStyle w:val="Heading9"/>
        <w:rPr>
          <w:rFonts w:eastAsia="Times New Roman"/>
          <w:szCs w:val="24"/>
          <w:lang w:eastAsia="de-DE"/>
        </w:rPr>
      </w:pPr>
      <w:hyperlink r:id="rId733" w:history="1">
        <w:r w:rsidR="009B66EB" w:rsidRPr="001221FC">
          <w:rPr>
            <w:rFonts w:eastAsia="Times New Roman"/>
            <w:color w:val="0000FF"/>
            <w:szCs w:val="24"/>
            <w:u w:val="single"/>
            <w:lang w:val="en-CA" w:eastAsia="de-DE"/>
          </w:rPr>
          <w:t>JVET-O1059</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JVET-O0666 (Non-CE4: Fix for missing MV in 4xN and Nx4 triangle partition mode)</w:t>
      </w:r>
      <w:r w:rsidR="009B66EB" w:rsidRPr="001221FC">
        <w:rPr>
          <w:rFonts w:eastAsia="Times New Roman"/>
          <w:szCs w:val="24"/>
          <w:lang w:val="en-CA" w:eastAsia="de-DE"/>
        </w:rPr>
        <w:t xml:space="preserve"> [F. Henry (Orange)</w:t>
      </w:r>
      <w:r w:rsidR="009B66EB" w:rsidRPr="001A07F9">
        <w:rPr>
          <w:rFonts w:eastAsia="Times New Roman"/>
          <w:szCs w:val="24"/>
          <w:lang w:val="en-CA" w:eastAsia="de-DE"/>
        </w:rPr>
        <w:t xml:space="preserve">, </w:t>
      </w:r>
      <w:r w:rsidR="009B66EB" w:rsidRPr="001221FC">
        <w:rPr>
          <w:rFonts w:eastAsia="Times New Roman"/>
          <w:szCs w:val="24"/>
          <w:lang w:val="en-CA" w:eastAsia="de-DE"/>
        </w:rPr>
        <w:t>G. Clare (</w:t>
      </w:r>
      <w:proofErr w:type="spellStart"/>
      <w:r w:rsidR="009B66EB" w:rsidRPr="001221FC">
        <w:rPr>
          <w:rFonts w:eastAsia="Times New Roman"/>
          <w:szCs w:val="24"/>
          <w:lang w:val="en-CA" w:eastAsia="de-DE"/>
        </w:rPr>
        <w:t>bcom</w:t>
      </w:r>
      <w:proofErr w:type="spellEnd"/>
      <w:r w:rsidR="009B66EB" w:rsidRPr="001221FC">
        <w:rPr>
          <w:rFonts w:eastAsia="Times New Roman"/>
          <w:szCs w:val="24"/>
          <w:lang w:val="en-CA" w:eastAsia="de-DE"/>
        </w:rPr>
        <w:t>)]</w:t>
      </w:r>
    </w:p>
    <w:p w14:paraId="408054DF" w14:textId="77777777" w:rsidR="00553027" w:rsidRPr="00431634" w:rsidRDefault="00553027" w:rsidP="0021179A">
      <w:pPr>
        <w:pStyle w:val="BodyText"/>
      </w:pPr>
    </w:p>
    <w:p w14:paraId="61164BA9" w14:textId="77777777" w:rsidR="00AB3416" w:rsidRPr="00431634" w:rsidRDefault="009D278D" w:rsidP="00AB3416">
      <w:pPr>
        <w:pStyle w:val="Heading9"/>
        <w:rPr>
          <w:rFonts w:eastAsia="Times New Roman"/>
          <w:szCs w:val="24"/>
          <w:lang w:val="en-CA" w:eastAsia="de-DE"/>
        </w:rPr>
      </w:pPr>
      <w:hyperlink r:id="rId734"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BodyText"/>
      </w:pPr>
    </w:p>
    <w:p w14:paraId="1D858AF5" w14:textId="77777777" w:rsidR="00AB3416" w:rsidRPr="00431634" w:rsidRDefault="009D278D" w:rsidP="00AB3416">
      <w:pPr>
        <w:pStyle w:val="Heading9"/>
        <w:rPr>
          <w:rFonts w:eastAsia="Times New Roman"/>
          <w:szCs w:val="24"/>
          <w:lang w:val="en-CA" w:eastAsia="de-DE"/>
        </w:rPr>
      </w:pPr>
      <w:hyperlink r:id="rId735"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w:t>
      </w:r>
      <w:proofErr w:type="spellStart"/>
      <w:r w:rsidR="00AB3416" w:rsidRPr="00431634">
        <w:rPr>
          <w:rFonts w:eastAsia="Times New Roman"/>
          <w:szCs w:val="24"/>
          <w:lang w:val="en-CA" w:eastAsia="de-DE"/>
        </w:rPr>
        <w:t>Mediatek</w:t>
      </w:r>
      <w:proofErr w:type="spellEnd"/>
      <w:r w:rsidR="00AB3416" w:rsidRPr="00431634">
        <w:rPr>
          <w:rFonts w:eastAsia="Times New Roman"/>
          <w:szCs w:val="24"/>
          <w:lang w:val="en-CA" w:eastAsia="de-DE"/>
        </w:rPr>
        <w:t>)] [miss] [late]</w:t>
      </w:r>
    </w:p>
    <w:p w14:paraId="4F41772B" w14:textId="77777777" w:rsidR="00AB3416" w:rsidRPr="00431634" w:rsidRDefault="00AB3416" w:rsidP="0021179A">
      <w:pPr>
        <w:pStyle w:val="BodyText"/>
      </w:pPr>
    </w:p>
    <w:p w14:paraId="49A4050F" w14:textId="77777777" w:rsidR="00FD4D12" w:rsidRPr="00431634" w:rsidRDefault="009D278D" w:rsidP="00FD4D12">
      <w:pPr>
        <w:pStyle w:val="Heading9"/>
        <w:rPr>
          <w:rFonts w:eastAsia="Times New Roman"/>
          <w:szCs w:val="24"/>
          <w:lang w:val="en-CA" w:eastAsia="de-DE"/>
        </w:rPr>
      </w:pPr>
      <w:hyperlink r:id="rId736"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BodyText"/>
      </w:pPr>
    </w:p>
    <w:bookmarkStart w:id="1427" w:name="_Ref518893169"/>
    <w:p w14:paraId="449FAF07" w14:textId="77777777" w:rsidR="006E45A7" w:rsidRPr="002F3A96" w:rsidRDefault="006E45A7" w:rsidP="00931B4C">
      <w:pPr>
        <w:pStyle w:val="Heading9"/>
        <w:rPr>
          <w:rFonts w:eastAsia="Times New Roman"/>
          <w:szCs w:val="24"/>
          <w:lang w:eastAsia="de-DE"/>
        </w:rPr>
      </w:pPr>
      <w:r w:rsidRPr="002F3A96">
        <w:rPr>
          <w:rFonts w:eastAsia="Times New Roman"/>
          <w:szCs w:val="24"/>
          <w:lang w:val="en-CA" w:eastAsia="de-DE"/>
        </w:rPr>
        <w:fldChar w:fldCharType="begin"/>
      </w:r>
      <w:r w:rsidRPr="002F3A96">
        <w:rPr>
          <w:rFonts w:eastAsia="Times New Roman"/>
          <w:szCs w:val="24"/>
          <w:lang w:val="en-CA" w:eastAsia="de-DE"/>
        </w:rPr>
        <w:instrText xml:space="preserve"> HYPERLINK "http://phenix.it-sudparis.eu/jvet/doc_end_user/current_document.php?id=7653"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JVET-O1016</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Non-CE4: simplified triangle signaling</w:t>
      </w:r>
      <w:r>
        <w:rPr>
          <w:rFonts w:eastAsia="Times New Roman"/>
          <w:szCs w:val="24"/>
          <w:lang w:val="en-CA" w:eastAsia="de-DE"/>
        </w:rPr>
        <w:t xml:space="preserve"> [</w:t>
      </w:r>
      <w:r w:rsidRPr="002F3A96">
        <w:rPr>
          <w:rFonts w:eastAsia="Times New Roman"/>
          <w:szCs w:val="24"/>
          <w:lang w:val="en-CA" w:eastAsia="de-DE"/>
        </w:rPr>
        <w:t xml:space="preserve">A. Robert, F. Le </w:t>
      </w:r>
      <w:proofErr w:type="spellStart"/>
      <w:r w:rsidRPr="002F3A96">
        <w:rPr>
          <w:rFonts w:eastAsia="Times New Roman"/>
          <w:szCs w:val="24"/>
          <w:lang w:val="en-CA" w:eastAsia="de-DE"/>
        </w:rPr>
        <w:t>Léannec</w:t>
      </w:r>
      <w:proofErr w:type="spellEnd"/>
      <w:r w:rsidRPr="002F3A96">
        <w:rPr>
          <w:rFonts w:eastAsia="Times New Roman"/>
          <w:szCs w:val="24"/>
          <w:lang w:val="en-CA" w:eastAsia="de-DE"/>
        </w:rPr>
        <w:t>, T. Poirier, F. Galpin (</w:t>
      </w:r>
      <w:proofErr w:type="spellStart"/>
      <w:r w:rsidRPr="002F3A96">
        <w:rPr>
          <w:rFonts w:eastAsia="Times New Roman"/>
          <w:szCs w:val="24"/>
          <w:lang w:val="en-CA" w:eastAsia="de-DE"/>
        </w:rPr>
        <w:t>InterDigital</w:t>
      </w:r>
      <w:proofErr w:type="spellEnd"/>
      <w:r w:rsidRPr="002F3A96">
        <w:rPr>
          <w:rFonts w:eastAsia="Times New Roman"/>
          <w:szCs w:val="24"/>
          <w:lang w:val="en-CA" w:eastAsia="de-DE"/>
        </w:rPr>
        <w:t>)</w:t>
      </w:r>
      <w:r>
        <w:rPr>
          <w:rFonts w:eastAsia="Times New Roman"/>
          <w:szCs w:val="24"/>
          <w:lang w:val="en-CA" w:eastAsia="de-DE"/>
        </w:rPr>
        <w:t>]</w:t>
      </w:r>
      <w:r w:rsidRPr="002F3A96">
        <w:rPr>
          <w:rFonts w:eastAsia="Times New Roman"/>
          <w:szCs w:val="24"/>
          <w:lang w:val="en-CA" w:eastAsia="de-DE"/>
        </w:rPr>
        <w:t xml:space="preserve"> [late] [miss]</w:t>
      </w:r>
    </w:p>
    <w:p w14:paraId="2AA986A8" w14:textId="77777777" w:rsidR="006E45A7" w:rsidRPr="00431634" w:rsidRDefault="006E45A7" w:rsidP="0021179A">
      <w:pPr>
        <w:pStyle w:val="BodyText"/>
      </w:pPr>
    </w:p>
    <w:p w14:paraId="2E934067" w14:textId="3D2FA613" w:rsidR="002863F0" w:rsidRPr="00431634" w:rsidRDefault="002863F0" w:rsidP="00422C11">
      <w:pPr>
        <w:pStyle w:val="Heading2"/>
        <w:ind w:left="576"/>
        <w:rPr>
          <w:lang w:val="en-CA"/>
        </w:rPr>
      </w:pPr>
      <w:bookmarkStart w:id="1428" w:name="_Ref13489760"/>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1427"/>
      <w:bookmarkEnd w:id="1428"/>
    </w:p>
    <w:p w14:paraId="77CC5790" w14:textId="0EAF460A" w:rsidR="009B66EB" w:rsidRDefault="00BC3B24" w:rsidP="009B66EB">
      <w:pPr>
        <w:pStyle w:val="BodyText"/>
      </w:pPr>
      <w:r>
        <w:t>ALF c</w:t>
      </w:r>
      <w:r w:rsidR="0021179A" w:rsidRPr="00431634">
        <w:t xml:space="preserve">ontributions in this category were discussed </w:t>
      </w:r>
      <w:r w:rsidR="009B388D">
        <w:t>Satur</w:t>
      </w:r>
      <w:r w:rsidR="009B388D" w:rsidRPr="00431634">
        <w:t xml:space="preserve">day </w:t>
      </w:r>
      <w:r w:rsidR="009B388D">
        <w:t>6</w:t>
      </w:r>
      <w:r w:rsidR="0021179A" w:rsidRPr="00431634">
        <w:t xml:space="preserve"> July </w:t>
      </w:r>
      <w:r w:rsidR="009B388D">
        <w:t>1830</w:t>
      </w:r>
      <w:r w:rsidR="0021179A" w:rsidRPr="00431634">
        <w:t>–</w:t>
      </w:r>
      <w:r w:rsidR="009B388D">
        <w:t>221</w:t>
      </w:r>
      <w:r w:rsidR="00171AA1">
        <w:t>5</w:t>
      </w:r>
      <w:r w:rsidR="0021179A" w:rsidRPr="00431634">
        <w:t xml:space="preserve"> in Track </w:t>
      </w:r>
      <w:r w:rsidR="009B388D">
        <w:t>B</w:t>
      </w:r>
      <w:r w:rsidR="009B388D" w:rsidRPr="00431634">
        <w:t xml:space="preserve"> </w:t>
      </w:r>
      <w:r w:rsidR="0021179A" w:rsidRPr="00431634">
        <w:t xml:space="preserve">(chaired by </w:t>
      </w:r>
      <w:r w:rsidR="009B388D">
        <w:t>JRO</w:t>
      </w:r>
      <w:r w:rsidR="0021179A" w:rsidRPr="00431634">
        <w:t>).</w:t>
      </w:r>
      <w:r>
        <w:t xml:space="preserve"> Further discussion of ALF Sunday 7 July 9:20-13.45, followed by deblocking related contributions 14:15-18:00</w:t>
      </w:r>
    </w:p>
    <w:p w14:paraId="069C1BAF" w14:textId="75482506" w:rsidR="0021179A" w:rsidRPr="00431634" w:rsidRDefault="009B66EB" w:rsidP="009B66EB">
      <w:pPr>
        <w:pStyle w:val="BodyText"/>
      </w:pPr>
      <w:r>
        <w:t xml:space="preserve">For Track B review (no </w:t>
      </w:r>
      <w:proofErr w:type="spellStart"/>
      <w:r>
        <w:t>BoG</w:t>
      </w:r>
      <w:proofErr w:type="spellEnd"/>
      <w:r>
        <w:t>)</w:t>
      </w:r>
    </w:p>
    <w:p w14:paraId="2796AE42" w14:textId="77777777" w:rsidR="00BD5226" w:rsidRPr="00431634" w:rsidRDefault="009D278D" w:rsidP="00C90858">
      <w:pPr>
        <w:pStyle w:val="Heading9"/>
        <w:rPr>
          <w:rFonts w:eastAsia="Times New Roman"/>
          <w:szCs w:val="24"/>
          <w:lang w:val="en-CA" w:eastAsia="de-DE"/>
        </w:rPr>
      </w:pPr>
      <w:hyperlink r:id="rId737"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w:t>
      </w:r>
      <w:proofErr w:type="spellStart"/>
      <w:r w:rsidR="00BD5226" w:rsidRPr="00431634">
        <w:rPr>
          <w:rFonts w:eastAsia="Times New Roman"/>
          <w:szCs w:val="24"/>
          <w:lang w:val="en-CA" w:eastAsia="de-DE"/>
        </w:rPr>
        <w:t>Stepin</w:t>
      </w:r>
      <w:proofErr w:type="spellEnd"/>
      <w:r w:rsidR="00BD5226" w:rsidRPr="00431634">
        <w:rPr>
          <w:rFonts w:eastAsia="Times New Roman"/>
          <w:szCs w:val="24"/>
          <w:lang w:val="en-CA" w:eastAsia="de-DE"/>
        </w:rPr>
        <w:t>, S. Esenlik, S. Ikonin, B. Wang, H. Gao, E. Alshina (Huawei)]</w:t>
      </w:r>
    </w:p>
    <w:p w14:paraId="6DF3ED0D" w14:textId="77777777" w:rsidR="00F8660D" w:rsidRDefault="00F8660D" w:rsidP="00F8660D">
      <w:r>
        <w:t>The current contribution proposes an alternative way of signalling the Adaptive loop filter (ALF) clipping parameters. In VTM-5.0, the clipping parameters are signalled using K</w:t>
      </w:r>
      <w:r w:rsidRPr="000C7A05">
        <w:rPr>
          <w:vertAlign w:val="superscript"/>
        </w:rPr>
        <w:t>th</w:t>
      </w:r>
      <w:r>
        <w:t xml:space="preserve"> order Exponential </w:t>
      </w:r>
      <w:proofErr w:type="spellStart"/>
      <w:r>
        <w:t>golomb</w:t>
      </w:r>
      <w:proofErr w:type="spellEnd"/>
      <w:r>
        <w:t xml:space="preserve"> codes.  As the clipping parameter is only an index, whose values can range from 0 to 3 inclusive, it is reported that signalling using Kth order Exponential </w:t>
      </w:r>
      <w:proofErr w:type="spellStart"/>
      <w:r>
        <w:t>golomb</w:t>
      </w:r>
      <w:proofErr w:type="spellEnd"/>
      <w:r>
        <w:t xml:space="preserve"> codes is inefficient and therefore a simpler scheme using fixed length code (or) truncated unary code is proposed. </w:t>
      </w:r>
    </w:p>
    <w:p w14:paraId="41D9F226" w14:textId="77777777" w:rsidR="00F8660D" w:rsidRDefault="00F8660D" w:rsidP="00F8660D">
      <w:r>
        <w:t>The objective results with “fixed length code” signalling scheme are as follows: Over VTM5.0 Anchor (AI, RA, LDB, LDP): Luma BD-Rate of -0.01%, -0.02%, 0.00%, -0.04% is achieved.</w:t>
      </w:r>
    </w:p>
    <w:p w14:paraId="612B8155" w14:textId="077A975E" w:rsidR="00F8660D" w:rsidRDefault="00F8660D" w:rsidP="00F8660D">
      <w:r>
        <w:t>The objective results with “truncated un</w:t>
      </w:r>
      <w:r w:rsidR="008E3EF0">
        <w:t>ar</w:t>
      </w:r>
      <w:r>
        <w:t>y code” signalling scheme are as follows: Over VTM5.0 Anchor (AI, RA, LDB, LDP): Luma BD-Rate of -0.02%, -0.03%, -0.02%, -0.07% is achieved.</w:t>
      </w:r>
    </w:p>
    <w:p w14:paraId="2DDEC711" w14:textId="77777777" w:rsidR="0021179A" w:rsidRPr="00431634" w:rsidRDefault="008E3EF0" w:rsidP="0021179A">
      <w:pPr>
        <w:pStyle w:val="BodyText"/>
      </w:pPr>
      <w:r>
        <w:t>Other contributions related to this issue: 0058, 0064, 0067, 0290, 0301, 0430</w:t>
      </w:r>
    </w:p>
    <w:p w14:paraId="65B48B25" w14:textId="06919B02" w:rsidR="008E3EF0" w:rsidRDefault="008E3EF0" w:rsidP="0021179A">
      <w:pPr>
        <w:pStyle w:val="BodyText"/>
      </w:pPr>
      <w:r>
        <w:t>The original proponents of non-linear ALF express that the coding of clipping index might benefit from some redesign for cleanup.</w:t>
      </w:r>
    </w:p>
    <w:p w14:paraId="050DA05B" w14:textId="7DB89345" w:rsidR="008E3EF0" w:rsidRDefault="008E3EF0" w:rsidP="0021179A">
      <w:pPr>
        <w:pStyle w:val="BodyText"/>
      </w:pPr>
      <w:r w:rsidRPr="005D1244">
        <w:rPr>
          <w:highlight w:val="yellow"/>
        </w:rPr>
        <w:t>Decision</w:t>
      </w:r>
      <w:r>
        <w:t xml:space="preserve">: Adopt JVET-O0047 (subset of </w:t>
      </w:r>
      <w:r w:rsidR="00F174F9">
        <w:t>JVET-O</w:t>
      </w:r>
      <w:r>
        <w:t>0064</w:t>
      </w:r>
      <w:r w:rsidR="00F174F9">
        <w:t xml:space="preserve"> which was adopted thereafter</w:t>
      </w:r>
      <w:r>
        <w:t>)</w:t>
      </w:r>
    </w:p>
    <w:p w14:paraId="335E8DEA" w14:textId="1029D463" w:rsidR="008E3EF0" w:rsidRDefault="00F174F9" w:rsidP="0021179A">
      <w:pPr>
        <w:pStyle w:val="BodyText"/>
      </w:pPr>
      <w:r>
        <w:t>JVET-O</w:t>
      </w:r>
      <w:r w:rsidR="008E3EF0">
        <w:t xml:space="preserve">0058, </w:t>
      </w:r>
      <w:r>
        <w:t>JVET-O</w:t>
      </w:r>
      <w:r w:rsidR="008E3EF0">
        <w:t xml:space="preserve">0301 and </w:t>
      </w:r>
      <w:r>
        <w:t>JVET-O</w:t>
      </w:r>
      <w:r w:rsidR="008E3EF0">
        <w:t>0430 are identical.</w:t>
      </w:r>
    </w:p>
    <w:p w14:paraId="1AF45859" w14:textId="77777777" w:rsidR="008E3EF0" w:rsidRDefault="008E3EF0" w:rsidP="0021179A">
      <w:pPr>
        <w:pStyle w:val="BodyText"/>
      </w:pPr>
    </w:p>
    <w:p w14:paraId="3FA38591" w14:textId="77777777" w:rsidR="008E3EF0" w:rsidRPr="00431634" w:rsidRDefault="008E3EF0" w:rsidP="0021179A">
      <w:pPr>
        <w:pStyle w:val="BodyText"/>
      </w:pPr>
    </w:p>
    <w:p w14:paraId="34EC10F5" w14:textId="77777777" w:rsidR="00E4239C" w:rsidRDefault="009D278D" w:rsidP="00931B4C">
      <w:pPr>
        <w:pStyle w:val="Heading9"/>
        <w:rPr>
          <w:rFonts w:eastAsia="Times New Roman"/>
          <w:szCs w:val="24"/>
          <w:lang w:eastAsia="de-DE"/>
        </w:rPr>
      </w:pPr>
      <w:hyperlink r:id="rId738" w:history="1">
        <w:r w:rsidR="00E4239C" w:rsidRPr="002F3A96">
          <w:rPr>
            <w:rFonts w:eastAsia="Times New Roman"/>
            <w:color w:val="0000FF"/>
            <w:szCs w:val="24"/>
            <w:u w:val="single"/>
            <w:lang w:val="en-CA" w:eastAsia="de-DE"/>
          </w:rPr>
          <w:t>JVET-O0997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JVET-O0047 on alternative signalling for ALF clipping parameters</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4199815" w14:textId="77777777" w:rsidR="00E4239C" w:rsidRPr="00431634" w:rsidRDefault="00E4239C" w:rsidP="0021179A">
      <w:pPr>
        <w:pStyle w:val="BodyText"/>
      </w:pPr>
    </w:p>
    <w:p w14:paraId="674E229B" w14:textId="77777777" w:rsidR="00BD5226" w:rsidRPr="00431634" w:rsidRDefault="009D278D" w:rsidP="00C90858">
      <w:pPr>
        <w:pStyle w:val="Heading9"/>
        <w:rPr>
          <w:rFonts w:eastAsia="Times New Roman"/>
          <w:szCs w:val="24"/>
          <w:lang w:val="en-CA" w:eastAsia="de-DE"/>
        </w:rPr>
      </w:pPr>
      <w:hyperlink r:id="rId739"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8E3EF0" w:rsidP="0021179A">
      <w:pPr>
        <w:pStyle w:val="BodyText"/>
      </w:pPr>
      <w:r>
        <w:t xml:space="preserve">See under </w:t>
      </w:r>
      <w:r w:rsidR="00F174F9">
        <w:t>JVET-O</w:t>
      </w:r>
      <w:r>
        <w:t>0047</w:t>
      </w:r>
    </w:p>
    <w:p w14:paraId="04676D03" w14:textId="77777777" w:rsidR="00E4239C" w:rsidRDefault="009D278D" w:rsidP="00931B4C">
      <w:pPr>
        <w:pStyle w:val="Heading9"/>
        <w:rPr>
          <w:rFonts w:eastAsia="Times New Roman"/>
          <w:szCs w:val="24"/>
          <w:lang w:eastAsia="de-DE"/>
        </w:rPr>
      </w:pPr>
      <w:hyperlink r:id="rId740" w:history="1">
        <w:r w:rsidR="00E4239C" w:rsidRPr="002F3A96">
          <w:rPr>
            <w:rFonts w:eastAsia="Times New Roman"/>
            <w:color w:val="0000FF"/>
            <w:szCs w:val="24"/>
            <w:u w:val="single"/>
            <w:lang w:val="en-CA" w:eastAsia="de-DE"/>
          </w:rPr>
          <w:t>JVET-O0999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JVET-O0058 on Simplification on ALF clipping parameter coding</w:t>
      </w:r>
      <w:r w:rsidR="00E4239C">
        <w:rPr>
          <w:rFonts w:eastAsia="Times New Roman"/>
          <w:szCs w:val="24"/>
          <w:lang w:val="en-CA" w:eastAsia="de-DE"/>
        </w:rPr>
        <w:t xml:space="preserve"> [</w:t>
      </w:r>
      <w:r w:rsidR="00E4239C" w:rsidRPr="002F3A96">
        <w:rPr>
          <w:rFonts w:eastAsia="Times New Roman"/>
          <w:szCs w:val="24"/>
          <w:lang w:val="en-CA" w:eastAsia="de-DE"/>
        </w:rPr>
        <w:t xml:space="preserve">J. </w:t>
      </w:r>
      <w:proofErr w:type="spellStart"/>
      <w:r w:rsidR="00E4239C" w:rsidRPr="002F3A96">
        <w:rPr>
          <w:rFonts w:eastAsia="Times New Roman"/>
          <w:szCs w:val="24"/>
          <w:lang w:val="en-CA" w:eastAsia="de-DE"/>
        </w:rPr>
        <w:t>Taquet</w:t>
      </w:r>
      <w:proofErr w:type="spellEnd"/>
      <w:r w:rsidR="00E4239C" w:rsidRPr="002F3A96">
        <w:rPr>
          <w:rFonts w:eastAsia="Times New Roman"/>
          <w:szCs w:val="24"/>
          <w:lang w:val="en-CA" w:eastAsia="de-DE"/>
        </w:rPr>
        <w:t xml:space="preserve"> (Canon)</w:t>
      </w:r>
      <w:r w:rsidR="00E4239C">
        <w:rPr>
          <w:rFonts w:eastAsia="Times New Roman"/>
          <w:szCs w:val="24"/>
          <w:lang w:val="en-CA" w:eastAsia="de-DE"/>
        </w:rPr>
        <w:t>]</w:t>
      </w:r>
    </w:p>
    <w:p w14:paraId="04211676" w14:textId="77777777" w:rsidR="00E4239C" w:rsidRPr="00431634" w:rsidRDefault="00E4239C" w:rsidP="0021179A">
      <w:pPr>
        <w:pStyle w:val="BodyText"/>
      </w:pPr>
    </w:p>
    <w:p w14:paraId="56619DA7" w14:textId="77777777" w:rsidR="00BD5226" w:rsidRPr="00431634" w:rsidRDefault="009D278D" w:rsidP="00C90858">
      <w:pPr>
        <w:pStyle w:val="Heading9"/>
        <w:rPr>
          <w:rFonts w:eastAsia="Times New Roman"/>
          <w:szCs w:val="24"/>
          <w:lang w:val="en-CA" w:eastAsia="de-DE"/>
        </w:rPr>
      </w:pPr>
      <w:hyperlink r:id="rId741"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59EACF1F" w14:textId="77777777" w:rsidR="008E3EF0" w:rsidRPr="00315ADE" w:rsidRDefault="008E3EF0" w:rsidP="008E3EF0">
      <w:r>
        <w:t>In VTM-5.0, clipping parameters of non-linear adaptive loop filter are exponential-</w:t>
      </w:r>
      <w:proofErr w:type="spellStart"/>
      <w:r>
        <w:t>Golomb</w:t>
      </w:r>
      <w:proofErr w:type="spellEnd"/>
      <w:r>
        <w:t xml:space="preserve"> coded with adaptive orders. </w:t>
      </w:r>
      <w:r w:rsidRPr="008E3EF0">
        <w:t>At decoder side, filter coefficients are reconstructed at first, then only clipping parameters for non-zero coefficients are parsed</w:t>
      </w:r>
      <w:r>
        <w:t>. This may cause delay when parsing a bitstream. To remove the filter coefficient dependency, it is proposed that clipping parameters are always signalled. In addition, it is also proposed that the exponential-</w:t>
      </w:r>
      <w:proofErr w:type="spellStart"/>
      <w:r>
        <w:t>Golomb</w:t>
      </w:r>
      <w:proofErr w:type="spellEnd"/>
      <w:r>
        <w:t xml:space="preserve"> codes are replaced by fixed-length codes or truncated unary codes. Compared to VTM-5.0, experimental results show that proposed methods achieve similar coding efficiency and encoding/decoding time under common test condition.</w:t>
      </w:r>
    </w:p>
    <w:p w14:paraId="7D58E54C" w14:textId="77777777" w:rsidR="00BD5226" w:rsidRPr="00431634" w:rsidRDefault="008E3EF0" w:rsidP="0021179A">
      <w:pPr>
        <w:pStyle w:val="BodyText"/>
      </w:pPr>
      <w:r>
        <w:t>This removes the dependency in parsing the clipping parameters. This is an additional aspect to O0047.</w:t>
      </w:r>
    </w:p>
    <w:p w14:paraId="644A5DD3" w14:textId="4B9F8206" w:rsidR="008E3EF0" w:rsidRDefault="008E3EF0" w:rsidP="0021179A">
      <w:pPr>
        <w:pStyle w:val="BodyText"/>
      </w:pPr>
      <w:r w:rsidRPr="005D1244">
        <w:rPr>
          <w:highlight w:val="yellow"/>
        </w:rPr>
        <w:t>Decision</w:t>
      </w:r>
      <w:r>
        <w:t>: Adopt JVET-O0064</w:t>
      </w:r>
    </w:p>
    <w:p w14:paraId="1AE30211" w14:textId="04803E08" w:rsidR="008E3EF0" w:rsidRPr="00431634" w:rsidRDefault="008E3EF0" w:rsidP="0021179A">
      <w:pPr>
        <w:pStyle w:val="BodyText"/>
      </w:pPr>
      <w:r>
        <w:t xml:space="preserve">Identical with </w:t>
      </w:r>
      <w:r w:rsidR="00F174F9">
        <w:t>JVET-O</w:t>
      </w:r>
      <w:r>
        <w:t>0067</w:t>
      </w:r>
    </w:p>
    <w:p w14:paraId="0FBF6EAF" w14:textId="77777777" w:rsidR="00F03879" w:rsidRPr="00431634" w:rsidRDefault="009D278D" w:rsidP="00F03879">
      <w:pPr>
        <w:pStyle w:val="Heading9"/>
        <w:rPr>
          <w:rFonts w:eastAsia="Times New Roman"/>
          <w:szCs w:val="24"/>
          <w:lang w:val="en-CA" w:eastAsia="de-DE"/>
        </w:rPr>
      </w:pPr>
      <w:hyperlink r:id="rId742"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w:t>
      </w:r>
      <w:proofErr w:type="spellStart"/>
      <w:r w:rsidR="00F03879" w:rsidRPr="00431634">
        <w:rPr>
          <w:rFonts w:eastAsia="Times New Roman"/>
          <w:szCs w:val="24"/>
          <w:lang w:val="en-CA" w:eastAsia="de-DE"/>
        </w:rPr>
        <w:t>Bytedance</w:t>
      </w:r>
      <w:proofErr w:type="spellEnd"/>
      <w:r w:rsidR="00F03879" w:rsidRPr="00431634">
        <w:rPr>
          <w:rFonts w:eastAsia="Times New Roman"/>
          <w:szCs w:val="24"/>
          <w:lang w:val="en-CA" w:eastAsia="de-DE"/>
        </w:rPr>
        <w:t>)]</w:t>
      </w:r>
    </w:p>
    <w:p w14:paraId="3C331BD4" w14:textId="77777777" w:rsidR="00F03879" w:rsidRPr="00431634" w:rsidRDefault="00F03879" w:rsidP="0021179A">
      <w:pPr>
        <w:pStyle w:val="BodyText"/>
      </w:pPr>
    </w:p>
    <w:p w14:paraId="1D3B057B" w14:textId="77777777" w:rsidR="00BD5226" w:rsidRPr="00431634" w:rsidRDefault="009D278D" w:rsidP="00C90858">
      <w:pPr>
        <w:pStyle w:val="Heading9"/>
        <w:rPr>
          <w:rFonts w:eastAsia="Times New Roman"/>
          <w:szCs w:val="24"/>
          <w:lang w:val="en-CA" w:eastAsia="de-DE"/>
        </w:rPr>
      </w:pPr>
      <w:hyperlink r:id="rId743"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1EF7A328" w14:textId="77777777" w:rsidR="00BD5226" w:rsidRPr="00431634" w:rsidRDefault="008E3EF0" w:rsidP="0021179A">
      <w:pPr>
        <w:pStyle w:val="BodyText"/>
      </w:pPr>
      <w:r>
        <w:t xml:space="preserve">See under </w:t>
      </w:r>
      <w:r w:rsidR="00F174F9">
        <w:t>JVET-O</w:t>
      </w:r>
      <w:r>
        <w:t>0064</w:t>
      </w:r>
    </w:p>
    <w:p w14:paraId="3BF1E744" w14:textId="77777777" w:rsidR="00393814" w:rsidRPr="00431634" w:rsidRDefault="009D278D" w:rsidP="00393814">
      <w:pPr>
        <w:pStyle w:val="Heading9"/>
        <w:rPr>
          <w:rFonts w:eastAsia="Times New Roman"/>
          <w:szCs w:val="24"/>
          <w:lang w:val="en-CA" w:eastAsia="de-DE"/>
        </w:rPr>
      </w:pPr>
      <w:hyperlink r:id="rId744"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BodyText"/>
      </w:pPr>
    </w:p>
    <w:p w14:paraId="592EE76B" w14:textId="77777777" w:rsidR="00BD5226" w:rsidRPr="00431634" w:rsidRDefault="009D278D" w:rsidP="00C90858">
      <w:pPr>
        <w:pStyle w:val="Heading9"/>
        <w:rPr>
          <w:rFonts w:eastAsia="Times New Roman"/>
          <w:szCs w:val="24"/>
          <w:lang w:val="en-CA" w:eastAsia="de-DE"/>
        </w:rPr>
      </w:pPr>
      <w:hyperlink r:id="rId745"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w:t>
      </w:r>
      <w:proofErr w:type="spellStart"/>
      <w:r w:rsidR="00BD5226" w:rsidRPr="00431634">
        <w:rPr>
          <w:rFonts w:eastAsia="Times New Roman"/>
          <w:szCs w:val="24"/>
          <w:lang w:val="en-CA" w:eastAsia="de-DE"/>
        </w:rPr>
        <w:t>Enhorn</w:t>
      </w:r>
      <w:proofErr w:type="spellEnd"/>
      <w:r w:rsidR="00BD5226" w:rsidRPr="00431634">
        <w:rPr>
          <w:rFonts w:eastAsia="Times New Roman"/>
          <w:szCs w:val="24"/>
          <w:lang w:val="en-CA" w:eastAsia="de-DE"/>
        </w:rPr>
        <w:t>]</w:t>
      </w:r>
    </w:p>
    <w:p w14:paraId="06D8E4C4" w14:textId="77777777" w:rsidR="006B31D0" w:rsidRDefault="006B31D0" w:rsidP="006B31D0">
      <w:r>
        <w:t xml:space="preserve">VTM-5.0 use the motion information before DMVR refinement which make deblocking unaware of differences in motion information that can cause blocking artefacts. Since DMVR refinement is performed on a sub-block size of 16x16 inside a coding unit using DMVR this can also introduce blocking artefacts inside DMVR coding blocks. </w:t>
      </w:r>
    </w:p>
    <w:p w14:paraId="49CCEFF8" w14:textId="77777777" w:rsidR="006B31D0" w:rsidRDefault="006B31D0" w:rsidP="006B31D0">
      <w:r>
        <w:t>This contribution proposes to use DVMR refined motion for deblocking. This gives a significant benefit in subjective quality for some sequences.</w:t>
      </w:r>
    </w:p>
    <w:p w14:paraId="561EE2D8" w14:textId="77777777" w:rsidR="006B31D0" w:rsidRDefault="006B31D0" w:rsidP="006B31D0">
      <w:r>
        <w:t>Objective results are only tested for random access since DMVR is not used for other coding configurations.</w:t>
      </w:r>
    </w:p>
    <w:p w14:paraId="79F16BEE" w14:textId="77777777" w:rsidR="006B31D0" w:rsidRDefault="006B31D0" w:rsidP="006B31D0">
      <w:r>
        <w:t>BDR results of -0.03% for RA with ALF on and -0.07% for RA with ALF off are reported.</w:t>
      </w:r>
    </w:p>
    <w:p w14:paraId="3DC68624" w14:textId="77777777" w:rsidR="006B31D0" w:rsidRDefault="006B31D0" w:rsidP="006B31D0">
      <w:r>
        <w:t>Encoding time of 100% for RA with ALF on and 103% for RA with ALF off are reported.</w:t>
      </w:r>
    </w:p>
    <w:p w14:paraId="0414F683" w14:textId="77777777" w:rsidR="006B31D0" w:rsidRPr="00F405E0" w:rsidRDefault="006B31D0" w:rsidP="006B31D0">
      <w:r>
        <w:t>Decoding time of 102% for RA with ALF on and 102% for RA with ALF off are reported.</w:t>
      </w:r>
    </w:p>
    <w:p w14:paraId="6DCADA4E" w14:textId="1A25D700" w:rsidR="006B31D0" w:rsidRDefault="006B31D0" w:rsidP="00BD5226">
      <w:pPr>
        <w:tabs>
          <w:tab w:val="left" w:pos="827"/>
          <w:tab w:val="left" w:pos="2528"/>
        </w:tabs>
        <w:rPr>
          <w:rFonts w:eastAsia="Times New Roman"/>
          <w:szCs w:val="22"/>
          <w:lang w:eastAsia="de-DE"/>
        </w:rPr>
      </w:pPr>
      <w:r>
        <w:rPr>
          <w:rFonts w:eastAsia="Times New Roman"/>
          <w:szCs w:val="22"/>
          <w:lang w:eastAsia="de-DE"/>
        </w:rPr>
        <w:t>It is pointed out that this would require at least one additional line buffer for refined motion vectors which was discussed before that it is unacceptable.</w:t>
      </w:r>
    </w:p>
    <w:p w14:paraId="47772238" w14:textId="4B6A5475" w:rsidR="006B31D0" w:rsidRDefault="00AD0630" w:rsidP="00BD5226">
      <w:pPr>
        <w:tabs>
          <w:tab w:val="left" w:pos="827"/>
          <w:tab w:val="left" w:pos="2528"/>
        </w:tabs>
        <w:rPr>
          <w:rFonts w:eastAsia="Times New Roman"/>
          <w:szCs w:val="22"/>
          <w:lang w:eastAsia="de-DE"/>
        </w:rPr>
      </w:pPr>
      <w:r>
        <w:rPr>
          <w:rFonts w:eastAsia="Times New Roman"/>
          <w:szCs w:val="22"/>
          <w:lang w:eastAsia="de-DE"/>
        </w:rPr>
        <w:t>During the discussion, other experts suggested that o</w:t>
      </w:r>
      <w:r w:rsidR="006B31D0">
        <w:rPr>
          <w:rFonts w:eastAsia="Times New Roman"/>
          <w:szCs w:val="22"/>
          <w:lang w:eastAsia="de-DE"/>
        </w:rPr>
        <w:t>ne possibility to reduce the memory would be storing the difference of DMVR rather than the actual MV. Another option would be not doing it across CTU boundary.</w:t>
      </w:r>
    </w:p>
    <w:p w14:paraId="3341B47E" w14:textId="76D42EF6" w:rsidR="006B31D0" w:rsidRDefault="006B31D0" w:rsidP="00BD5226">
      <w:pPr>
        <w:tabs>
          <w:tab w:val="left" w:pos="827"/>
          <w:tab w:val="left" w:pos="2528"/>
        </w:tabs>
        <w:rPr>
          <w:rFonts w:eastAsia="Times New Roman"/>
          <w:szCs w:val="22"/>
          <w:lang w:eastAsia="de-DE"/>
        </w:rPr>
      </w:pPr>
      <w:r>
        <w:rPr>
          <w:rFonts w:eastAsia="Times New Roman"/>
          <w:szCs w:val="22"/>
          <w:lang w:eastAsia="de-DE"/>
        </w:rPr>
        <w:t>The contribution points out that there are cases with problems of subjective quality.</w:t>
      </w:r>
    </w:p>
    <w:p w14:paraId="2D2757D6" w14:textId="0A60B19C" w:rsidR="006B31D0" w:rsidRDefault="006B31D0" w:rsidP="00BD5226">
      <w:pPr>
        <w:tabs>
          <w:tab w:val="left" w:pos="827"/>
          <w:tab w:val="left" w:pos="2528"/>
        </w:tabs>
        <w:rPr>
          <w:rFonts w:eastAsia="Times New Roman"/>
          <w:szCs w:val="22"/>
          <w:lang w:eastAsia="de-DE"/>
        </w:rPr>
      </w:pPr>
      <w:r>
        <w:rPr>
          <w:rFonts w:eastAsia="Times New Roman"/>
          <w:szCs w:val="22"/>
          <w:lang w:eastAsia="de-DE"/>
        </w:rPr>
        <w:lastRenderedPageBreak/>
        <w:t>Study in CE, including subjective comparison (at least with ALF on). At minimum, the following cases should be tested:</w:t>
      </w:r>
    </w:p>
    <w:p w14:paraId="085B0C79" w14:textId="46761687"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w:t>
      </w:r>
    </w:p>
    <w:p w14:paraId="78894DAE" w14:textId="3B4B1EDF"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refinement in deblocking</w:t>
      </w:r>
    </w:p>
    <w:p w14:paraId="6DB9158A" w14:textId="707C43B8"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Same only within CTU, not across boundary</w:t>
      </w:r>
    </w:p>
    <w:p w14:paraId="68935296" w14:textId="5D5D4A75"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off</w:t>
      </w:r>
    </w:p>
    <w:p w14:paraId="5EFE423E" w14:textId="3A8A5D54" w:rsidR="006B31D0" w:rsidRDefault="006B31D0">
      <w:pPr>
        <w:tabs>
          <w:tab w:val="left" w:pos="827"/>
          <w:tab w:val="left" w:pos="2528"/>
        </w:tabs>
        <w:rPr>
          <w:rFonts w:eastAsia="Times New Roman"/>
          <w:szCs w:val="22"/>
          <w:lang w:eastAsia="de-DE"/>
        </w:rPr>
      </w:pPr>
      <w:proofErr w:type="gramStart"/>
      <w:r>
        <w:rPr>
          <w:rFonts w:eastAsia="Times New Roman"/>
          <w:szCs w:val="22"/>
          <w:lang w:eastAsia="de-DE"/>
        </w:rPr>
        <w:t>Also</w:t>
      </w:r>
      <w:proofErr w:type="gramEnd"/>
      <w:r>
        <w:rPr>
          <w:rFonts w:eastAsia="Times New Roman"/>
          <w:szCs w:val="22"/>
          <w:lang w:eastAsia="de-DE"/>
        </w:rPr>
        <w:t xml:space="preserve"> analysis about buffer requirement should be performed.</w:t>
      </w:r>
    </w:p>
    <w:p w14:paraId="7A4548AA" w14:textId="77777777" w:rsidR="00AA6203" w:rsidRDefault="00AA6203">
      <w:pPr>
        <w:tabs>
          <w:tab w:val="left" w:pos="827"/>
          <w:tab w:val="left" w:pos="2528"/>
        </w:tabs>
        <w:rPr>
          <w:rFonts w:eastAsia="Times New Roman"/>
          <w:szCs w:val="22"/>
          <w:lang w:eastAsia="de-DE"/>
        </w:rPr>
      </w:pPr>
    </w:p>
    <w:p w14:paraId="097ED0D9" w14:textId="77777777" w:rsidR="00AA6203" w:rsidRDefault="009D278D" w:rsidP="000E5E28">
      <w:pPr>
        <w:pStyle w:val="Heading9"/>
        <w:rPr>
          <w:rFonts w:eastAsia="Times New Roman"/>
          <w:szCs w:val="24"/>
          <w:lang w:eastAsia="de-DE"/>
        </w:rPr>
      </w:pPr>
      <w:hyperlink r:id="rId746" w:history="1">
        <w:r w:rsidR="00AA6203" w:rsidRPr="00B62075">
          <w:rPr>
            <w:rFonts w:eastAsia="Times New Roman"/>
            <w:color w:val="0000FF"/>
            <w:szCs w:val="24"/>
            <w:u w:val="single"/>
            <w:lang w:val="en-CA" w:eastAsia="de-DE"/>
          </w:rPr>
          <w:t>JVET-O1125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JVET-O0158 (Non-CE5: Deblocking based on DMVR refined motion)</w:t>
      </w:r>
      <w:r w:rsidR="00AA6203">
        <w:rPr>
          <w:rFonts w:eastAsia="Times New Roman"/>
          <w:szCs w:val="24"/>
          <w:lang w:val="en-CA" w:eastAsia="de-DE"/>
        </w:rPr>
        <w:t xml:space="preserve"> [</w:t>
      </w:r>
      <w:r w:rsidR="00AA6203" w:rsidRPr="00B62075">
        <w:rPr>
          <w:rFonts w:eastAsia="Times New Roman"/>
          <w:szCs w:val="24"/>
          <w:lang w:val="en-CA" w:eastAsia="de-DE"/>
        </w:rPr>
        <w:t>C.-M. Tsai (MediaTek)</w:t>
      </w:r>
      <w:r w:rsidR="00AA6203">
        <w:rPr>
          <w:rFonts w:eastAsia="Times New Roman"/>
          <w:szCs w:val="24"/>
          <w:lang w:val="en-CA" w:eastAsia="de-DE"/>
        </w:rPr>
        <w:t>]</w:t>
      </w:r>
    </w:p>
    <w:p w14:paraId="4F018CAE" w14:textId="77777777" w:rsidR="00AA6203" w:rsidRPr="000E5E28" w:rsidRDefault="00AA6203">
      <w:pPr>
        <w:tabs>
          <w:tab w:val="left" w:pos="827"/>
          <w:tab w:val="left" w:pos="2528"/>
        </w:tabs>
        <w:rPr>
          <w:rFonts w:eastAsia="Times New Roman"/>
          <w:szCs w:val="22"/>
          <w:lang w:eastAsia="de-DE"/>
        </w:rPr>
      </w:pPr>
    </w:p>
    <w:p w14:paraId="7770DE31" w14:textId="77777777" w:rsidR="00BD5226" w:rsidRPr="00431634" w:rsidRDefault="009D278D" w:rsidP="00C90858">
      <w:pPr>
        <w:pStyle w:val="Heading9"/>
        <w:rPr>
          <w:rFonts w:eastAsia="Times New Roman"/>
          <w:szCs w:val="24"/>
          <w:lang w:val="en-CA" w:eastAsia="de-DE"/>
        </w:rPr>
      </w:pPr>
      <w:hyperlink r:id="rId747"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w:t>
      </w:r>
      <w:proofErr w:type="spellStart"/>
      <w:r w:rsidR="00BD5226" w:rsidRPr="00431634">
        <w:rPr>
          <w:rFonts w:eastAsia="Times New Roman"/>
          <w:szCs w:val="24"/>
          <w:lang w:val="en-CA" w:eastAsia="de-DE"/>
        </w:rPr>
        <w:t>tC</w:t>
      </w:r>
      <w:proofErr w:type="spellEnd"/>
      <w:r w:rsidR="00BD5226" w:rsidRPr="00431634">
        <w:rPr>
          <w:rFonts w:eastAsia="Times New Roman"/>
          <w:szCs w:val="24"/>
          <w:lang w:val="en-CA" w:eastAsia="de-DE"/>
        </w:rPr>
        <w:t xml:space="preserve"> table defined for 10-bit video [K. Andersson, J. </w:t>
      </w:r>
      <w:proofErr w:type="spellStart"/>
      <w:r w:rsidR="00BD5226" w:rsidRPr="00431634">
        <w:rPr>
          <w:rFonts w:eastAsia="Times New Roman"/>
          <w:szCs w:val="24"/>
          <w:lang w:val="en-CA" w:eastAsia="de-DE"/>
        </w:rPr>
        <w:t>Enhorn</w:t>
      </w:r>
      <w:proofErr w:type="spellEnd"/>
      <w:r w:rsidR="00BD5226" w:rsidRPr="00431634">
        <w:rPr>
          <w:rFonts w:eastAsia="Times New Roman"/>
          <w:szCs w:val="24"/>
          <w:lang w:val="en-CA" w:eastAsia="de-DE"/>
        </w:rPr>
        <w:t>]</w:t>
      </w:r>
    </w:p>
    <w:p w14:paraId="6BE5B75D" w14:textId="77777777" w:rsidR="00FA1413" w:rsidRDefault="00FA1413" w:rsidP="00FA1413">
      <w:r>
        <w:t xml:space="preserve">VTM-5.0 uses a </w:t>
      </w:r>
      <w:proofErr w:type="spellStart"/>
      <w:r>
        <w:t>tC</w:t>
      </w:r>
      <w:proofErr w:type="spellEnd"/>
      <w:r>
        <w:t xml:space="preserve"> table defined for 8-bit video which then is upscaled to the bit-depth a video is encoded at. </w:t>
      </w:r>
    </w:p>
    <w:p w14:paraId="66B86D29" w14:textId="77777777" w:rsidR="00FA1413" w:rsidRDefault="00FA1413" w:rsidP="00FA1413">
      <w:r>
        <w:t xml:space="preserve">This contribution proposes to instead define the </w:t>
      </w:r>
      <w:proofErr w:type="spellStart"/>
      <w:r>
        <w:t>tC</w:t>
      </w:r>
      <w:proofErr w:type="spellEnd"/>
      <w:r>
        <w:t xml:space="preserve"> table for 10-bit video to get a better linear dependency between quantization step size and </w:t>
      </w:r>
      <w:proofErr w:type="spellStart"/>
      <w:r>
        <w:t>tC</w:t>
      </w:r>
      <w:proofErr w:type="spellEnd"/>
      <w:r>
        <w:t xml:space="preserve"> for 10-bit video and higher. </w:t>
      </w:r>
    </w:p>
    <w:p w14:paraId="4C4099D5" w14:textId="77777777" w:rsidR="00FA1413" w:rsidRDefault="00FA1413" w:rsidP="00FA1413">
      <w:r>
        <w:t>BDR results of 0.07%/-0.03%/-0.09%/-0.07% for AI/RA/LDB/LDP with ALF on and 0.06%/-0.03%/-0.04%/-0.04% for AI/RA/LDB/LDP with ALF off are reported.</w:t>
      </w:r>
    </w:p>
    <w:p w14:paraId="655A5558" w14:textId="77777777" w:rsidR="00FA1413" w:rsidRDefault="00FA1413" w:rsidP="00FA1413">
      <w:r>
        <w:t>Encoding time and decoding time unchanged</w:t>
      </w:r>
    </w:p>
    <w:p w14:paraId="5589106C" w14:textId="2B469FD3" w:rsidR="00FA1413" w:rsidRDefault="00FA1413" w:rsidP="00FA1413">
      <w:r>
        <w:t xml:space="preserve">Currently, the 8-bit </w:t>
      </w:r>
      <w:proofErr w:type="spellStart"/>
      <w:r>
        <w:t>tc</w:t>
      </w:r>
      <w:proofErr w:type="spellEnd"/>
      <w:r>
        <w:t xml:space="preserve"> table is upscaled from 8 bit. The proposal suggests </w:t>
      </w:r>
      <w:proofErr w:type="gramStart"/>
      <w:r>
        <w:t>to define</w:t>
      </w:r>
      <w:proofErr w:type="gramEnd"/>
      <w:r>
        <w:t xml:space="preserve"> a new more granular </w:t>
      </w:r>
      <w:proofErr w:type="spellStart"/>
      <w:r>
        <w:t>tc</w:t>
      </w:r>
      <w:proofErr w:type="spellEnd"/>
      <w:r>
        <w:t xml:space="preserve"> table for 10 bit and downscale it for the case of 8 bit, and upscale for higher bit depth. However, with the current proposal the table for 8 bit becomes slightly different.</w:t>
      </w:r>
    </w:p>
    <w:p w14:paraId="578BDA68" w14:textId="6AB2FD10" w:rsidR="00FA1413" w:rsidRDefault="00FA1413" w:rsidP="00FA1413">
      <w:r>
        <w:t xml:space="preserve">Generally agreed that the motivation of redefining the table for 10 </w:t>
      </w:r>
      <w:proofErr w:type="gramStart"/>
      <w:r>
        <w:t>bit</w:t>
      </w:r>
      <w:proofErr w:type="gramEnd"/>
      <w:r>
        <w:t xml:space="preserve"> is a </w:t>
      </w:r>
      <w:proofErr w:type="spellStart"/>
      <w:r>
        <w:t>resonable</w:t>
      </w:r>
      <w:proofErr w:type="spellEnd"/>
      <w:r>
        <w:t xml:space="preserve"> move, as 8 bit video has become less relevant.</w:t>
      </w:r>
    </w:p>
    <w:p w14:paraId="66660645" w14:textId="730B7BFA" w:rsidR="00FA1413" w:rsidRDefault="00FA1413" w:rsidP="00FA1413">
      <w:r>
        <w:t xml:space="preserve">The proponents are asked to modify the entries of the 10-bit table such that the downscaling operation would exactly reproduce the current </w:t>
      </w:r>
      <w:proofErr w:type="gramStart"/>
      <w:r>
        <w:t>8 bit</w:t>
      </w:r>
      <w:proofErr w:type="gramEnd"/>
      <w:r>
        <w:t xml:space="preserve"> table.</w:t>
      </w:r>
    </w:p>
    <w:p w14:paraId="36B6633F" w14:textId="751EB8DC" w:rsidR="00BD5226" w:rsidRPr="00431634" w:rsidRDefault="00FA1413" w:rsidP="00C90858">
      <w:pPr>
        <w:pStyle w:val="Heading9"/>
        <w:rPr>
          <w:rFonts w:eastAsia="Times New Roman"/>
          <w:szCs w:val="24"/>
          <w:lang w:val="en-CA" w:eastAsia="de-DE"/>
        </w:rPr>
      </w:pPr>
      <w:r w:rsidRPr="000E5E28">
        <w:rPr>
          <w:highlight w:val="yellow"/>
        </w:rPr>
        <w:t>Decision</w:t>
      </w:r>
      <w:r>
        <w:t>: Adopt JVET-O0159 with the modification in the entries of the 10-bit table such that the downscaling operation would exactly reproduce the current 8 bit table.</w:t>
      </w:r>
      <w:hyperlink r:id="rId748"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w:t>
      </w:r>
      <w:proofErr w:type="spellStart"/>
      <w:r w:rsidR="00BD5226" w:rsidRPr="00431634">
        <w:rPr>
          <w:rFonts w:eastAsia="Times New Roman"/>
          <w:szCs w:val="24"/>
          <w:lang w:val="en-CA" w:eastAsia="de-DE"/>
        </w:rPr>
        <w:t>Stepin</w:t>
      </w:r>
      <w:proofErr w:type="spellEnd"/>
      <w:r w:rsidR="00BD5226" w:rsidRPr="00431634">
        <w:rPr>
          <w:rFonts w:eastAsia="Times New Roman"/>
          <w:szCs w:val="24"/>
          <w:lang w:val="en-CA" w:eastAsia="de-DE"/>
        </w:rPr>
        <w:t>, E. Alshina (Huawei)]</w:t>
      </w:r>
    </w:p>
    <w:p w14:paraId="241E12E6" w14:textId="77777777" w:rsidR="008E3EF0" w:rsidRDefault="008E3EF0" w:rsidP="008E3EF0">
      <w:pPr>
        <w:tabs>
          <w:tab w:val="left" w:pos="2771"/>
        </w:tabs>
      </w:pPr>
      <w:r>
        <w:t xml:space="preserve">This contribution proposes a </w:t>
      </w:r>
      <w:proofErr w:type="gramStart"/>
      <w:r>
        <w:t>simplifications of the non-linear adaptive loop filter</w:t>
      </w:r>
      <w:proofErr w:type="gramEnd"/>
      <w:r>
        <w:t xml:space="preserve"> adopted to VTM5.0</w:t>
      </w:r>
      <w:r w:rsidRPr="0036561B">
        <w:t xml:space="preserve"> </w:t>
      </w:r>
      <w:r>
        <w:t xml:space="preserve">where adaptive clipping operation is applied during the filtering process. For the </w:t>
      </w:r>
      <w:proofErr w:type="gramStart"/>
      <w:r>
        <w:t>worst case</w:t>
      </w:r>
      <w:proofErr w:type="gramEnd"/>
      <w:r>
        <w:t xml:space="preserve"> scenario non-linear adaptive loop filter requires 12 multiplications of 8-bit filter coefficient by (BitDepth+3)-bit value equals to sum of clipped difference between filtering sample and neighboring sample. The proposed method modifies formula of clipping value calculation and applies secondary clipping to guarantee bit depth of multiplication operand after summation.</w:t>
      </w:r>
      <w:r>
        <w:rPr>
          <w:rFonts w:hint="eastAsia"/>
        </w:rPr>
        <w:t xml:space="preserve"> </w:t>
      </w:r>
      <w:r>
        <w:t xml:space="preserve">The method allows to save 2 bits of multiplication bit depth from 8x(BitDepth+3) to 8x(BitDepth+1) for each of 12 multiplications in the </w:t>
      </w:r>
      <w:proofErr w:type="gramStart"/>
      <w:r>
        <w:t>worst case</w:t>
      </w:r>
      <w:proofErr w:type="gramEnd"/>
      <w:r>
        <w:t xml:space="preserve"> scenario. </w:t>
      </w:r>
      <w:proofErr w:type="gramStart"/>
      <w:r>
        <w:t>Additionally</w:t>
      </w:r>
      <w:proofErr w:type="gramEnd"/>
      <w:r>
        <w:t xml:space="preserve"> using the same clipping level equation for luma and chroma components is proposed to unify the calculation. </w:t>
      </w:r>
      <w:r>
        <w:rPr>
          <w:rFonts w:hint="eastAsia"/>
        </w:rPr>
        <w:t xml:space="preserve">The proposed </w:t>
      </w:r>
      <w:r>
        <w:t>simplifications</w:t>
      </w:r>
      <w:r>
        <w:rPr>
          <w:rFonts w:hint="eastAsia"/>
        </w:rPr>
        <w:t xml:space="preserve"> demonstrate </w:t>
      </w:r>
      <w:r>
        <w:t>negligible</w:t>
      </w:r>
      <w:r>
        <w:rPr>
          <w:rFonts w:hint="eastAsia"/>
        </w:rPr>
        <w:t xml:space="preserve"> </w:t>
      </w:r>
      <w:r>
        <w:t>performance change, namely: 0.00%/</w:t>
      </w:r>
      <w:r w:rsidRPr="00244998">
        <w:t>-0.02%</w:t>
      </w:r>
      <w:r w:rsidRPr="00244998">
        <w:tab/>
      </w:r>
      <w:r>
        <w:t>/</w:t>
      </w:r>
      <w:r w:rsidRPr="00244998">
        <w:t>-0.01%</w:t>
      </w:r>
      <w:r>
        <w:t xml:space="preserve"> and 0.02%/-0.04%/</w:t>
      </w:r>
      <w:r w:rsidRPr="00244998">
        <w:t>-0.04%</w:t>
      </w:r>
      <w:r>
        <w:t xml:space="preserve"> (Y/</w:t>
      </w:r>
      <w:proofErr w:type="spellStart"/>
      <w:r>
        <w:t>Cb</w:t>
      </w:r>
      <w:proofErr w:type="spellEnd"/>
      <w:r>
        <w:t>/Cr) in AI and RA configurations correspondingly.</w:t>
      </w:r>
    </w:p>
    <w:p w14:paraId="30C7DA59" w14:textId="33C2864F" w:rsidR="008E3EF0" w:rsidRDefault="00983FFF" w:rsidP="008E3EF0">
      <w:pPr>
        <w:tabs>
          <w:tab w:val="left" w:pos="2771"/>
        </w:tabs>
      </w:pPr>
      <w:r>
        <w:lastRenderedPageBreak/>
        <w:t>Aspect 2 (</w:t>
      </w:r>
      <w:proofErr w:type="gramStart"/>
      <w:r>
        <w:t>11 bit</w:t>
      </w:r>
      <w:proofErr w:type="gramEnd"/>
      <w:r>
        <w:t xml:space="preserve"> </w:t>
      </w:r>
      <w:proofErr w:type="spellStart"/>
      <w:r>
        <w:t>mult</w:t>
      </w:r>
      <w:proofErr w:type="spellEnd"/>
      <w:r>
        <w:t>) is not asserted to be of high benefit for hardware complexity, and no problem for software.</w:t>
      </w:r>
    </w:p>
    <w:p w14:paraId="1A509430" w14:textId="4A6398DE" w:rsidR="00983FFF" w:rsidRDefault="00983FFF" w:rsidP="008E3EF0">
      <w:pPr>
        <w:tabs>
          <w:tab w:val="left" w:pos="2771"/>
        </w:tabs>
      </w:pPr>
      <w:r>
        <w:t xml:space="preserve">Aspect 3 (luma/chroma harmonization) – this is </w:t>
      </w:r>
      <w:proofErr w:type="gramStart"/>
      <w:r>
        <w:t>agreed, but</w:t>
      </w:r>
      <w:proofErr w:type="gramEnd"/>
      <w:r>
        <w:t xml:space="preserve"> using a table instead the formula (see notes under 0532). This also resolves Aspect 1 (</w:t>
      </w:r>
      <w:proofErr w:type="gramStart"/>
      <w:r>
        <w:t>10 bit</w:t>
      </w:r>
      <w:proofErr w:type="gramEnd"/>
      <w:r>
        <w:t xml:space="preserve"> </w:t>
      </w:r>
      <w:proofErr w:type="spellStart"/>
      <w:r>
        <w:t>bit</w:t>
      </w:r>
      <w:proofErr w:type="spellEnd"/>
      <w:r>
        <w:t xml:space="preserve"> depth in clipping formula) in a different way.</w:t>
      </w:r>
    </w:p>
    <w:p w14:paraId="71F563D2" w14:textId="3D776AC5" w:rsidR="00983FFF" w:rsidRDefault="00F174F9" w:rsidP="008E3EF0">
      <w:pPr>
        <w:tabs>
          <w:tab w:val="left" w:pos="2771"/>
        </w:tabs>
      </w:pPr>
      <w:r>
        <w:t>JVET-O</w:t>
      </w:r>
      <w:r w:rsidR="00983FFF">
        <w:t>0437 is also the same as aspect 3.</w:t>
      </w:r>
    </w:p>
    <w:p w14:paraId="0683587F" w14:textId="77777777" w:rsidR="00983FFF" w:rsidRDefault="00983FFF" w:rsidP="008E3EF0">
      <w:pPr>
        <w:tabs>
          <w:tab w:val="left" w:pos="2771"/>
        </w:tabs>
      </w:pPr>
    </w:p>
    <w:p w14:paraId="66DBF2D8" w14:textId="4AAE02AC" w:rsidR="00983FFF" w:rsidRDefault="00983FFF" w:rsidP="008E3EF0">
      <w:pPr>
        <w:tabs>
          <w:tab w:val="left" w:pos="2771"/>
        </w:tabs>
      </w:pPr>
      <w:r>
        <w:t xml:space="preserve">Other proposals on clipping value calculation: </w:t>
      </w:r>
      <w:r w:rsidR="00F174F9">
        <w:t>JVET-O</w:t>
      </w:r>
      <w:r>
        <w:t xml:space="preserve">0386, </w:t>
      </w:r>
      <w:r w:rsidR="00F174F9">
        <w:t>JVET-O0</w:t>
      </w:r>
      <w:r>
        <w:t xml:space="preserve">532 </w:t>
      </w:r>
    </w:p>
    <w:p w14:paraId="75254C53" w14:textId="77777777" w:rsidR="008E3EF0" w:rsidRDefault="008E3EF0" w:rsidP="008E3EF0">
      <w:pPr>
        <w:tabs>
          <w:tab w:val="left" w:pos="2771"/>
        </w:tabs>
      </w:pPr>
    </w:p>
    <w:p w14:paraId="36B41C81" w14:textId="77777777" w:rsidR="00BD5226" w:rsidRPr="00431634" w:rsidRDefault="00BD5226" w:rsidP="0021179A">
      <w:pPr>
        <w:pStyle w:val="BodyText"/>
      </w:pPr>
    </w:p>
    <w:p w14:paraId="4C000DE8" w14:textId="77777777" w:rsidR="00F346AE" w:rsidRPr="00D14C6F" w:rsidRDefault="009D278D" w:rsidP="00931B4C">
      <w:pPr>
        <w:pStyle w:val="Heading9"/>
        <w:rPr>
          <w:rFonts w:eastAsia="Times New Roman"/>
          <w:szCs w:val="24"/>
          <w:lang w:eastAsia="de-DE"/>
        </w:rPr>
      </w:pPr>
      <w:hyperlink r:id="rId749" w:history="1">
        <w:r w:rsidR="00F346AE" w:rsidRPr="00D14C6F">
          <w:rPr>
            <w:rFonts w:eastAsia="Times New Roman"/>
            <w:color w:val="0000FF"/>
            <w:szCs w:val="24"/>
            <w:u w:val="single"/>
            <w:lang w:val="en-CA" w:eastAsia="de-DE"/>
          </w:rPr>
          <w:t>JVET-O1027</w:t>
        </w:r>
      </w:hyperlink>
      <w:r w:rsidR="00F346AE"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BodyText"/>
      </w:pPr>
    </w:p>
    <w:p w14:paraId="08F1583C" w14:textId="77777777" w:rsidR="00BD5226" w:rsidRPr="00431634" w:rsidRDefault="009D278D" w:rsidP="00C90858">
      <w:pPr>
        <w:pStyle w:val="Heading9"/>
        <w:rPr>
          <w:rFonts w:eastAsia="Times New Roman"/>
          <w:szCs w:val="24"/>
          <w:lang w:val="en-CA" w:eastAsia="de-DE"/>
        </w:rPr>
      </w:pPr>
      <w:hyperlink r:id="rId750"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25822B05" w14:textId="77777777" w:rsidR="00983FFF" w:rsidRDefault="00983FFF" w:rsidP="00983FFF">
      <w:r>
        <w:t>The current contribution proposes fixed 3</w:t>
      </w:r>
      <w:r w:rsidRPr="00237D1A">
        <w:rPr>
          <w:vertAlign w:val="superscript"/>
        </w:rPr>
        <w:t>rd</w:t>
      </w:r>
      <w:r>
        <w:t xml:space="preserve"> order Exponential </w:t>
      </w:r>
      <w:proofErr w:type="spellStart"/>
      <w:r>
        <w:t>golomb</w:t>
      </w:r>
      <w:proofErr w:type="spellEnd"/>
      <w:r>
        <w:t xml:space="preserve"> codes for signalling ALF filter coefficients. VTM-5.0 uses filter merging process wherein the filter coefficient of filter N are predicted from filter N-1 and furthermore the signalled filter coefficients can further be predicted from the fixed filters which are newly introduced in VTM-5.0. The “delta (residual)” is then transmitted using Kth order exponential </w:t>
      </w:r>
      <w:proofErr w:type="spellStart"/>
      <w:r>
        <w:t>golomb</w:t>
      </w:r>
      <w:proofErr w:type="spellEnd"/>
      <w:r>
        <w:t xml:space="preserve"> codes. Reportedly the range of filter coefficient “delta” values can be signalled with fixed 3</w:t>
      </w:r>
      <w:r w:rsidRPr="00900BC5">
        <w:rPr>
          <w:vertAlign w:val="superscript"/>
        </w:rPr>
        <w:t>rd</w:t>
      </w:r>
      <w:r>
        <w:t xml:space="preserve"> order Exponential </w:t>
      </w:r>
      <w:proofErr w:type="spellStart"/>
      <w:r>
        <w:t>golomb</w:t>
      </w:r>
      <w:proofErr w:type="spellEnd"/>
      <w:r>
        <w:t xml:space="preserve"> codes instead of adaptive Kth Order exponential </w:t>
      </w:r>
      <w:proofErr w:type="spellStart"/>
      <w:r>
        <w:t>golomb</w:t>
      </w:r>
      <w:proofErr w:type="spellEnd"/>
      <w:r>
        <w:t xml:space="preserve"> codes without any coding efficiency impact.</w:t>
      </w:r>
    </w:p>
    <w:p w14:paraId="0DB9196A" w14:textId="77777777" w:rsidR="00983FFF" w:rsidRDefault="00983FFF" w:rsidP="00983FFF">
      <w:r>
        <w:t>The objective results with “fixed 3</w:t>
      </w:r>
      <w:r w:rsidRPr="001C030C">
        <w:rPr>
          <w:vertAlign w:val="superscript"/>
        </w:rPr>
        <w:t>rd</w:t>
      </w:r>
      <w:r>
        <w:t xml:space="preserve"> order Exp. </w:t>
      </w:r>
      <w:proofErr w:type="spellStart"/>
      <w:r>
        <w:t>golomb</w:t>
      </w:r>
      <w:proofErr w:type="spellEnd"/>
      <w:r>
        <w:t>” signalling scheme are as follows: Over VTM5.0 Anchor (AI, RA, LDB, LDP) with “CTC” QP: Luma BD-Rate of 0.00%, 0.01%, 0.02%, -0.01% is achieved.</w:t>
      </w:r>
    </w:p>
    <w:p w14:paraId="1110ACA3" w14:textId="77777777" w:rsidR="00983FFF" w:rsidRDefault="00983FFF" w:rsidP="00983FFF">
      <w:r>
        <w:t>The objective results with “fixed 3</w:t>
      </w:r>
      <w:r w:rsidRPr="001C030C">
        <w:rPr>
          <w:vertAlign w:val="superscript"/>
        </w:rPr>
        <w:t>rd</w:t>
      </w:r>
      <w:r>
        <w:t xml:space="preserve"> order Exp. </w:t>
      </w:r>
      <w:proofErr w:type="spellStart"/>
      <w:r>
        <w:t>golomb</w:t>
      </w:r>
      <w:proofErr w:type="spellEnd"/>
      <w:r>
        <w:t>” signalling scheme are as follows: Over VTM5.0 Anchor (AI, RA, LDB, LDP) with “low” QP values (12, 27, 22, 27): Luma BD-Rate of 0.01%, 0.00%, 0.02%, 0.02% is achieved.</w:t>
      </w:r>
    </w:p>
    <w:p w14:paraId="47BB9460" w14:textId="77777777" w:rsidR="00983FFF" w:rsidRDefault="00983FFF" w:rsidP="00983FFF">
      <w:r>
        <w:t>The objective results with “fixed 3</w:t>
      </w:r>
      <w:r w:rsidRPr="001C030C">
        <w:rPr>
          <w:vertAlign w:val="superscript"/>
        </w:rPr>
        <w:t>rd</w:t>
      </w:r>
      <w:r>
        <w:t xml:space="preserve"> order Exp. </w:t>
      </w:r>
      <w:proofErr w:type="spellStart"/>
      <w:r>
        <w:t>golomb</w:t>
      </w:r>
      <w:proofErr w:type="spellEnd"/>
      <w:r>
        <w:t>” signalling scheme are as follows: Over VTM5.0 Anchor (AI, RA, LDB, LDP) with “high” QP values (32, 37, 42, 47): Luma BD-Rate of -0.01%, 0.01%, -0.01%, -0.02% is achieved.</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0237F255" w14:textId="0706B09B" w:rsidR="00983FFF"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983FFF">
        <w:rPr>
          <w:rFonts w:eastAsia="Times New Roman"/>
          <w:sz w:val="24"/>
          <w:szCs w:val="24"/>
          <w:lang w:eastAsia="de-DE"/>
        </w:rPr>
        <w:t xml:space="preserve">0302, </w:t>
      </w:r>
      <w:r>
        <w:rPr>
          <w:rFonts w:eastAsia="Times New Roman"/>
          <w:sz w:val="24"/>
          <w:szCs w:val="24"/>
          <w:lang w:eastAsia="de-DE"/>
        </w:rPr>
        <w:t>JVET-O</w:t>
      </w:r>
      <w:r w:rsidR="00983FFF">
        <w:rPr>
          <w:rFonts w:eastAsia="Times New Roman"/>
          <w:sz w:val="24"/>
          <w:szCs w:val="24"/>
          <w:lang w:eastAsia="de-DE"/>
        </w:rPr>
        <w:t>0648</w:t>
      </w:r>
      <w:r w:rsidR="00631249">
        <w:rPr>
          <w:rFonts w:eastAsia="Times New Roman"/>
          <w:sz w:val="24"/>
          <w:szCs w:val="24"/>
          <w:lang w:eastAsia="de-DE"/>
        </w:rPr>
        <w:t xml:space="preserve"> are similar</w:t>
      </w:r>
    </w:p>
    <w:p w14:paraId="480EACBE" w14:textId="26B1D1DF"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0302 is doing fixed order 3 for chroma, and position dependent for luma</w:t>
      </w:r>
    </w:p>
    <w:p w14:paraId="57AFC806" w14:textId="20B2D0F3"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0648 has different variants, either position dependent K, or same K for all positions with adaptation of K</w:t>
      </w:r>
    </w:p>
    <w:p w14:paraId="1C000514" w14:textId="019E8370"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It is desirable to not have position dependency for simplicity of decoding.</w:t>
      </w:r>
    </w:p>
    <w:p w14:paraId="47CF9546" w14:textId="4AE7263D"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 xml:space="preserve">As detailed results of </w:t>
      </w:r>
      <w:r w:rsidR="008B21EF">
        <w:rPr>
          <w:rFonts w:eastAsia="Times New Roman"/>
          <w:sz w:val="24"/>
          <w:szCs w:val="24"/>
          <w:lang w:eastAsia="de-DE"/>
        </w:rPr>
        <w:t>JVET-O</w:t>
      </w:r>
      <w:r>
        <w:rPr>
          <w:rFonts w:eastAsia="Times New Roman"/>
          <w:sz w:val="24"/>
          <w:szCs w:val="24"/>
          <w:lang w:eastAsia="de-DE"/>
        </w:rPr>
        <w:t>0648 show, the benefit of making K adaptive is negligible compared to fixed K=3.</w:t>
      </w:r>
    </w:p>
    <w:p w14:paraId="2DD7F55A" w14:textId="3646862C" w:rsidR="008B21EF" w:rsidRDefault="008B21EF" w:rsidP="008B21EF">
      <w:pPr>
        <w:tabs>
          <w:tab w:val="left" w:pos="827"/>
          <w:tab w:val="left" w:pos="2528"/>
        </w:tabs>
        <w:rPr>
          <w:rFonts w:eastAsia="Times New Roman"/>
          <w:sz w:val="24"/>
          <w:szCs w:val="24"/>
          <w:lang w:eastAsia="de-DE"/>
        </w:rPr>
      </w:pPr>
      <w:r>
        <w:rPr>
          <w:rFonts w:eastAsia="Times New Roman"/>
          <w:sz w:val="24"/>
          <w:szCs w:val="24"/>
          <w:lang w:eastAsia="de-DE"/>
        </w:rPr>
        <w:t>Note that this is identical with one of the methods in JVET-O0648, and the chroma coding is identical with JVET-O0302</w:t>
      </w:r>
    </w:p>
    <w:p w14:paraId="7485369F" w14:textId="0CE4334B" w:rsidR="00631249" w:rsidRDefault="00631249" w:rsidP="00896581">
      <w:pPr>
        <w:tabs>
          <w:tab w:val="left" w:pos="827"/>
          <w:tab w:val="left" w:pos="2528"/>
        </w:tabs>
        <w:rPr>
          <w:rFonts w:eastAsia="Times New Roman"/>
          <w:sz w:val="24"/>
          <w:szCs w:val="24"/>
          <w:lang w:eastAsia="de-DE"/>
        </w:rPr>
      </w:pPr>
      <w:r w:rsidRPr="005D1244">
        <w:rPr>
          <w:rFonts w:eastAsia="Times New Roman"/>
          <w:sz w:val="24"/>
          <w:szCs w:val="24"/>
          <w:highlight w:val="yellow"/>
          <w:lang w:eastAsia="de-DE"/>
        </w:rPr>
        <w:t>Decision</w:t>
      </w:r>
      <w:r>
        <w:rPr>
          <w:rFonts w:eastAsia="Times New Roman"/>
          <w:sz w:val="24"/>
          <w:szCs w:val="24"/>
          <w:lang w:eastAsia="de-DE"/>
        </w:rPr>
        <w:t>: Adopt JVET-O0216</w:t>
      </w:r>
    </w:p>
    <w:p w14:paraId="2E13C8E4" w14:textId="77777777" w:rsidR="00631249" w:rsidRPr="00431634" w:rsidRDefault="00631249" w:rsidP="00896581">
      <w:pPr>
        <w:tabs>
          <w:tab w:val="left" w:pos="827"/>
          <w:tab w:val="left" w:pos="2528"/>
        </w:tabs>
        <w:rPr>
          <w:rFonts w:eastAsia="Times New Roman"/>
          <w:sz w:val="24"/>
          <w:szCs w:val="24"/>
          <w:lang w:eastAsia="de-DE"/>
        </w:rPr>
      </w:pPr>
    </w:p>
    <w:p w14:paraId="3D3E380F" w14:textId="77777777" w:rsidR="00D629EA" w:rsidRPr="00431634" w:rsidRDefault="009D278D" w:rsidP="00D629EA">
      <w:pPr>
        <w:pStyle w:val="Heading9"/>
        <w:rPr>
          <w:rFonts w:eastAsia="Times New Roman"/>
          <w:szCs w:val="24"/>
          <w:lang w:val="en-CA" w:eastAsia="de-DE"/>
        </w:rPr>
      </w:pPr>
      <w:hyperlink r:id="rId751"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9D278D" w:rsidP="00896581">
      <w:pPr>
        <w:pStyle w:val="Heading9"/>
        <w:rPr>
          <w:rFonts w:eastAsia="Times New Roman"/>
          <w:szCs w:val="24"/>
          <w:lang w:val="en-CA" w:eastAsia="de-DE"/>
        </w:rPr>
      </w:pPr>
      <w:hyperlink r:id="rId752"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226E8E54" w14:textId="77777777" w:rsidR="00631249" w:rsidRDefault="00631249" w:rsidP="00631249">
      <w:r>
        <w:t xml:space="preserve">In the current VVC, only one ALF APS can be used for chroma in a slice, while luma component may use multiple APS and an APS index is signaled in CTB to indicate the utilized filter coefficients. This contribution proposes to enable the same functionality for chroma ALF, i.e. to signal APS Ids for chroma in a slice header and to signal a chroma APS id per CTB when ALF is applied. The second aspect of the contribution is to remove redundant APS index signaling in a CTU when only 2 </w:t>
      </w:r>
      <w:proofErr w:type="gramStart"/>
      <w:r>
        <w:t>APS</w:t>
      </w:r>
      <w:proofErr w:type="gramEnd"/>
      <w:r>
        <w:t xml:space="preserve"> are used.</w:t>
      </w:r>
    </w:p>
    <w:p w14:paraId="0656FDAB" w14:textId="0693A756" w:rsidR="00631249" w:rsidRDefault="00631249" w:rsidP="00631249">
      <w:r>
        <w:t>It is agreed that switching between several chroma filters is desirable (results of CE5 indicate that up to 8 are beneficial)</w:t>
      </w:r>
    </w:p>
    <w:p w14:paraId="0BF9BB50" w14:textId="0316B6DC" w:rsidR="00631249" w:rsidRDefault="00631249" w:rsidP="00631249">
      <w:r>
        <w:t>Following options:</w:t>
      </w:r>
    </w:p>
    <w:p w14:paraId="6987355A" w14:textId="20704516" w:rsidR="00631249" w:rsidRDefault="00631249" w:rsidP="005D1244">
      <w:pPr>
        <w:numPr>
          <w:ilvl w:val="0"/>
          <w:numId w:val="283"/>
        </w:numPr>
      </w:pPr>
      <w:r>
        <w:t xml:space="preserve">Stay with current APS (luma set + 1 chroma), but allow several </w:t>
      </w:r>
      <w:proofErr w:type="gramStart"/>
      <w:r>
        <w:t>APS</w:t>
      </w:r>
      <w:proofErr w:type="gramEnd"/>
      <w:r>
        <w:t xml:space="preserve"> in slice and select at CTU which one is best for luma and which one is best for chroma</w:t>
      </w:r>
    </w:p>
    <w:p w14:paraId="40874509" w14:textId="4F0E1D5B" w:rsidR="00631249" w:rsidRDefault="00631249" w:rsidP="005D1244">
      <w:pPr>
        <w:numPr>
          <w:ilvl w:val="0"/>
          <w:numId w:val="283"/>
        </w:numPr>
      </w:pPr>
      <w:r>
        <w:t>Extend current APS such that several chroma filters are in, but if at CTU level different luma filter sets shall be selected, it may mean that chroma filters need to be sent in several APS</w:t>
      </w:r>
    </w:p>
    <w:p w14:paraId="4B8882C8" w14:textId="00BA30FE" w:rsidR="00631249" w:rsidRDefault="00631249" w:rsidP="005D1244">
      <w:pPr>
        <w:numPr>
          <w:ilvl w:val="0"/>
          <w:numId w:val="283"/>
        </w:numPr>
      </w:pPr>
      <w:r>
        <w:t>Have separate APS for chroma, either 1 per filter, or 1 with multiple filters</w:t>
      </w:r>
    </w:p>
    <w:p w14:paraId="3F60CCE7" w14:textId="50F5BBFE" w:rsidR="00631249" w:rsidRPr="003146A3" w:rsidRDefault="00631249">
      <w:r>
        <w:t xml:space="preserve">The most flexible solution would be to have an APS that contains 0…25 luma filters and </w:t>
      </w:r>
      <w:proofErr w:type="gramStart"/>
      <w:r>
        <w:t>0..</w:t>
      </w:r>
      <w:proofErr w:type="gramEnd"/>
      <w:r>
        <w:t>8(or more?) for chroma. This would allow most flexibility in usage, including the case where an APS just carries a collection of chroma filters.</w:t>
      </w:r>
    </w:p>
    <w:p w14:paraId="379FCFBD" w14:textId="77777777" w:rsidR="00BD5226" w:rsidRPr="00431634" w:rsidRDefault="005047EE" w:rsidP="0021179A">
      <w:pPr>
        <w:pStyle w:val="BodyText"/>
      </w:pPr>
      <w:r w:rsidRPr="005D1244">
        <w:rPr>
          <w:highlight w:val="yellow"/>
        </w:rPr>
        <w:t>Revisit</w:t>
      </w:r>
      <w:r>
        <w:t xml:space="preserve">: For further discussion in plenary / with HLS </w:t>
      </w:r>
    </w:p>
    <w:p w14:paraId="01E067C3" w14:textId="12CC99EB" w:rsidR="005047EE" w:rsidRDefault="005047EE" w:rsidP="0021179A">
      <w:pPr>
        <w:pStyle w:val="BodyText"/>
      </w:pPr>
      <w:r>
        <w:t xml:space="preserve">JVET-O0246 is also related but proposes separate ALF APS for luma and chroma. It is noted that this might provide more flexibility in inheriting filters from other </w:t>
      </w:r>
      <w:proofErr w:type="gramStart"/>
      <w:r>
        <w:t>pictures, but</w:t>
      </w:r>
      <w:proofErr w:type="gramEnd"/>
      <w:r>
        <w:t xml:space="preserve"> would also make the signalling for selection more complicated. </w:t>
      </w:r>
    </w:p>
    <w:p w14:paraId="34CC0AF1" w14:textId="40302F85" w:rsidR="005047EE" w:rsidRDefault="005047EE" w:rsidP="0021179A">
      <w:pPr>
        <w:pStyle w:val="BodyText"/>
      </w:pPr>
      <w:r>
        <w:t>If only 1 chroma filter is in the APS, would it be a disadvantage to send a set of chroma filters in separate NALU?</w:t>
      </w:r>
    </w:p>
    <w:p w14:paraId="318CCEA5" w14:textId="77777777" w:rsidR="005047EE" w:rsidRDefault="005047EE" w:rsidP="0021179A">
      <w:pPr>
        <w:pStyle w:val="BodyText"/>
      </w:pPr>
    </w:p>
    <w:p w14:paraId="77B248D8" w14:textId="1673FE22" w:rsidR="00447980" w:rsidRDefault="00447980" w:rsidP="0021179A">
      <w:pPr>
        <w:pStyle w:val="BodyText"/>
      </w:pPr>
      <w:r>
        <w:t xml:space="preserve">The second aspect of the contribution suggests </w:t>
      </w:r>
      <w:proofErr w:type="gramStart"/>
      <w:r>
        <w:t>to save</w:t>
      </w:r>
      <w:proofErr w:type="gramEnd"/>
      <w:r>
        <w:t xml:space="preserve"> the signalling of the APS index in cases where the number is &lt;= 2. This is a minor cleanup. </w:t>
      </w:r>
      <w:r w:rsidRPr="005D1244">
        <w:rPr>
          <w:highlight w:val="yellow"/>
        </w:rPr>
        <w:t>Decision</w:t>
      </w:r>
      <w:r>
        <w:t>: Adopt this aspect.</w:t>
      </w:r>
    </w:p>
    <w:p w14:paraId="4050EE26" w14:textId="77777777" w:rsidR="00447980" w:rsidRPr="00431634" w:rsidRDefault="00447980" w:rsidP="0021179A">
      <w:pPr>
        <w:pStyle w:val="BodyText"/>
      </w:pPr>
    </w:p>
    <w:p w14:paraId="13826178" w14:textId="77777777" w:rsidR="00BD5226" w:rsidRPr="00431634" w:rsidRDefault="009D278D" w:rsidP="00C90858">
      <w:pPr>
        <w:pStyle w:val="Heading9"/>
        <w:rPr>
          <w:rFonts w:eastAsia="Times New Roman"/>
          <w:szCs w:val="24"/>
          <w:lang w:val="en-CA" w:eastAsia="de-DE"/>
        </w:rPr>
      </w:pPr>
      <w:hyperlink r:id="rId753"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7DD07A4C" w14:textId="77777777" w:rsidR="00FA1413" w:rsidRDefault="00FA1413" w:rsidP="00FA1413">
      <w:pPr>
        <w:rPr>
          <w:szCs w:val="22"/>
        </w:rPr>
      </w:pPr>
      <w:r>
        <w:rPr>
          <w:rFonts w:hint="eastAsia"/>
          <w:szCs w:val="22"/>
          <w:lang w:eastAsia="zh-TW"/>
        </w:rPr>
        <w:t>This contribution propose</w:t>
      </w:r>
      <w:r>
        <w:rPr>
          <w:szCs w:val="22"/>
          <w:lang w:eastAsia="zh-TW"/>
        </w:rPr>
        <w:t xml:space="preserve">s to simplify the subblock deblocking conditions by using the method proposed in JVET-M0187. In JVET-M0187, </w:t>
      </w:r>
      <w:r>
        <w:rPr>
          <w:szCs w:val="22"/>
        </w:rPr>
        <w:t xml:space="preserve">to better support parallel deblocking at multiple parallel subblock boundaries on 8x8 grids, if a subblock coding mode is chosen on one side of the subblock boundary, then the maximum allowed </w:t>
      </w:r>
      <w:r>
        <w:rPr>
          <w:rFonts w:hint="eastAsia"/>
          <w:szCs w:val="22"/>
          <w:lang w:eastAsia="zh-TW"/>
        </w:rPr>
        <w:t>filtered samples</w:t>
      </w:r>
      <w:r>
        <w:rPr>
          <w:szCs w:val="22"/>
          <w:lang w:eastAsia="zh-TW"/>
        </w:rPr>
        <w:t xml:space="preserve"> for the side is set to 3. </w:t>
      </w:r>
      <w:r>
        <w:rPr>
          <w:szCs w:val="22"/>
        </w:rPr>
        <w:t xml:space="preserve">It is reported that the proposed deblocking results in negligible changes in BD-rate and encoding/decoding time for VTM5.0 common test conditions (CTC) and </w:t>
      </w:r>
      <w:r>
        <w:rPr>
          <w:szCs w:val="22"/>
          <w:lang w:eastAsia="zh-TW"/>
        </w:rPr>
        <w:t>for VTM5.0 CTC with adaptive loop filter (ALF) off</w:t>
      </w:r>
      <w:r>
        <w:rPr>
          <w:szCs w:val="22"/>
        </w:rPr>
        <w:t>.</w:t>
      </w:r>
    </w:p>
    <w:p w14:paraId="2C6C38C9" w14:textId="36A6B7D9"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Question: Would it be compatible with a possible move to 4x4 grid? Answer: Likely yes, as the 4x4 blocks would use other filters.</w:t>
      </w:r>
    </w:p>
    <w:p w14:paraId="5FBD9B49" w14:textId="523F7D34"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lastRenderedPageBreak/>
        <w:t>Since the choice of filters is reduced, the complexity of decisions becomes simpler.</w:t>
      </w:r>
    </w:p>
    <w:p w14:paraId="350D1731" w14:textId="1D4206D7"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Some concern was raised that the removal of the 5 tap filters might introduce artifacts in case of large transforms.</w:t>
      </w:r>
    </w:p>
    <w:p w14:paraId="41D4D6D2" w14:textId="5FAC723F" w:rsidR="008C6656" w:rsidRPr="00431634"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No urgent need to solve a problem here. Though simplification is generally desirable, in deblocking subjective quality is of highest importance, and care should be taken not to remove elements that have been introduced for good reasons to reduce artifacts.</w:t>
      </w:r>
    </w:p>
    <w:p w14:paraId="3BDD81F6" w14:textId="77777777" w:rsidR="00037DE5" w:rsidRDefault="009D278D" w:rsidP="00AF66BD">
      <w:pPr>
        <w:pStyle w:val="Heading9"/>
        <w:rPr>
          <w:rFonts w:eastAsia="Times New Roman"/>
          <w:szCs w:val="24"/>
          <w:lang w:eastAsia="de-DE"/>
        </w:rPr>
      </w:pPr>
      <w:hyperlink r:id="rId754" w:history="1">
        <w:r w:rsidR="00037DE5" w:rsidRPr="008361A4">
          <w:rPr>
            <w:rFonts w:eastAsia="Times New Roman"/>
            <w:color w:val="0000FF"/>
            <w:szCs w:val="24"/>
            <w:u w:val="single"/>
            <w:lang w:val="en-CA" w:eastAsia="de-DE"/>
          </w:rPr>
          <w:t>JVET-O1078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JVET-O0287 (CE5-related: Simplification of subblock deblocking)</w:t>
      </w:r>
      <w:r w:rsidR="00037DE5">
        <w:rPr>
          <w:rFonts w:eastAsia="Times New Roman"/>
          <w:szCs w:val="24"/>
          <w:lang w:val="en-CA" w:eastAsia="de-DE"/>
        </w:rPr>
        <w:t xml:space="preserve"> [H. Jang (??)]</w:t>
      </w:r>
    </w:p>
    <w:p w14:paraId="56454E66" w14:textId="77777777" w:rsidR="00037DE5" w:rsidRPr="00431634" w:rsidRDefault="00037DE5" w:rsidP="00BD5226">
      <w:pPr>
        <w:tabs>
          <w:tab w:val="left" w:pos="827"/>
          <w:tab w:val="left" w:pos="2528"/>
        </w:tabs>
        <w:rPr>
          <w:rFonts w:eastAsia="Times New Roman"/>
          <w:sz w:val="24"/>
          <w:szCs w:val="24"/>
          <w:lang w:eastAsia="de-DE"/>
        </w:rPr>
      </w:pPr>
    </w:p>
    <w:p w14:paraId="0BE1F5AA" w14:textId="77777777" w:rsidR="00BD5226" w:rsidRPr="00431634" w:rsidRDefault="009D278D" w:rsidP="00C90858">
      <w:pPr>
        <w:pStyle w:val="Heading9"/>
        <w:rPr>
          <w:rFonts w:eastAsia="Times New Roman"/>
          <w:szCs w:val="24"/>
          <w:lang w:val="en-CA" w:eastAsia="de-DE"/>
        </w:rPr>
      </w:pPr>
      <w:hyperlink r:id="rId755"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77D4DE60" w14:textId="77777777" w:rsidR="008B21EF" w:rsidRDefault="008B21EF" w:rsidP="008B21EF">
      <w:r>
        <w:t>T</w:t>
      </w:r>
      <w:r w:rsidRPr="00154C94">
        <w:t>his</w:t>
      </w:r>
      <w:r w:rsidRPr="00154C94">
        <w:rPr>
          <w:rFonts w:hint="eastAsia"/>
        </w:rPr>
        <w:t xml:space="preserve"> contribution</w:t>
      </w:r>
      <w:r>
        <w:t xml:space="preserve"> proposes four cleanups for the adaptive loop filter</w:t>
      </w:r>
      <w:r>
        <w:rPr>
          <w:rFonts w:hint="eastAsia"/>
          <w:lang w:eastAsia="zh-TW"/>
        </w:rPr>
        <w:t xml:space="preserve"> </w:t>
      </w:r>
      <w:r>
        <w:rPr>
          <w:lang w:eastAsia="zh-TW"/>
        </w:rPr>
        <w:t>(</w:t>
      </w:r>
      <w:r>
        <w:t xml:space="preserve">ALF) syntax in slice header and adaptive parameter set (APS). The first cleanup is </w:t>
      </w:r>
      <w:r w:rsidRPr="00154C94">
        <w:t>remov</w:t>
      </w:r>
      <w:r>
        <w:t>ing</w:t>
      </w:r>
      <w:r w:rsidRPr="00154C94">
        <w:t xml:space="preserve"> the constraint</w:t>
      </w:r>
      <w:r>
        <w:t>s</w:t>
      </w:r>
      <w:r w:rsidRPr="00154C94">
        <w:t xml:space="preserve"> for </w:t>
      </w:r>
      <w:r>
        <w:t xml:space="preserve">a </w:t>
      </w:r>
      <w:r w:rsidRPr="00154C94">
        <w:t xml:space="preserve">number of APSs referenced in </w:t>
      </w:r>
      <w:r>
        <w:t>one</w:t>
      </w:r>
      <w:r w:rsidRPr="00154C94">
        <w:t xml:space="preserve"> </w:t>
      </w:r>
      <w:proofErr w:type="gramStart"/>
      <w:r w:rsidRPr="00154C94">
        <w:t>slices</w:t>
      </w:r>
      <w:proofErr w:type="gramEnd"/>
      <w:r>
        <w:t xml:space="preserve">. In the current VVC, the maximum number of APSs referenced in one slice depends on slice type, and this contribution proposes to use the same maximum value for all slice types. The second cleanup is </w:t>
      </w:r>
      <w:r w:rsidRPr="00154C94">
        <w:t>remov</w:t>
      </w:r>
      <w:r>
        <w:t>ing</w:t>
      </w:r>
      <w:r w:rsidRPr="00154C94">
        <w:t xml:space="preserve"> </w:t>
      </w:r>
      <w:r>
        <w:t xml:space="preserve">the </w:t>
      </w:r>
      <w:r w:rsidRPr="00154C94">
        <w:t xml:space="preserve">inference of </w:t>
      </w:r>
      <w:r>
        <w:t>APS ID referenced in one slice for chr</w:t>
      </w:r>
      <w:r>
        <w:rPr>
          <w:rFonts w:hint="eastAsia"/>
          <w:lang w:eastAsia="zh-TW"/>
        </w:rPr>
        <w:t>oma (</w:t>
      </w:r>
      <w:proofErr w:type="spellStart"/>
      <w:r w:rsidRPr="00154C94">
        <w:t>slice_alf_aps_id_chroma</w:t>
      </w:r>
      <w:proofErr w:type="spellEnd"/>
      <w:r>
        <w:t>)</w:t>
      </w:r>
      <w:r w:rsidRPr="00154C94">
        <w:t xml:space="preserve"> when only one APS is referenced for luma ALF</w:t>
      </w:r>
      <w:r>
        <w:rPr>
          <w:lang w:eastAsia="zh-TW"/>
        </w:rPr>
        <w:t xml:space="preserve"> and the slice type is I slice</w:t>
      </w:r>
      <w:r w:rsidRPr="00154C94">
        <w:t>.</w:t>
      </w:r>
      <w:r>
        <w:t xml:space="preserve"> </w:t>
      </w:r>
      <w:r w:rsidRPr="003F43F2">
        <w:t>The third cleanup is adding one encoder normative constraint that the APS referenced in one slice for luma/chroma shall contain the luma/chroma filter parameters at least.</w:t>
      </w:r>
      <w:r>
        <w:t xml:space="preserve"> The last cleanup is inferring </w:t>
      </w:r>
      <w:r w:rsidRPr="00154C94">
        <w:t>the flag specifying whether a chroma filter is signalled (</w:t>
      </w:r>
      <w:proofErr w:type="spellStart"/>
      <w:r w:rsidRPr="00154C94">
        <w:t>alf_chroma_filter_signal_flag</w:t>
      </w:r>
      <w:proofErr w:type="spellEnd"/>
      <w:r w:rsidRPr="00154C94">
        <w:t xml:space="preserve">) </w:t>
      </w:r>
      <w:r>
        <w:t>to be true, when</w:t>
      </w:r>
      <w:r w:rsidRPr="00154C94">
        <w:t xml:space="preserve"> luma filter </w:t>
      </w:r>
      <w:r>
        <w:t>parameters</w:t>
      </w:r>
      <w:r w:rsidRPr="00154C94">
        <w:t xml:space="preserve"> </w:t>
      </w:r>
      <w:r>
        <w:t>are</w:t>
      </w:r>
      <w:r w:rsidRPr="00154C94">
        <w:t xml:space="preserve"> </w:t>
      </w:r>
      <w:r>
        <w:t xml:space="preserve">not </w:t>
      </w:r>
      <w:r w:rsidRPr="00154C94">
        <w:t>signalled (</w:t>
      </w:r>
      <w:proofErr w:type="spellStart"/>
      <w:r w:rsidRPr="00154C94">
        <w:t>alf_luma_filter_signal_flag</w:t>
      </w:r>
      <w:proofErr w:type="spellEnd"/>
      <w:r w:rsidRPr="00154C94">
        <w:t>=</w:t>
      </w:r>
      <w:r>
        <w:t>0</w:t>
      </w:r>
      <w:r w:rsidRPr="00154C94">
        <w:t>)</w:t>
      </w:r>
      <w:r>
        <w:t xml:space="preserve"> in the same APS, in order to avoid signalling one ALF-type APS</w:t>
      </w:r>
      <w:r>
        <w:rPr>
          <w:lang w:eastAsia="zh-TW"/>
        </w:rPr>
        <w:t xml:space="preserve"> without any ALF parameters.</w:t>
      </w:r>
      <w:r>
        <w:t xml:space="preserve"> </w:t>
      </w:r>
      <w:r w:rsidRPr="00154C94">
        <w:rPr>
          <w:rFonts w:hint="eastAsia"/>
        </w:rPr>
        <w:t xml:space="preserve">The </w:t>
      </w:r>
      <w:r w:rsidRPr="00154C94">
        <w:t>proposed modifications are</w:t>
      </w:r>
      <w:r w:rsidRPr="00154C94">
        <w:rPr>
          <w:rFonts w:hint="eastAsia"/>
        </w:rPr>
        <w:t xml:space="preserve"> implemented </w:t>
      </w:r>
      <w:r w:rsidRPr="00154C94">
        <w:t>on top of</w:t>
      </w:r>
      <w:r w:rsidRPr="00154C94">
        <w:rPr>
          <w:rFonts w:hint="eastAsia"/>
        </w:rPr>
        <w:t xml:space="preserve"> VTM</w:t>
      </w:r>
      <w:r w:rsidRPr="00154C94">
        <w:t>5</w:t>
      </w:r>
      <w:r w:rsidRPr="00154C94">
        <w:rPr>
          <w:rFonts w:hint="eastAsia"/>
        </w:rPr>
        <w:t>.0.</w:t>
      </w:r>
      <w:r w:rsidRPr="00154C94">
        <w:t xml:space="preserve"> It is reported</w:t>
      </w:r>
      <w:r>
        <w:t xml:space="preserve"> that the four cleanups together</w:t>
      </w:r>
      <w:r w:rsidRPr="00154C94">
        <w:t xml:space="preserve"> achieve</w:t>
      </w:r>
      <w:r>
        <w:t>s</w:t>
      </w:r>
      <w:r w:rsidRPr="00154C94">
        <w:t xml:space="preserve"> </w:t>
      </w:r>
      <w:r>
        <w:t>0.00</w:t>
      </w:r>
      <w:r>
        <w:rPr>
          <w:rFonts w:hint="eastAsia"/>
          <w:lang w:eastAsia="zh-TW"/>
        </w:rPr>
        <w:t>%</w:t>
      </w:r>
      <w:r>
        <w:rPr>
          <w:lang w:eastAsia="zh-TW"/>
        </w:rPr>
        <w:t>/</w:t>
      </w:r>
      <w:r>
        <w:rPr>
          <w:rFonts w:hint="eastAsia"/>
          <w:lang w:eastAsia="zh-TW"/>
        </w:rPr>
        <w:t>0.</w:t>
      </w:r>
      <w:r>
        <w:rPr>
          <w:lang w:eastAsia="zh-TW"/>
        </w:rPr>
        <w:t>00%/0.00%</w:t>
      </w:r>
      <w:r>
        <w:t>, 0.00</w:t>
      </w:r>
      <w:r>
        <w:rPr>
          <w:rFonts w:hint="eastAsia"/>
          <w:lang w:eastAsia="zh-TW"/>
        </w:rPr>
        <w:t>%</w:t>
      </w:r>
      <w:r>
        <w:rPr>
          <w:lang w:eastAsia="zh-TW"/>
        </w:rPr>
        <w:t>/</w:t>
      </w:r>
      <w:r>
        <w:rPr>
          <w:rFonts w:hint="eastAsia"/>
          <w:lang w:eastAsia="zh-TW"/>
        </w:rPr>
        <w:t>0.</w:t>
      </w:r>
      <w:r>
        <w:rPr>
          <w:lang w:eastAsia="zh-TW"/>
        </w:rPr>
        <w:t>00%/0.00%</w:t>
      </w:r>
      <w:r>
        <w:t>,</w:t>
      </w:r>
      <w:r w:rsidRPr="00154C94">
        <w:t xml:space="preserve"> </w:t>
      </w:r>
      <w:r>
        <w:t>and 0.00</w:t>
      </w:r>
      <w:r>
        <w:rPr>
          <w:rFonts w:hint="eastAsia"/>
          <w:lang w:eastAsia="zh-TW"/>
        </w:rPr>
        <w:t>%</w:t>
      </w:r>
      <w:r>
        <w:rPr>
          <w:lang w:eastAsia="zh-TW"/>
        </w:rPr>
        <w:t>/</w:t>
      </w:r>
      <w:r>
        <w:rPr>
          <w:rFonts w:hint="eastAsia"/>
          <w:lang w:eastAsia="zh-TW"/>
        </w:rPr>
        <w:t>0.</w:t>
      </w:r>
      <w:r>
        <w:rPr>
          <w:lang w:eastAsia="zh-TW"/>
        </w:rPr>
        <w:t>00%/0.00%</w:t>
      </w:r>
      <w:r>
        <w:t xml:space="preserve"> Y/</w:t>
      </w:r>
      <w:proofErr w:type="spellStart"/>
      <w:r>
        <w:t>Cb</w:t>
      </w:r>
      <w:proofErr w:type="spellEnd"/>
      <w:r>
        <w:t>/Cr BD-rates for AI, RA, and LB, respectively.</w:t>
      </w:r>
    </w:p>
    <w:p w14:paraId="456FD67F" w14:textId="0F6D7004" w:rsidR="00BD5226"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first aspect is unifying the max number of ALF APS for inter and intra (currently, it is 1 for intra and 6 for inter). Agreed.</w:t>
      </w:r>
    </w:p>
    <w:p w14:paraId="7A702DDB" w14:textId="0DA7465D"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It is discussed that a practical max number is still to be decided.</w:t>
      </w:r>
    </w:p>
    <w:p w14:paraId="654311DC" w14:textId="746F0385"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second aspect is to remove the inference of chroma APS ID from luma. Following the discussion under JVET-O0247, this is agreed to be useful. Agreed</w:t>
      </w:r>
    </w:p>
    <w:p w14:paraId="0EEE165A" w14:textId="3AF9D5A5"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third aspect suggests that if an ALF APS is referenced in the slice header, it should at least contain filter coefficients for at least one filter (encoder / bitstream constraint to be formulated both for luma and chroma). It is noted that the spec already specifies that in this case the filter coefficients are inferred as zero. No action necessary.</w:t>
      </w:r>
    </w:p>
    <w:p w14:paraId="145D6DD6" w14:textId="5F4B6B67"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fourth aspect suggests that in an APS at least either luma or chroma shall be non-zero. There is however no problem with the current design, it is up to the encoder not to do that, decoder behaviour is still well defined.</w:t>
      </w:r>
    </w:p>
    <w:p w14:paraId="5200AF49" w14:textId="757B4044" w:rsidR="008B21EF" w:rsidRPr="00431634"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 xml:space="preserve">To be included in a side activity to update the ALF APS, plus </w:t>
      </w:r>
      <w:proofErr w:type="spellStart"/>
      <w:r>
        <w:rPr>
          <w:rFonts w:eastAsia="Times New Roman"/>
          <w:sz w:val="24"/>
          <w:szCs w:val="24"/>
          <w:lang w:eastAsia="de-DE"/>
        </w:rPr>
        <w:t>correspnding</w:t>
      </w:r>
      <w:proofErr w:type="spellEnd"/>
      <w:r>
        <w:rPr>
          <w:rFonts w:eastAsia="Times New Roman"/>
          <w:sz w:val="24"/>
          <w:szCs w:val="24"/>
          <w:lang w:eastAsia="de-DE"/>
        </w:rPr>
        <w:t xml:space="preserve"> slice level and CTU level aspects. </w:t>
      </w:r>
      <w:r w:rsidRPr="000E5E28">
        <w:rPr>
          <w:rFonts w:eastAsia="Times New Roman"/>
          <w:sz w:val="24"/>
          <w:szCs w:val="24"/>
          <w:highlight w:val="yellow"/>
          <w:lang w:eastAsia="de-DE"/>
        </w:rPr>
        <w:t>Revisit</w:t>
      </w:r>
      <w:r>
        <w:rPr>
          <w:rFonts w:eastAsia="Times New Roman"/>
          <w:sz w:val="24"/>
          <w:szCs w:val="24"/>
          <w:lang w:eastAsia="de-DE"/>
        </w:rPr>
        <w:t>.</w:t>
      </w:r>
    </w:p>
    <w:p w14:paraId="2A1B4B09" w14:textId="77777777" w:rsidR="00F03879" w:rsidRPr="00431634" w:rsidRDefault="009D278D" w:rsidP="00F03879">
      <w:pPr>
        <w:pStyle w:val="Heading9"/>
        <w:rPr>
          <w:rFonts w:eastAsia="Times New Roman"/>
          <w:szCs w:val="24"/>
          <w:lang w:val="en-CA" w:eastAsia="de-DE"/>
        </w:rPr>
      </w:pPr>
      <w:hyperlink r:id="rId756"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9D278D" w:rsidP="00C90858">
      <w:pPr>
        <w:pStyle w:val="Heading9"/>
        <w:rPr>
          <w:rFonts w:eastAsia="Times New Roman"/>
          <w:szCs w:val="24"/>
          <w:lang w:val="en-CA" w:eastAsia="de-DE"/>
        </w:rPr>
      </w:pPr>
      <w:hyperlink r:id="rId757"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4324CABF" w14:textId="77777777" w:rsidR="00D358E6" w:rsidRDefault="00D358E6" w:rsidP="00D358E6">
      <w:pPr>
        <w:rPr>
          <w:color w:val="000000"/>
          <w:szCs w:val="22"/>
        </w:rPr>
      </w:pPr>
      <w:r>
        <w:rPr>
          <w:color w:val="000000"/>
          <w:szCs w:val="22"/>
        </w:rPr>
        <w:t xml:space="preserve">This contribution is related to </w:t>
      </w:r>
      <w:r w:rsidRPr="005D3AFE">
        <w:rPr>
          <w:color w:val="000000"/>
          <w:szCs w:val="22"/>
        </w:rPr>
        <w:t xml:space="preserve">redundancy </w:t>
      </w:r>
      <w:r>
        <w:rPr>
          <w:color w:val="000000"/>
          <w:szCs w:val="22"/>
        </w:rPr>
        <w:t xml:space="preserve">removal </w:t>
      </w:r>
      <w:r w:rsidRPr="005D3AFE">
        <w:rPr>
          <w:color w:val="000000"/>
          <w:szCs w:val="22"/>
        </w:rPr>
        <w:t>in adaptive loop filter (ALF) signal</w:t>
      </w:r>
      <w:r>
        <w:rPr>
          <w:color w:val="000000"/>
          <w:szCs w:val="22"/>
        </w:rPr>
        <w:t>l</w:t>
      </w:r>
      <w:r w:rsidRPr="005D3AFE">
        <w:rPr>
          <w:color w:val="000000"/>
          <w:szCs w:val="22"/>
        </w:rPr>
        <w:t xml:space="preserve">ing. It </w:t>
      </w:r>
      <w:r>
        <w:rPr>
          <w:color w:val="000000"/>
          <w:szCs w:val="22"/>
        </w:rPr>
        <w:t xml:space="preserve">proposes </w:t>
      </w:r>
      <w:r w:rsidRPr="005D3AFE">
        <w:rPr>
          <w:color w:val="000000"/>
          <w:szCs w:val="22"/>
        </w:rPr>
        <w:t xml:space="preserve">two cleanups for coding filter coefficients in ALF. </w:t>
      </w:r>
      <w:r>
        <w:rPr>
          <w:color w:val="000000"/>
          <w:szCs w:val="22"/>
        </w:rPr>
        <w:t xml:space="preserve">The first cleanup </w:t>
      </w:r>
      <w:r w:rsidRPr="005D3AFE">
        <w:rPr>
          <w:color w:val="000000"/>
          <w:szCs w:val="22"/>
        </w:rPr>
        <w:t xml:space="preserve">is to signal </w:t>
      </w:r>
      <w:proofErr w:type="spellStart"/>
      <w:r w:rsidRPr="005D3AFE">
        <w:t>alf_luma_coeff_delta_flag</w:t>
      </w:r>
      <w:proofErr w:type="spellEnd"/>
      <w:r w:rsidRPr="005D3AFE">
        <w:rPr>
          <w:color w:val="000000"/>
          <w:szCs w:val="22"/>
        </w:rPr>
        <w:t xml:space="preserve"> when there are two</w:t>
      </w:r>
      <w:r>
        <w:rPr>
          <w:color w:val="000000"/>
          <w:szCs w:val="22"/>
        </w:rPr>
        <w:t xml:space="preserve"> or more</w:t>
      </w:r>
      <w:r w:rsidRPr="005D3AFE">
        <w:rPr>
          <w:color w:val="000000"/>
          <w:szCs w:val="22"/>
        </w:rPr>
        <w:t xml:space="preserve"> filters in one filter set. </w:t>
      </w:r>
      <w:r>
        <w:rPr>
          <w:color w:val="000000"/>
          <w:szCs w:val="22"/>
        </w:rPr>
        <w:t xml:space="preserve">The second cleanup </w:t>
      </w:r>
      <w:r w:rsidRPr="005D3AFE">
        <w:rPr>
          <w:color w:val="000000"/>
          <w:szCs w:val="22"/>
        </w:rPr>
        <w:t xml:space="preserve">is to </w:t>
      </w:r>
      <w:r>
        <w:rPr>
          <w:color w:val="000000"/>
          <w:szCs w:val="22"/>
        </w:rPr>
        <w:t>avoid</w:t>
      </w:r>
      <w:r w:rsidRPr="005D3AFE">
        <w:rPr>
          <w:color w:val="000000"/>
          <w:szCs w:val="22"/>
        </w:rPr>
        <w:t xml:space="preserve"> signal</w:t>
      </w:r>
      <w:r>
        <w:rPr>
          <w:color w:val="000000"/>
          <w:szCs w:val="22"/>
        </w:rPr>
        <w:t>ling</w:t>
      </w:r>
      <w:r w:rsidRPr="005D3AFE">
        <w:rPr>
          <w:color w:val="000000"/>
          <w:szCs w:val="22"/>
        </w:rPr>
        <w:t xml:space="preserve"> </w:t>
      </w:r>
      <w:r w:rsidRPr="005D3AFE">
        <w:rPr>
          <w:bCs/>
          <w:noProof/>
          <w:lang w:eastAsia="ko-KR"/>
        </w:rPr>
        <w:t>alf_</w:t>
      </w:r>
      <w:r>
        <w:rPr>
          <w:bCs/>
          <w:noProof/>
          <w:lang w:eastAsia="ko-KR"/>
        </w:rPr>
        <w:t>luma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 xml:space="preserve">] </w:t>
      </w:r>
      <w:r>
        <w:rPr>
          <w:noProof/>
        </w:rPr>
        <w:t xml:space="preserve">and </w:t>
      </w:r>
      <w:r w:rsidRPr="005D3AFE">
        <w:rPr>
          <w:bCs/>
          <w:noProof/>
          <w:lang w:eastAsia="ko-KR"/>
        </w:rPr>
        <w:t>alf_</w:t>
      </w:r>
      <w:r>
        <w:rPr>
          <w:bCs/>
          <w:noProof/>
          <w:lang w:eastAsia="ko-KR"/>
        </w:rPr>
        <w:t>chroma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w:t>
      </w:r>
      <w:r>
        <w:rPr>
          <w:noProof/>
        </w:rPr>
        <w:t xml:space="preserve"> </w:t>
      </w:r>
      <w:r w:rsidRPr="005D3AFE">
        <w:rPr>
          <w:color w:val="000000"/>
          <w:szCs w:val="22"/>
        </w:rPr>
        <w:t>for i=0.</w:t>
      </w:r>
      <w:r>
        <w:rPr>
          <w:color w:val="000000"/>
          <w:szCs w:val="22"/>
        </w:rPr>
        <w:t xml:space="preserve"> </w:t>
      </w:r>
      <w:r w:rsidRPr="00414792">
        <w:rPr>
          <w:color w:val="000000"/>
          <w:szCs w:val="22"/>
        </w:rPr>
        <w:t xml:space="preserve">It is reported that the two cleanups result in </w:t>
      </w:r>
      <w:r>
        <w:rPr>
          <w:color w:val="000000"/>
          <w:szCs w:val="22"/>
        </w:rPr>
        <w:t>luma</w:t>
      </w:r>
      <w:r w:rsidRPr="00414792">
        <w:rPr>
          <w:color w:val="000000"/>
          <w:szCs w:val="22"/>
        </w:rPr>
        <w:t xml:space="preserve"> BD-rates as 0.00%, 0.00%, and </w:t>
      </w:r>
      <w:r>
        <w:rPr>
          <w:color w:val="000000"/>
          <w:szCs w:val="22"/>
        </w:rPr>
        <w:t>-</w:t>
      </w:r>
      <w:r w:rsidRPr="00414792">
        <w:rPr>
          <w:color w:val="000000"/>
          <w:szCs w:val="22"/>
        </w:rPr>
        <w:t>0.02% for AI, RA, and LB, respectively, without noticeable runtime changes.</w:t>
      </w:r>
    </w:p>
    <w:p w14:paraId="16A87939" w14:textId="71A95B14" w:rsidR="0051191A" w:rsidRPr="000E5E28" w:rsidRDefault="0051191A" w:rsidP="00BD5226">
      <w:pPr>
        <w:tabs>
          <w:tab w:val="left" w:pos="827"/>
          <w:tab w:val="left" w:pos="2528"/>
        </w:tabs>
        <w:rPr>
          <w:rFonts w:eastAsia="Times New Roman"/>
          <w:szCs w:val="22"/>
          <w:lang w:eastAsia="de-DE"/>
        </w:rPr>
      </w:pPr>
      <w:r>
        <w:rPr>
          <w:rFonts w:eastAsia="Times New Roman"/>
          <w:szCs w:val="22"/>
          <w:lang w:eastAsia="de-DE"/>
        </w:rPr>
        <w:t>The first aspect is not needed, as a decoder does not have a problem when receiving a filter with zero coefficients.</w:t>
      </w:r>
    </w:p>
    <w:p w14:paraId="6E849795" w14:textId="09180FAC" w:rsidR="00BD5226" w:rsidRPr="000E5E28" w:rsidRDefault="0051191A" w:rsidP="00BD5226">
      <w:pPr>
        <w:tabs>
          <w:tab w:val="left" w:pos="827"/>
          <w:tab w:val="left" w:pos="2528"/>
        </w:tabs>
        <w:rPr>
          <w:rFonts w:eastAsia="Times New Roman"/>
          <w:szCs w:val="22"/>
          <w:lang w:eastAsia="de-DE"/>
        </w:rPr>
      </w:pPr>
      <w:r w:rsidRPr="000E5E28">
        <w:rPr>
          <w:rFonts w:eastAsia="Times New Roman"/>
          <w:szCs w:val="22"/>
          <w:lang w:eastAsia="de-DE"/>
        </w:rPr>
        <w:t>The second aspect is not relevant due to various adoptions of simplification of filter coefficient coding</w:t>
      </w:r>
      <w:r>
        <w:rPr>
          <w:rFonts w:eastAsia="Times New Roman"/>
          <w:szCs w:val="22"/>
          <w:lang w:eastAsia="de-DE"/>
        </w:rPr>
        <w:t>.</w:t>
      </w:r>
    </w:p>
    <w:p w14:paraId="529DCE41" w14:textId="77777777" w:rsidR="00F346AE" w:rsidRPr="00D14C6F" w:rsidRDefault="009D278D" w:rsidP="00931B4C">
      <w:pPr>
        <w:pStyle w:val="Heading9"/>
        <w:rPr>
          <w:rFonts w:eastAsia="Times New Roman"/>
          <w:szCs w:val="24"/>
          <w:lang w:eastAsia="de-DE"/>
        </w:rPr>
      </w:pPr>
      <w:hyperlink r:id="rId758" w:history="1">
        <w:r w:rsidR="00F346AE" w:rsidRPr="00D14C6F">
          <w:rPr>
            <w:rFonts w:eastAsia="Times New Roman"/>
            <w:color w:val="0000FF"/>
            <w:szCs w:val="24"/>
            <w:u w:val="single"/>
            <w:lang w:val="en-CA" w:eastAsia="de-DE"/>
          </w:rPr>
          <w:t>JVET-O1019</w:t>
        </w:r>
      </w:hyperlink>
      <w:r w:rsidR="00F346AE"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9D278D" w:rsidP="00C90858">
      <w:pPr>
        <w:pStyle w:val="Heading9"/>
        <w:rPr>
          <w:rFonts w:eastAsia="Times New Roman"/>
          <w:szCs w:val="24"/>
          <w:lang w:val="en-CA" w:eastAsia="de-DE"/>
        </w:rPr>
      </w:pPr>
      <w:hyperlink r:id="rId759"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3C987480" w14:textId="77777777" w:rsidR="008E3EF0" w:rsidRDefault="008E3EF0" w:rsidP="008E3EF0">
      <w:r>
        <w:t>This contribution is related to adaptive loop filter (ALF) clipping parameters signalling in VVC. In this contribution, it is proposed to replace K</w:t>
      </w:r>
      <w:r w:rsidRPr="000C7A05">
        <w:rPr>
          <w:vertAlign w:val="superscript"/>
        </w:rPr>
        <w:t>th</w:t>
      </w:r>
      <w:r>
        <w:t xml:space="preserve"> order Exponential-</w:t>
      </w:r>
      <w:proofErr w:type="spellStart"/>
      <w:r>
        <w:t>Golomb</w:t>
      </w:r>
      <w:proofErr w:type="spellEnd"/>
      <w:r>
        <w:t xml:space="preserve"> code used for coding clipping parameters with either fixed length code or truncated unary code. It is also proposed to remove the filter coefficient dependency when signalling clipping parameters and signal clipping parameters no matter if the coefficients are equal to zero or not. </w:t>
      </w:r>
      <w:r w:rsidRPr="005D1244">
        <w:rPr>
          <w:noProof/>
          <w:highlight w:val="yellow"/>
        </w:rPr>
        <w:t>In addition, it is proposed not to signal the flag</w:t>
      </w:r>
      <w:r w:rsidRPr="005D1244">
        <w:rPr>
          <w:highlight w:val="yellow"/>
        </w:rPr>
        <w:t xml:space="preserve">, </w:t>
      </w:r>
      <w:proofErr w:type="spellStart"/>
      <w:r w:rsidRPr="005D1244">
        <w:rPr>
          <w:bCs/>
          <w:highlight w:val="yellow"/>
        </w:rPr>
        <w:t>alf_luma_use_fixed_filter_flag</w:t>
      </w:r>
      <w:proofErr w:type="spellEnd"/>
      <w:r w:rsidRPr="005D1244">
        <w:rPr>
          <w:bCs/>
          <w:highlight w:val="yellow"/>
        </w:rPr>
        <w:t>,</w:t>
      </w:r>
      <w:r w:rsidRPr="005D1244">
        <w:rPr>
          <w:noProof/>
          <w:highlight w:val="yellow"/>
        </w:rPr>
        <w:t xml:space="preserve"> used to indicate the </w:t>
      </w:r>
      <w:r w:rsidRPr="005D1244">
        <w:rPr>
          <w:highlight w:val="yellow"/>
        </w:rPr>
        <w:t xml:space="preserve">fixed filter sets are used for predicting ALF coefficients and infer its value to be equal to zero, when </w:t>
      </w:r>
      <w:r w:rsidRPr="005D1244">
        <w:rPr>
          <w:highlight w:val="yellow"/>
          <w:lang w:eastAsia="zh-TW"/>
        </w:rPr>
        <w:t>clipping operation is enabled in luma ALF (</w:t>
      </w:r>
      <w:proofErr w:type="spellStart"/>
      <w:r w:rsidRPr="005D1244">
        <w:rPr>
          <w:highlight w:val="yellow"/>
        </w:rPr>
        <w:t>alf_luma_clip_idx</w:t>
      </w:r>
      <w:proofErr w:type="spellEnd"/>
      <w:r w:rsidRPr="005D1244">
        <w:rPr>
          <w:highlight w:val="yellow"/>
        </w:rPr>
        <w:t>=1)</w:t>
      </w:r>
      <w:r w:rsidRPr="00647C42">
        <w:t>.</w:t>
      </w:r>
      <w:r>
        <w:t xml:space="preserve"> It is reported that all the above proposed changes result in tiny BD-rate changes in the range of -0.02% to +0.02%. It is claimed that these changes avoid unnecessary signalling of flags and remove parsing dependency.</w:t>
      </w:r>
    </w:p>
    <w:p w14:paraId="6003F95D" w14:textId="77777777" w:rsidR="00BD5226" w:rsidRPr="00431634" w:rsidRDefault="008E3EF0" w:rsidP="0021179A">
      <w:pPr>
        <w:pStyle w:val="BodyText"/>
      </w:pPr>
      <w:r>
        <w:t xml:space="preserve">Aspect that is different from the other proposals (see under </w:t>
      </w:r>
      <w:r w:rsidR="00F174F9">
        <w:t>JVET-O</w:t>
      </w:r>
      <w:r>
        <w:t xml:space="preserve">0047, </w:t>
      </w:r>
      <w:r w:rsidR="00F174F9">
        <w:t>JVET-O</w:t>
      </w:r>
      <w:r>
        <w:t>0064): Yellow highlight.</w:t>
      </w:r>
    </w:p>
    <w:p w14:paraId="3E9C5FBC" w14:textId="532A3021" w:rsidR="008E3EF0" w:rsidRPr="00431634" w:rsidRDefault="008E3EF0" w:rsidP="0021179A">
      <w:pPr>
        <w:pStyle w:val="BodyText"/>
      </w:pPr>
      <w:r>
        <w:t xml:space="preserve">It is noted that there </w:t>
      </w:r>
      <w:proofErr w:type="gramStart"/>
      <w:r>
        <w:t>are</w:t>
      </w:r>
      <w:proofErr w:type="gramEnd"/>
      <w:r>
        <w:t xml:space="preserve"> other contribution (</w:t>
      </w:r>
      <w:r w:rsidR="00F174F9">
        <w:t>JVET-O</w:t>
      </w:r>
      <w:r>
        <w:t xml:space="preserve">0669, </w:t>
      </w:r>
      <w:r w:rsidR="00F174F9">
        <w:t>JVET-O</w:t>
      </w:r>
      <w:r>
        <w:t>0425) which completely disable the prediction such that this additional modification would not be necessary</w:t>
      </w:r>
    </w:p>
    <w:p w14:paraId="75C2498B" w14:textId="77777777" w:rsidR="00F03879" w:rsidRPr="00431634" w:rsidRDefault="009D278D" w:rsidP="00F03879">
      <w:pPr>
        <w:pStyle w:val="Heading9"/>
        <w:rPr>
          <w:rFonts w:eastAsia="Times New Roman"/>
          <w:szCs w:val="24"/>
          <w:lang w:val="en-CA" w:eastAsia="de-DE"/>
        </w:rPr>
      </w:pPr>
      <w:hyperlink r:id="rId760"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BodyText"/>
      </w:pPr>
    </w:p>
    <w:p w14:paraId="3D705497" w14:textId="77777777" w:rsidR="00BD5226" w:rsidRPr="00431634" w:rsidRDefault="009D278D" w:rsidP="00C90858">
      <w:pPr>
        <w:pStyle w:val="Heading9"/>
        <w:rPr>
          <w:rFonts w:eastAsia="Times New Roman"/>
          <w:szCs w:val="24"/>
          <w:lang w:val="en-CA" w:eastAsia="de-DE"/>
        </w:rPr>
      </w:pPr>
      <w:hyperlink r:id="rId761"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32AFB73C" w14:textId="77777777" w:rsidR="00DF69C8" w:rsidRPr="00344414" w:rsidRDefault="00DF69C8" w:rsidP="00DF69C8">
      <w:pPr>
        <w:rPr>
          <w:lang w:eastAsia="zh-CN"/>
        </w:rPr>
      </w:pPr>
      <w:r>
        <w:rPr>
          <w:lang w:eastAsia="zh-CN"/>
        </w:rPr>
        <w:t xml:space="preserve">This contribution proposed to simplify the context modelling and reduces the number of contexts for CABAC. The CABAC context modelling for </w:t>
      </w:r>
      <w:proofErr w:type="spellStart"/>
      <w:r w:rsidRPr="00D77E83">
        <w:rPr>
          <w:lang w:eastAsia="zh-CN"/>
        </w:rPr>
        <w:t>alf_ctb_flag</w:t>
      </w:r>
      <w:proofErr w:type="spellEnd"/>
      <w:r>
        <w:rPr>
          <w:lang w:eastAsia="zh-CN"/>
        </w:rPr>
        <w:t xml:space="preserve"> is investigated. With the contexts reduction, the BD-Rate increase for method 1 is reported as 0.00% 0.00% and 0.03% for AI, RA and LDB configuration,</w:t>
      </w:r>
      <w:r w:rsidRPr="00FB057F">
        <w:rPr>
          <w:lang w:eastAsia="zh-CN"/>
        </w:rPr>
        <w:t xml:space="preserve"> </w:t>
      </w:r>
      <w:r>
        <w:rPr>
          <w:lang w:eastAsia="zh-CN"/>
        </w:rPr>
        <w:t>the BD-Rate increase for method 2 is reported as 0.00% 0.05% and 0.05% for AI, RA and LDB configuration, and the BD-Rate increase for method 3 is reported as 0.00% 0.06% and 0.00% for AI, RA and LDB configuration.</w:t>
      </w:r>
    </w:p>
    <w:p w14:paraId="41D92A33" w14:textId="6286BB00" w:rsidR="009B66EB" w:rsidRDefault="00DF69C8" w:rsidP="009B66EB">
      <w:pPr>
        <w:pStyle w:val="BodyText"/>
      </w:pPr>
      <w:r>
        <w:t>Question is raised where these claimed gains in chroma come from? Furthermore, it is observed that the UHD classes by tendency have losses (0.07%) in luma in RA, which is not compensated by the chroma gains.</w:t>
      </w:r>
    </w:p>
    <w:p w14:paraId="0120CDE0" w14:textId="3E33255E" w:rsidR="00DF69C8" w:rsidRDefault="00DF69C8" w:rsidP="009B66EB">
      <w:pPr>
        <w:pStyle w:val="BodyText"/>
      </w:pPr>
      <w:r>
        <w:lastRenderedPageBreak/>
        <w:t>Complexity-wise, it is not an issue. No need for action.</w:t>
      </w:r>
    </w:p>
    <w:p w14:paraId="4334B042" w14:textId="77777777" w:rsidR="009B66EB" w:rsidRPr="001221FC" w:rsidRDefault="009D278D" w:rsidP="009B66EB">
      <w:pPr>
        <w:pStyle w:val="Heading9"/>
        <w:rPr>
          <w:rFonts w:eastAsia="Times New Roman"/>
          <w:szCs w:val="24"/>
          <w:lang w:eastAsia="de-DE"/>
        </w:rPr>
      </w:pPr>
      <w:hyperlink r:id="rId762" w:history="1">
        <w:r w:rsidR="009B66EB" w:rsidRPr="001221FC">
          <w:rPr>
            <w:rFonts w:eastAsia="Times New Roman"/>
            <w:color w:val="0000FF"/>
            <w:szCs w:val="24"/>
            <w:u w:val="single"/>
            <w:lang w:val="en-CA" w:eastAsia="de-DE"/>
          </w:rPr>
          <w:t>JVET-O1057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JVET-O0374 (CE5-related: Context Reduction for Syntax Element ALF Enable Flag)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 xml:space="preserve">F. Le </w:t>
      </w:r>
      <w:proofErr w:type="spellStart"/>
      <w:r w:rsidR="009B66EB" w:rsidRPr="001221FC">
        <w:rPr>
          <w:rFonts w:eastAsia="Times New Roman"/>
          <w:szCs w:val="24"/>
          <w:lang w:val="en-CA" w:eastAsia="de-DE"/>
        </w:rPr>
        <w:t>Léannec</w:t>
      </w:r>
      <w:proofErr w:type="spellEnd"/>
      <w:r w:rsidR="009B66EB" w:rsidRPr="001221FC">
        <w:rPr>
          <w:rFonts w:eastAsia="Times New Roman"/>
          <w:szCs w:val="24"/>
          <w:lang w:val="en-CA" w:eastAsia="de-DE"/>
        </w:rPr>
        <w:t xml:space="preserve"> (</w:t>
      </w:r>
      <w:proofErr w:type="spellStart"/>
      <w:r w:rsidR="009B66EB" w:rsidRPr="001221FC">
        <w:rPr>
          <w:rFonts w:eastAsia="Times New Roman"/>
          <w:szCs w:val="24"/>
          <w:lang w:val="en-CA" w:eastAsia="de-DE"/>
        </w:rPr>
        <w:t>InterDigital</w:t>
      </w:r>
      <w:proofErr w:type="spellEnd"/>
      <w:r w:rsidR="009B66EB" w:rsidRPr="001221FC">
        <w:rPr>
          <w:rFonts w:eastAsia="Times New Roman"/>
          <w:szCs w:val="24"/>
          <w:lang w:val="en-CA" w:eastAsia="de-DE"/>
        </w:rPr>
        <w:t>)]</w:t>
      </w:r>
    </w:p>
    <w:p w14:paraId="04C96690" w14:textId="77777777" w:rsidR="00BD5226" w:rsidRPr="00431634" w:rsidRDefault="00BD5226" w:rsidP="0021179A">
      <w:pPr>
        <w:pStyle w:val="BodyText"/>
      </w:pPr>
    </w:p>
    <w:p w14:paraId="451DB54D" w14:textId="77777777" w:rsidR="00BD5226" w:rsidRPr="00431634" w:rsidRDefault="009D278D" w:rsidP="00C90858">
      <w:pPr>
        <w:pStyle w:val="Heading9"/>
        <w:rPr>
          <w:rFonts w:eastAsia="Times New Roman"/>
          <w:szCs w:val="24"/>
          <w:lang w:val="en-CA" w:eastAsia="de-DE"/>
        </w:rPr>
      </w:pPr>
      <w:hyperlink r:id="rId763"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3C601044" w14:textId="77777777" w:rsidR="00983FFF" w:rsidRPr="00395260" w:rsidRDefault="00983FFF" w:rsidP="00983FFF">
      <w:pPr>
        <w:rPr>
          <w:szCs w:val="22"/>
        </w:rPr>
      </w:pPr>
      <w:r>
        <w:rPr>
          <w:szCs w:val="22"/>
        </w:rPr>
        <w:t xml:space="preserve">This contribution </w:t>
      </w:r>
      <w:r w:rsidRPr="00985ECD">
        <w:rPr>
          <w:szCs w:val="22"/>
        </w:rPr>
        <w:t>propo</w:t>
      </w:r>
      <w:r>
        <w:rPr>
          <w:szCs w:val="22"/>
        </w:rPr>
        <w:t>ses</w:t>
      </w:r>
      <w:r w:rsidRPr="00985ECD">
        <w:rPr>
          <w:szCs w:val="22"/>
        </w:rPr>
        <w:t xml:space="preserve"> </w:t>
      </w:r>
      <w:r>
        <w:rPr>
          <w:szCs w:val="22"/>
        </w:rPr>
        <w:t xml:space="preserve">new definition </w:t>
      </w:r>
      <w:r w:rsidRPr="00985ECD">
        <w:rPr>
          <w:szCs w:val="22"/>
        </w:rPr>
        <w:t xml:space="preserve">of clipping thresholds for Non-Linear ALF. The proposed method changes </w:t>
      </w:r>
      <w:r>
        <w:rPr>
          <w:szCs w:val="22"/>
        </w:rPr>
        <w:t xml:space="preserve">the definition of the thresholds to keep </w:t>
      </w:r>
      <w:r>
        <w:rPr>
          <w:szCs w:val="22"/>
          <w:lang w:eastAsia="ja-JP"/>
        </w:rPr>
        <w:t>magnitude relationship of the luma thresholds and the chroma thresholds regardless of internal bit-depth. The proposed method doesn’t have any impact for CTC case, because the threshold</w:t>
      </w:r>
      <w:r>
        <w:rPr>
          <w:rFonts w:hint="eastAsia"/>
          <w:szCs w:val="22"/>
          <w:lang w:eastAsia="ja-JP"/>
        </w:rPr>
        <w:t>s</w:t>
      </w:r>
      <w:r>
        <w:rPr>
          <w:szCs w:val="22"/>
          <w:lang w:eastAsia="ja-JP"/>
        </w:rPr>
        <w:t xml:space="preserve"> for 10 bits case are not changed from VTM-5.0. It is reported that experimental results when 8 bits case and 12 bits case for both anchor (VTM-5.0) and the proposed method.</w:t>
      </w:r>
      <w:r w:rsidRPr="00985ECD">
        <w:rPr>
          <w:szCs w:val="22"/>
        </w:rPr>
        <w:t xml:space="preserve"> </w:t>
      </w:r>
      <w:r>
        <w:rPr>
          <w:szCs w:val="22"/>
        </w:rPr>
        <w:t>In the 8 bits case,</w:t>
      </w:r>
      <w:r w:rsidRPr="00985ECD">
        <w:rPr>
          <w:szCs w:val="22"/>
        </w:rPr>
        <w:t xml:space="preserve"> BD-rate</w:t>
      </w:r>
      <w:r>
        <w:rPr>
          <w:szCs w:val="22"/>
        </w:rPr>
        <w:t>s for luma are 0.00</w:t>
      </w:r>
      <w:r w:rsidRPr="00985ECD">
        <w:rPr>
          <w:szCs w:val="22"/>
        </w:rPr>
        <w:t>%/</w:t>
      </w:r>
      <w:r>
        <w:rPr>
          <w:szCs w:val="22"/>
        </w:rPr>
        <w:noBreakHyphen/>
        <w:t>0.05</w:t>
      </w:r>
      <w:r w:rsidRPr="00985ECD">
        <w:rPr>
          <w:szCs w:val="22"/>
        </w:rPr>
        <w:t>%</w:t>
      </w:r>
      <w:r>
        <w:rPr>
          <w:szCs w:val="22"/>
        </w:rPr>
        <w:t>/</w:t>
      </w:r>
      <w:r>
        <w:rPr>
          <w:szCs w:val="22"/>
        </w:rPr>
        <w:noBreakHyphen/>
        <w:t>0.06%/</w:t>
      </w:r>
      <w:r>
        <w:rPr>
          <w:szCs w:val="22"/>
        </w:rPr>
        <w:noBreakHyphen/>
      </w:r>
      <w:r w:rsidRPr="004335CF">
        <w:rPr>
          <w:szCs w:val="22"/>
          <w:lang w:eastAsia="ja-JP"/>
        </w:rPr>
        <w:t>0.11</w:t>
      </w:r>
      <w:r>
        <w:rPr>
          <w:szCs w:val="22"/>
        </w:rPr>
        <w:t>%</w:t>
      </w:r>
      <w:r w:rsidRPr="00985ECD">
        <w:rPr>
          <w:szCs w:val="22"/>
        </w:rPr>
        <w:t xml:space="preserve"> (AI/RA</w:t>
      </w:r>
      <w:r>
        <w:rPr>
          <w:szCs w:val="22"/>
        </w:rPr>
        <w:t>/LDB/LDP</w:t>
      </w:r>
      <w:r w:rsidRPr="00985ECD">
        <w:rPr>
          <w:szCs w:val="22"/>
        </w:rPr>
        <w:t>) in comparison with VTM-5.0.</w:t>
      </w:r>
      <w:r>
        <w:rPr>
          <w:szCs w:val="22"/>
        </w:rPr>
        <w:t xml:space="preserve"> In the 12 bits case,</w:t>
      </w:r>
      <w:r w:rsidRPr="00985ECD">
        <w:rPr>
          <w:szCs w:val="22"/>
        </w:rPr>
        <w:t xml:space="preserve"> BD-rate</w:t>
      </w:r>
      <w:r>
        <w:rPr>
          <w:szCs w:val="22"/>
        </w:rPr>
        <w:t>s for luma are</w:t>
      </w:r>
      <w:r w:rsidRPr="00985ECD">
        <w:rPr>
          <w:szCs w:val="22"/>
        </w:rPr>
        <w:t xml:space="preserve"> </w:t>
      </w:r>
      <w:r>
        <w:rPr>
          <w:szCs w:val="22"/>
        </w:rPr>
        <w:noBreakHyphen/>
        <w:t>0.02</w:t>
      </w:r>
      <w:r w:rsidRPr="00985ECD">
        <w:rPr>
          <w:szCs w:val="22"/>
        </w:rPr>
        <w:t>%/</w:t>
      </w:r>
      <w:r>
        <w:rPr>
          <w:szCs w:val="22"/>
        </w:rPr>
        <w:noBreakHyphen/>
        <w:t>0.03</w:t>
      </w:r>
      <w:r w:rsidRPr="00985ECD">
        <w:rPr>
          <w:szCs w:val="22"/>
        </w:rPr>
        <w:t>%</w:t>
      </w:r>
      <w:r>
        <w:rPr>
          <w:szCs w:val="22"/>
        </w:rPr>
        <w:t>/</w:t>
      </w:r>
      <w:r>
        <w:rPr>
          <w:szCs w:val="22"/>
        </w:rPr>
        <w:noBreakHyphen/>
        <w:t>0.03%/</w:t>
      </w:r>
      <w:r>
        <w:rPr>
          <w:szCs w:val="22"/>
        </w:rPr>
        <w:noBreakHyphen/>
        <w:t>0.05%</w:t>
      </w:r>
      <w:r w:rsidRPr="00985ECD">
        <w:rPr>
          <w:szCs w:val="22"/>
        </w:rPr>
        <w:t xml:space="preserve"> (AI/RA</w:t>
      </w:r>
      <w:r>
        <w:rPr>
          <w:szCs w:val="22"/>
        </w:rPr>
        <w:t>/LDB/LDP</w:t>
      </w:r>
      <w:r w:rsidRPr="00985ECD">
        <w:rPr>
          <w:szCs w:val="22"/>
        </w:rPr>
        <w:t>) in comparison with VTM-5.0.</w:t>
      </w:r>
    </w:p>
    <w:p w14:paraId="11AD6C3A" w14:textId="77777777" w:rsidR="00BD5226" w:rsidRPr="00431634" w:rsidRDefault="00983FFF" w:rsidP="0021179A">
      <w:pPr>
        <w:pStyle w:val="BodyText"/>
      </w:pPr>
      <w:r>
        <w:t xml:space="preserve">The contribution points out some inconsistency about handling the thresholds for luma and chroma. This aspect is resolved by the unification of luma and chroma thresholds (see under </w:t>
      </w:r>
      <w:r w:rsidR="00F174F9">
        <w:t>JVET-O</w:t>
      </w:r>
      <w:r>
        <w:t xml:space="preserve">0188, </w:t>
      </w:r>
      <w:r w:rsidR="00F174F9">
        <w:t>JVET-O</w:t>
      </w:r>
      <w:r>
        <w:t>0532)</w:t>
      </w:r>
    </w:p>
    <w:p w14:paraId="0A71C863" w14:textId="77777777" w:rsidR="00E4239C" w:rsidRDefault="009D278D" w:rsidP="00931B4C">
      <w:pPr>
        <w:pStyle w:val="Heading9"/>
        <w:rPr>
          <w:rFonts w:eastAsia="Times New Roman"/>
          <w:szCs w:val="24"/>
          <w:lang w:eastAsia="de-DE"/>
        </w:rPr>
      </w:pPr>
      <w:hyperlink r:id="rId764" w:history="1">
        <w:r w:rsidR="00E4239C" w:rsidRPr="002F3A96">
          <w:rPr>
            <w:rFonts w:eastAsia="Times New Roman"/>
            <w:color w:val="0000FF"/>
            <w:szCs w:val="24"/>
            <w:u w:val="single"/>
            <w:lang w:val="en-CA" w:eastAsia="de-DE"/>
          </w:rPr>
          <w:t>JVET-O0998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JVET-O0386 on a simplification of clipping thresholds for Non-Linear ALF</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DD4DEBD" w14:textId="77777777" w:rsidR="00E4239C" w:rsidRPr="00431634" w:rsidRDefault="00E4239C" w:rsidP="0021179A">
      <w:pPr>
        <w:pStyle w:val="BodyText"/>
      </w:pPr>
    </w:p>
    <w:p w14:paraId="4A258680" w14:textId="77777777" w:rsidR="00BD5226" w:rsidRPr="00431634" w:rsidRDefault="009D278D" w:rsidP="00C90858">
      <w:pPr>
        <w:pStyle w:val="Heading9"/>
        <w:rPr>
          <w:rFonts w:eastAsia="Times New Roman"/>
          <w:color w:val="0000FF"/>
          <w:szCs w:val="24"/>
          <w:u w:val="single"/>
          <w:lang w:val="en-CA" w:eastAsia="de-DE"/>
        </w:rPr>
      </w:pPr>
      <w:hyperlink r:id="rId765"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327D00D0" w:rsidR="00BD5226" w:rsidRPr="00431634" w:rsidRDefault="008C6656" w:rsidP="0021179A">
      <w:pPr>
        <w:pStyle w:val="BodyText"/>
      </w:pPr>
      <w:r>
        <w:rPr>
          <w:rFonts w:eastAsia="Times New Roman"/>
          <w:szCs w:val="22"/>
          <w:lang w:eastAsia="de-DE"/>
        </w:rPr>
        <w:t>No need to present – subsumed in JVET-O0637.</w:t>
      </w:r>
    </w:p>
    <w:p w14:paraId="27CA5FCE" w14:textId="77777777" w:rsidR="00E16E5B" w:rsidRPr="00431634" w:rsidRDefault="009D278D" w:rsidP="00E16E5B">
      <w:pPr>
        <w:pStyle w:val="Heading9"/>
        <w:rPr>
          <w:rFonts w:eastAsia="Times New Roman"/>
          <w:szCs w:val="24"/>
          <w:lang w:val="en-CA" w:eastAsia="de-DE"/>
        </w:rPr>
      </w:pPr>
      <w:hyperlink r:id="rId766"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241A80C2" w14:textId="77777777" w:rsidR="00E16E5B" w:rsidRPr="00431634" w:rsidRDefault="00E16E5B" w:rsidP="0021179A">
      <w:pPr>
        <w:pStyle w:val="BodyText"/>
      </w:pPr>
    </w:p>
    <w:p w14:paraId="245960B4" w14:textId="77777777" w:rsidR="00BD5226" w:rsidRPr="00431634" w:rsidRDefault="009D278D" w:rsidP="00C90858">
      <w:pPr>
        <w:pStyle w:val="Heading9"/>
        <w:rPr>
          <w:rFonts w:eastAsia="Times New Roman"/>
          <w:color w:val="0000FF"/>
          <w:szCs w:val="24"/>
          <w:u w:val="single"/>
          <w:lang w:val="en-CA" w:eastAsia="de-DE"/>
        </w:rPr>
      </w:pPr>
      <w:hyperlink r:id="rId767"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w:t>
      </w:r>
      <w:proofErr w:type="spellStart"/>
      <w:r w:rsidR="00BD5226" w:rsidRPr="00431634">
        <w:rPr>
          <w:rFonts w:eastAsia="Times New Roman"/>
          <w:szCs w:val="24"/>
          <w:lang w:val="en-CA" w:eastAsia="de-DE"/>
        </w:rPr>
        <w:t>Taquet</w:t>
      </w:r>
      <w:proofErr w:type="spellEnd"/>
      <w:r w:rsidR="00BD5226" w:rsidRPr="00431634">
        <w:rPr>
          <w:rFonts w:eastAsia="Times New Roman"/>
          <w:szCs w:val="24"/>
          <w:lang w:val="en-CA" w:eastAsia="de-DE"/>
        </w:rPr>
        <w:t xml:space="preserve">, P. Onno, C. </w:t>
      </w:r>
      <w:proofErr w:type="spellStart"/>
      <w:r w:rsidR="00BD5226" w:rsidRPr="00431634">
        <w:rPr>
          <w:rFonts w:eastAsia="Times New Roman"/>
          <w:szCs w:val="24"/>
          <w:lang w:val="en-CA" w:eastAsia="de-DE"/>
        </w:rPr>
        <w:t>Gisquet</w:t>
      </w:r>
      <w:proofErr w:type="spellEnd"/>
      <w:r w:rsidR="00BD5226" w:rsidRPr="00431634">
        <w:rPr>
          <w:rFonts w:eastAsia="Times New Roman"/>
          <w:szCs w:val="24"/>
          <w:lang w:val="en-CA" w:eastAsia="de-DE"/>
        </w:rPr>
        <w:t>, G. Laroche (Canon)]</w:t>
      </w:r>
    </w:p>
    <w:p w14:paraId="4ED05906" w14:textId="71964C4F" w:rsidR="008023C2" w:rsidRDefault="008023C2" w:rsidP="008023C2"/>
    <w:p w14:paraId="08B8B892" w14:textId="29F40BA8" w:rsidR="008023C2" w:rsidRDefault="008023C2" w:rsidP="008023C2">
      <w:r>
        <w:t xml:space="preserve">This contribution proposes to extend CE5-4 contribution by adding some limitations on the number of filters signaled by alternative luma filter sets, and by not using ALF Luma filters prediction from static filter sets. These limitations </w:t>
      </w:r>
      <w:proofErr w:type="gramStart"/>
      <w:r>
        <w:t>enables</w:t>
      </w:r>
      <w:proofErr w:type="gramEnd"/>
      <w:r>
        <w:t xml:space="preserve"> to reduce the amount of memory that a decoder should use to store the ALF filters coming from multiple APS. </w:t>
      </w:r>
    </w:p>
    <w:p w14:paraId="318D5E21" w14:textId="77777777" w:rsidR="008023C2" w:rsidRPr="001853C5" w:rsidRDefault="008023C2" w:rsidP="008023C2">
      <w:r>
        <w:t>In Test 1, the use of ALF Luma filters derivation from static filter sets is removed from VTM5.0.</w:t>
      </w:r>
    </w:p>
    <w:p w14:paraId="1760EE75" w14:textId="4B39635A" w:rsidR="008023C2" w:rsidRDefault="008023C2" w:rsidP="008023C2">
      <w:r>
        <w:t>In Test 2 to Test 5, the use of ALF filters derivation from static filter sets is removed from C5-4.3 test, and the maximum number of filters for each filter set is limited. In Test 2 and Test 4 the first filter set is limited to 7 filters, while in Test 3 and Test 5 it is limited to the maximum number of filters in VTM-5.0’s Luma filter set (i.e. 25 filters). The second filter set is limited to 3 filters in Test 2 and Test 3, and it is limited to 1 filter in Test 4 and Test 5.</w:t>
      </w:r>
    </w:p>
    <w:p w14:paraId="7CA8C981" w14:textId="77777777" w:rsidR="008023C2" w:rsidRDefault="008023C2" w:rsidP="008023C2">
      <w:r>
        <w:t>The average Y/</w:t>
      </w:r>
      <w:proofErr w:type="spellStart"/>
      <w:r>
        <w:t>Cb</w:t>
      </w:r>
      <w:proofErr w:type="spellEnd"/>
      <w:r>
        <w:t>/Cr BDR gains of Test 2 over VTM-5.0 are 0.10%/-0.91%/-1</w:t>
      </w:r>
      <w:r w:rsidRPr="007D41EF">
        <w:t>.</w:t>
      </w:r>
      <w:r>
        <w:t>27</w:t>
      </w:r>
      <w:r w:rsidRPr="007D41EF">
        <w:t>%</w:t>
      </w:r>
      <w:r>
        <w:t xml:space="preserve"> for the AI configuration, 0.03</w:t>
      </w:r>
      <w:r w:rsidRPr="007D41EF">
        <w:t>%/</w:t>
      </w:r>
      <w:r>
        <w:t>-1.90%/-2.28</w:t>
      </w:r>
      <w:r w:rsidRPr="007D41EF">
        <w:t xml:space="preserve">% </w:t>
      </w:r>
      <w:r>
        <w:t>for the RA configuration, -0.11%/-2.38%/-2.66</w:t>
      </w:r>
      <w:r w:rsidRPr="007D41EF">
        <w:t>% for the Low Delay B configuration, and -</w:t>
      </w:r>
      <w:r>
        <w:t>0.22%/-2.53%/-2.67</w:t>
      </w:r>
      <w:r w:rsidRPr="007D41EF">
        <w:t>%</w:t>
      </w:r>
      <w:r>
        <w:t xml:space="preserve"> </w:t>
      </w:r>
      <w:r w:rsidRPr="007D41EF">
        <w:t>for the Low Delay P configuration</w:t>
      </w:r>
      <w:r>
        <w:t>.</w:t>
      </w:r>
    </w:p>
    <w:p w14:paraId="7247533F" w14:textId="77777777" w:rsidR="008023C2" w:rsidRDefault="008023C2" w:rsidP="008023C2">
      <w:r>
        <w:lastRenderedPageBreak/>
        <w:t>The average Y/</w:t>
      </w:r>
      <w:proofErr w:type="spellStart"/>
      <w:r>
        <w:t>Cb</w:t>
      </w:r>
      <w:proofErr w:type="spellEnd"/>
      <w:r>
        <w:t>/Cr BDR gains of Test 4 over VTM-5.0 are 0.10%/-0.91%/-1</w:t>
      </w:r>
      <w:r w:rsidRPr="007D41EF">
        <w:t>.</w:t>
      </w:r>
      <w:r>
        <w:t>27</w:t>
      </w:r>
      <w:r w:rsidRPr="007D41EF">
        <w:t>%</w:t>
      </w:r>
      <w:r>
        <w:t xml:space="preserve"> for the AI configuration, 0.05</w:t>
      </w:r>
      <w:r w:rsidRPr="007D41EF">
        <w:t>%/</w:t>
      </w:r>
      <w:r>
        <w:t>-1.92%/-2.28</w:t>
      </w:r>
      <w:r w:rsidRPr="007D41EF">
        <w:t xml:space="preserve">% </w:t>
      </w:r>
      <w:r>
        <w:t>for the RA configuration, -0.08%/-2.40%/-2.69</w:t>
      </w:r>
      <w:r w:rsidRPr="007D41EF">
        <w:t>% for the Low Delay B configuration, and -</w:t>
      </w:r>
      <w:r>
        <w:t>0.17%/-2.47%/-2.32</w:t>
      </w:r>
      <w:r w:rsidRPr="007D41EF">
        <w:t>%</w:t>
      </w:r>
      <w:r>
        <w:t xml:space="preserve"> </w:t>
      </w:r>
      <w:r w:rsidRPr="007D41EF">
        <w:t>for the Low Delay P configuration</w:t>
      </w:r>
      <w:r>
        <w:t>.</w:t>
      </w:r>
    </w:p>
    <w:p w14:paraId="35517B9E" w14:textId="77777777" w:rsidR="008023C2" w:rsidRDefault="008023C2" w:rsidP="008023C2">
      <w:r>
        <w:t>The average Y/</w:t>
      </w:r>
      <w:proofErr w:type="spellStart"/>
      <w:r>
        <w:t>Cb</w:t>
      </w:r>
      <w:proofErr w:type="spellEnd"/>
      <w:r>
        <w:t>/Cr BDR gains of Test 3 over VTM-5.0 are respectively 0.08%/-0.88%/-1.23</w:t>
      </w:r>
      <w:r w:rsidRPr="007D41EF">
        <w:t>%</w:t>
      </w:r>
      <w:r>
        <w:t xml:space="preserve"> for the AI configuration, 0.03</w:t>
      </w:r>
      <w:r w:rsidRPr="007D41EF">
        <w:t>%/</w:t>
      </w:r>
      <w:r>
        <w:t>-1.90%/-2.29</w:t>
      </w:r>
      <w:r w:rsidRPr="007D41EF">
        <w:t xml:space="preserve">% </w:t>
      </w:r>
      <w:r>
        <w:t>for the RA configuration, -0.13%/-2.31%/-2.51</w:t>
      </w:r>
      <w:r w:rsidRPr="007D41EF">
        <w:t>% for the Low Delay B configuration, and -</w:t>
      </w:r>
      <w:r>
        <w:t>0.20%/-2.53%/-2.60</w:t>
      </w:r>
      <w:r w:rsidRPr="007D41EF">
        <w:t>%</w:t>
      </w:r>
      <w:r>
        <w:t xml:space="preserve"> </w:t>
      </w:r>
      <w:r w:rsidRPr="007D41EF">
        <w:t>for the Low Delay P configuration.</w:t>
      </w:r>
    </w:p>
    <w:p w14:paraId="12002D40" w14:textId="77777777" w:rsidR="008023C2" w:rsidRDefault="008023C2" w:rsidP="008023C2">
      <w:r>
        <w:t>The average Y/</w:t>
      </w:r>
      <w:proofErr w:type="spellStart"/>
      <w:r>
        <w:t>Cb</w:t>
      </w:r>
      <w:proofErr w:type="spellEnd"/>
      <w:r>
        <w:t>/Cr BDR gains of Test 5 over VTM-5.0 are respectively 0.08%/-0.88%/-1.23</w:t>
      </w:r>
      <w:r w:rsidRPr="007D41EF">
        <w:t>%</w:t>
      </w:r>
      <w:r>
        <w:t xml:space="preserve"> for the AI configuration, 0.05</w:t>
      </w:r>
      <w:r w:rsidRPr="007D41EF">
        <w:t>%/</w:t>
      </w:r>
      <w:r>
        <w:t>-1.92%/-2.29</w:t>
      </w:r>
      <w:r w:rsidRPr="007D41EF">
        <w:t xml:space="preserve">% </w:t>
      </w:r>
      <w:r>
        <w:t>for the RA configuration, -0.12%/-2.37%/-2.62</w:t>
      </w:r>
      <w:r w:rsidRPr="007D41EF">
        <w:t>% for the Low Delay B configuration, and -</w:t>
      </w:r>
      <w:r>
        <w:t>0.18%/-2.49%/-2.54</w:t>
      </w:r>
      <w:r w:rsidRPr="007D41EF">
        <w:t>%</w:t>
      </w:r>
      <w:r>
        <w:t xml:space="preserve"> </w:t>
      </w:r>
      <w:r w:rsidRPr="007D41EF">
        <w:t>for the Low Delay P configuration</w:t>
      </w:r>
      <w:r>
        <w:t>.</w:t>
      </w:r>
    </w:p>
    <w:p w14:paraId="2BD4A35A" w14:textId="77777777" w:rsidR="008023C2" w:rsidRDefault="008023C2" w:rsidP="008023C2">
      <w:r>
        <w:t>In Test 2, Test 3, Test 4 and Test 5, compared to CE5-4.3 test, the memory for storing ALF Luma filters can be reduced by 80</w:t>
      </w:r>
      <w:r w:rsidRPr="00D0436A">
        <w:t>%</w:t>
      </w:r>
      <w:r>
        <w:t>, 44%, 84% and 48%, respectively. Compared to VTM5.0 considering all ALF filters, including Chroma, Test 2 and Test 4 enables to reduce the ALF filters’ memory by 45% and 53%, respectively, while Test 3 and Test 5 increases the ALF filters’ memory by 12% and 18% respectively.</w:t>
      </w:r>
    </w:p>
    <w:p w14:paraId="66B66092" w14:textId="77777777" w:rsidR="008023C2" w:rsidRDefault="008023C2" w:rsidP="0021179A">
      <w:pPr>
        <w:pStyle w:val="BodyText"/>
      </w:pPr>
    </w:p>
    <w:p w14:paraId="70BD19D0" w14:textId="77777777" w:rsidR="008023C2" w:rsidRPr="00431634" w:rsidRDefault="008023C2" w:rsidP="008023C2">
      <w:pPr>
        <w:pStyle w:val="BodyText"/>
      </w:pPr>
      <w:r>
        <w:t>One aspect (remove prediction from fixed filter set, Test 1) is subset of JVET-O0669</w:t>
      </w:r>
    </w:p>
    <w:p w14:paraId="21943C0C" w14:textId="77777777" w:rsidR="008023C2" w:rsidRDefault="008023C2" w:rsidP="008023C2">
      <w:pPr>
        <w:pStyle w:val="BodyText"/>
      </w:pPr>
      <w:r>
        <w:t>Other aspect was presented Sunday 1330</w:t>
      </w:r>
    </w:p>
    <w:p w14:paraId="73A551A7" w14:textId="64345280" w:rsidR="008023C2" w:rsidRDefault="008023C2" w:rsidP="008023C2">
      <w:pPr>
        <w:pStyle w:val="BodyText"/>
      </w:pPr>
      <w:r>
        <w:t>Tests 2-5 indicate that the results in CTC can be almost retained when reducing the number of filters. Different variants are tested.</w:t>
      </w:r>
    </w:p>
    <w:p w14:paraId="432B5733" w14:textId="464DE24C" w:rsidR="008023C2" w:rsidRDefault="008023C2" w:rsidP="0021179A">
      <w:pPr>
        <w:pStyle w:val="BodyText"/>
      </w:pPr>
      <w:r>
        <w:t xml:space="preserve">Interesting information to assess the amount of storage necessary for storage of filter parameters. </w:t>
      </w:r>
    </w:p>
    <w:p w14:paraId="34EF69BB" w14:textId="3A2C229F" w:rsidR="008023C2" w:rsidRDefault="008023C2" w:rsidP="0021179A">
      <w:pPr>
        <w:pStyle w:val="BodyText"/>
      </w:pPr>
      <w:r>
        <w:t xml:space="preserve">Results also indicate that up to 25 filters may not always be needed. </w:t>
      </w:r>
    </w:p>
    <w:p w14:paraId="4A390B32" w14:textId="7177BB57" w:rsidR="008023C2" w:rsidRDefault="008023C2" w:rsidP="0021179A">
      <w:pPr>
        <w:pStyle w:val="BodyText"/>
      </w:pPr>
      <w:r>
        <w:t>Reasonable constraints for number per picture still need to be identified.</w:t>
      </w:r>
    </w:p>
    <w:p w14:paraId="1252118B" w14:textId="2D6EAF59" w:rsidR="008023C2" w:rsidRPr="00431634" w:rsidRDefault="008023C2" w:rsidP="0021179A">
      <w:pPr>
        <w:pStyle w:val="BodyText"/>
      </w:pPr>
      <w:r>
        <w:t xml:space="preserve">One possibility could be to constrain the amount of memory needed for decoded APS parameters per picture. </w:t>
      </w:r>
      <w:r w:rsidRPr="000E5E28">
        <w:rPr>
          <w:highlight w:val="yellow"/>
        </w:rPr>
        <w:t>Revisit</w:t>
      </w:r>
      <w:r>
        <w:t xml:space="preserve"> – for further discussion in plenary.</w:t>
      </w:r>
    </w:p>
    <w:p w14:paraId="384C059A" w14:textId="77777777" w:rsidR="00E4239C" w:rsidRDefault="009D278D" w:rsidP="00931B4C">
      <w:pPr>
        <w:pStyle w:val="Heading9"/>
        <w:rPr>
          <w:rFonts w:eastAsia="Times New Roman"/>
          <w:szCs w:val="24"/>
          <w:lang w:eastAsia="de-DE"/>
        </w:rPr>
      </w:pPr>
      <w:hyperlink r:id="rId768" w:history="1">
        <w:r w:rsidR="00E4239C" w:rsidRPr="002F3A96">
          <w:rPr>
            <w:rFonts w:eastAsia="Times New Roman"/>
            <w:color w:val="0000FF"/>
            <w:szCs w:val="24"/>
            <w:u w:val="single"/>
            <w:lang w:val="en-CA" w:eastAsia="de-DE"/>
          </w:rPr>
          <w:t>JVET-O0985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JVET-O0425 (Non-CE5: Supplementary results on alternative filter</w:t>
      </w:r>
      <w:r w:rsidR="00E4239C">
        <w:rPr>
          <w:rFonts w:eastAsia="Times New Roman"/>
          <w:szCs w:val="24"/>
          <w:lang w:val="en-CA" w:eastAsia="de-DE"/>
        </w:rPr>
        <w:t xml:space="preserve"> sets for Adaptive Loop Filter) [</w:t>
      </w:r>
      <w:r w:rsidR="00E4239C" w:rsidRPr="002F3A96">
        <w:rPr>
          <w:rFonts w:eastAsia="Times New Roman"/>
          <w:szCs w:val="24"/>
          <w:lang w:val="en-CA" w:eastAsia="de-DE"/>
        </w:rPr>
        <w:t>K. Unno (KDDI)</w:t>
      </w:r>
      <w:r w:rsidR="00E4239C">
        <w:rPr>
          <w:rFonts w:eastAsia="Times New Roman"/>
          <w:szCs w:val="24"/>
          <w:lang w:val="en-CA" w:eastAsia="de-DE"/>
        </w:rPr>
        <w:t>]</w:t>
      </w:r>
    </w:p>
    <w:p w14:paraId="208F6615" w14:textId="77777777" w:rsidR="00E4239C" w:rsidRPr="00431634" w:rsidRDefault="00E4239C" w:rsidP="0021179A">
      <w:pPr>
        <w:pStyle w:val="BodyText"/>
      </w:pPr>
    </w:p>
    <w:p w14:paraId="5C7D4310" w14:textId="335871E7" w:rsidR="008E3EF0" w:rsidRPr="00431634" w:rsidRDefault="009D278D" w:rsidP="008E3EF0">
      <w:pPr>
        <w:pStyle w:val="Heading9"/>
        <w:rPr>
          <w:rFonts w:eastAsia="Times New Roman"/>
          <w:szCs w:val="24"/>
          <w:lang w:val="en-CA" w:eastAsia="de-DE"/>
        </w:rPr>
      </w:pPr>
      <w:hyperlink r:id="rId769" w:history="1">
        <w:r w:rsidR="008E3EF0" w:rsidRPr="00431634">
          <w:rPr>
            <w:rFonts w:eastAsia="Times New Roman"/>
            <w:color w:val="0000FF"/>
            <w:szCs w:val="24"/>
            <w:u w:val="single"/>
            <w:lang w:val="en-CA" w:eastAsia="de-DE"/>
          </w:rPr>
          <w:t>JVET-O0427</w:t>
        </w:r>
      </w:hyperlink>
      <w:r w:rsidR="008E3EF0" w:rsidRPr="00431634">
        <w:rPr>
          <w:rFonts w:eastAsia="Times New Roman"/>
          <w:szCs w:val="24"/>
          <w:lang w:val="en-CA" w:eastAsia="de-DE"/>
        </w:rPr>
        <w:t xml:space="preserve"> Non-CE</w:t>
      </w:r>
      <w:r w:rsidR="008E3EF0">
        <w:rPr>
          <w:rFonts w:eastAsia="Times New Roman"/>
          <w:szCs w:val="24"/>
          <w:lang w:val="en-CA" w:eastAsia="de-DE"/>
        </w:rPr>
        <w:t>5</w:t>
      </w:r>
      <w:r w:rsidR="008E3EF0" w:rsidRPr="00431634">
        <w:rPr>
          <w:rFonts w:eastAsia="Times New Roman"/>
          <w:szCs w:val="24"/>
          <w:lang w:val="en-CA" w:eastAsia="de-DE"/>
        </w:rPr>
        <w:t>: Remove differential coding for ALF coefficients [X. W. Meng (PKU), X. Zheng (DJI), S. S. Wang, S. W. Ma (PKU)]</w:t>
      </w:r>
    </w:p>
    <w:p w14:paraId="4C82A7F6" w14:textId="19D51FBF" w:rsidR="008E3EF0" w:rsidRPr="00431634" w:rsidRDefault="008E3EF0" w:rsidP="008E3EF0">
      <w:pPr>
        <w:tabs>
          <w:tab w:val="left" w:pos="827"/>
          <w:tab w:val="left" w:pos="2528"/>
        </w:tabs>
        <w:rPr>
          <w:rFonts w:eastAsia="Times New Roman"/>
          <w:sz w:val="24"/>
          <w:szCs w:val="24"/>
          <w:lang w:eastAsia="de-DE"/>
        </w:rPr>
      </w:pPr>
      <w:r>
        <w:rPr>
          <w:rFonts w:eastAsia="Times New Roman"/>
          <w:sz w:val="24"/>
          <w:szCs w:val="24"/>
          <w:lang w:eastAsia="de-DE"/>
        </w:rPr>
        <w:t xml:space="preserve">Subset of </w:t>
      </w:r>
      <w:r w:rsidR="00F174F9">
        <w:t>JVET-O</w:t>
      </w:r>
      <w:r>
        <w:rPr>
          <w:rFonts w:eastAsia="Times New Roman"/>
          <w:sz w:val="24"/>
          <w:szCs w:val="24"/>
          <w:lang w:eastAsia="de-DE"/>
        </w:rPr>
        <w:t>0669</w:t>
      </w:r>
    </w:p>
    <w:p w14:paraId="4B725877" w14:textId="77777777" w:rsidR="008E3EF0" w:rsidRPr="00431634" w:rsidRDefault="009D278D" w:rsidP="008E3EF0">
      <w:pPr>
        <w:pStyle w:val="Heading9"/>
        <w:rPr>
          <w:rFonts w:eastAsia="Times New Roman"/>
          <w:szCs w:val="24"/>
          <w:lang w:val="en-CA" w:eastAsia="de-DE"/>
        </w:rPr>
      </w:pPr>
      <w:hyperlink r:id="rId770" w:history="1">
        <w:r w:rsidR="008E3EF0" w:rsidRPr="00431634">
          <w:rPr>
            <w:rFonts w:eastAsia="Times New Roman"/>
            <w:color w:val="0000FF"/>
            <w:szCs w:val="24"/>
            <w:u w:val="single"/>
            <w:lang w:val="en-CA" w:eastAsia="de-DE"/>
          </w:rPr>
          <w:t>JVET-O0895</w:t>
        </w:r>
      </w:hyperlink>
      <w:r w:rsidR="008E3EF0" w:rsidRPr="00431634">
        <w:rPr>
          <w:rFonts w:eastAsia="Times New Roman"/>
          <w:szCs w:val="24"/>
          <w:lang w:val="en-CA" w:eastAsia="de-DE"/>
        </w:rPr>
        <w:t xml:space="preserve"> Crosscheck of JVET-O0427 (Non-CE5: Remove differential coding for ALF coefficients) [N. Hu (Qualcomm)]</w:t>
      </w:r>
    </w:p>
    <w:p w14:paraId="7CB8ADBC" w14:textId="77777777" w:rsidR="008E3EF0" w:rsidRPr="00431634" w:rsidRDefault="008E3EF0" w:rsidP="008E3EF0">
      <w:pPr>
        <w:tabs>
          <w:tab w:val="left" w:pos="827"/>
          <w:tab w:val="left" w:pos="2528"/>
        </w:tabs>
        <w:rPr>
          <w:rFonts w:eastAsia="Times New Roman"/>
          <w:sz w:val="24"/>
          <w:szCs w:val="24"/>
          <w:lang w:eastAsia="de-DE"/>
        </w:rPr>
      </w:pPr>
    </w:p>
    <w:p w14:paraId="4CC118B9" w14:textId="77777777" w:rsidR="00BD5226" w:rsidRPr="00431634" w:rsidRDefault="009D278D" w:rsidP="00C90858">
      <w:pPr>
        <w:pStyle w:val="Heading9"/>
        <w:rPr>
          <w:rFonts w:eastAsia="Times New Roman"/>
          <w:szCs w:val="24"/>
          <w:lang w:val="en-CA" w:eastAsia="de-DE"/>
        </w:rPr>
      </w:pPr>
      <w:hyperlink r:id="rId771"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F174F9" w:rsidP="0021179A">
      <w:pPr>
        <w:pStyle w:val="BodyText"/>
      </w:pPr>
      <w:r>
        <w:t>See under JVET-O0047</w:t>
      </w:r>
    </w:p>
    <w:p w14:paraId="144CFF20" w14:textId="77777777" w:rsidR="00393814" w:rsidRPr="00431634" w:rsidRDefault="009D278D" w:rsidP="00393814">
      <w:pPr>
        <w:pStyle w:val="Heading9"/>
        <w:rPr>
          <w:rFonts w:eastAsia="Times New Roman"/>
          <w:szCs w:val="24"/>
          <w:lang w:val="en-CA" w:eastAsia="de-DE"/>
        </w:rPr>
      </w:pPr>
      <w:hyperlink r:id="rId772"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BodyText"/>
      </w:pPr>
    </w:p>
    <w:p w14:paraId="2F7519EA" w14:textId="77777777" w:rsidR="00BD5226" w:rsidRPr="00431634" w:rsidRDefault="009D278D" w:rsidP="00C90858">
      <w:pPr>
        <w:pStyle w:val="Heading9"/>
        <w:rPr>
          <w:rFonts w:eastAsia="Times New Roman"/>
          <w:szCs w:val="24"/>
          <w:lang w:val="en-CA" w:eastAsia="de-DE"/>
        </w:rPr>
      </w:pPr>
      <w:hyperlink r:id="rId773"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Default="00983FFF" w:rsidP="0021179A">
      <w:pPr>
        <w:pStyle w:val="BodyText"/>
      </w:pPr>
      <w:r>
        <w:t xml:space="preserve">See notes under </w:t>
      </w:r>
      <w:r w:rsidR="00F174F9">
        <w:t>JVET-O</w:t>
      </w:r>
      <w:r>
        <w:t>0188</w:t>
      </w:r>
    </w:p>
    <w:p w14:paraId="4A96239B" w14:textId="41A7AA67" w:rsidR="008B21EF" w:rsidRPr="00431634" w:rsidRDefault="008B21EF" w:rsidP="0021179A">
      <w:pPr>
        <w:pStyle w:val="BodyText"/>
      </w:pPr>
      <w:r>
        <w:t>Furthermore, it is suggested to unify the clipping between luma and chroma.</w:t>
      </w:r>
    </w:p>
    <w:p w14:paraId="2BFD2781" w14:textId="77777777" w:rsidR="00393814" w:rsidRPr="00431634" w:rsidRDefault="009D278D" w:rsidP="00393814">
      <w:pPr>
        <w:pStyle w:val="Heading9"/>
        <w:rPr>
          <w:rFonts w:eastAsia="Times New Roman"/>
          <w:szCs w:val="24"/>
          <w:lang w:val="en-CA" w:eastAsia="de-DE"/>
        </w:rPr>
      </w:pPr>
      <w:hyperlink r:id="rId774"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BodyText"/>
      </w:pPr>
    </w:p>
    <w:p w14:paraId="1DEFCD3E" w14:textId="77777777" w:rsidR="00BD5226" w:rsidRPr="00431634" w:rsidRDefault="009D278D" w:rsidP="00C90858">
      <w:pPr>
        <w:pStyle w:val="Heading9"/>
        <w:rPr>
          <w:rFonts w:eastAsia="Times New Roman"/>
          <w:szCs w:val="24"/>
          <w:lang w:val="en-CA" w:eastAsia="de-DE"/>
        </w:rPr>
      </w:pPr>
      <w:hyperlink r:id="rId775"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574DB653" w14:textId="77777777" w:rsidR="00DF69C8" w:rsidRPr="000A4B3F" w:rsidRDefault="00DF69C8" w:rsidP="00DF69C8">
      <w:r>
        <w:t>In the last meeting in Geneva, the concept of ALF virtual boundaries was adopted. It introduces a sample dependency boundary 4 sample lines above the bottom of the CTU, so that the first N-4 sample lines can be processed, while the filtering of the last four lines is delayed until the next CTU line is processed (as the content might be changed during the application of deblocking filter in the following CTU line). This concept encourages the implementation of ALF working between the virtual boundaries. With the current implementation, this introduces a parameter dependency, which requires an additional parameter line buffer. In the current implementation, processing of an ALF block requires application of two separate parameter sets (from previous and current line). We propose to move the scope of ALF per-CTU parameters from between CTU boundaries to between ALF virtual boundaries. The proposed change has a negligible impact on coding performance and both encoder and decoder complexity.</w:t>
      </w:r>
    </w:p>
    <w:p w14:paraId="71672B2A" w14:textId="3A0D8BEA" w:rsidR="00BD5226" w:rsidRDefault="00DF69C8" w:rsidP="0021179A">
      <w:pPr>
        <w:pStyle w:val="BodyText"/>
      </w:pPr>
      <w:r>
        <w:t>The benefits claimed are that 1) it saves storing filter parameters, and 2) to avoid switching to another set at the virtual boundary for the case of optimized pipelining.</w:t>
      </w:r>
    </w:p>
    <w:p w14:paraId="69F368EF" w14:textId="61927B81" w:rsidR="00DF69C8" w:rsidRDefault="00DF69C8" w:rsidP="0021179A">
      <w:pPr>
        <w:pStyle w:val="BodyText"/>
      </w:pPr>
      <w:r>
        <w:t xml:space="preserve">As the filter parameters are relatively few, and there is </w:t>
      </w:r>
      <w:proofErr w:type="gramStart"/>
      <w:r>
        <w:t>need</w:t>
      </w:r>
      <w:proofErr w:type="gramEnd"/>
      <w:r>
        <w:t xml:space="preserve"> to frequently switch at much finer granularity (4x4) anywhere, this benefit seems not large.</w:t>
      </w:r>
    </w:p>
    <w:p w14:paraId="6276973C" w14:textId="0602D158" w:rsidR="00DF69C8" w:rsidRDefault="00DF69C8" w:rsidP="0021179A">
      <w:pPr>
        <w:pStyle w:val="BodyText"/>
      </w:pPr>
      <w:r>
        <w:t>Might be beneficial for software pipeline, but not necessarily for hardware.</w:t>
      </w:r>
    </w:p>
    <w:p w14:paraId="4B98DD41" w14:textId="3525CC06" w:rsidR="00DF69C8" w:rsidRDefault="00DF69C8" w:rsidP="0021179A">
      <w:pPr>
        <w:pStyle w:val="BodyText"/>
      </w:pPr>
      <w:r>
        <w:t>The specification text would need to redefine ALF, such that the area where a filter is valid would need to be newly defined (shifted CTU boundary).</w:t>
      </w:r>
    </w:p>
    <w:p w14:paraId="0169EC08" w14:textId="64606E5B" w:rsidR="00DF69C8" w:rsidRPr="00431634" w:rsidRDefault="00DF69C8" w:rsidP="0021179A">
      <w:pPr>
        <w:pStyle w:val="BodyText"/>
      </w:pPr>
      <w:r>
        <w:t>Benefit not overly obvious – no action.</w:t>
      </w:r>
    </w:p>
    <w:p w14:paraId="3500E100" w14:textId="77777777" w:rsidR="00393814" w:rsidRPr="00431634" w:rsidRDefault="009D278D" w:rsidP="00393814">
      <w:pPr>
        <w:pStyle w:val="Heading9"/>
        <w:rPr>
          <w:rFonts w:eastAsia="Times New Roman"/>
          <w:szCs w:val="24"/>
          <w:lang w:val="en-CA" w:eastAsia="de-DE"/>
        </w:rPr>
      </w:pPr>
      <w:hyperlink r:id="rId776"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BodyText"/>
      </w:pPr>
    </w:p>
    <w:p w14:paraId="0A4F3AB8" w14:textId="77777777" w:rsidR="00BD5226" w:rsidRPr="00431634" w:rsidRDefault="009D278D" w:rsidP="00C90858">
      <w:pPr>
        <w:pStyle w:val="Heading9"/>
        <w:rPr>
          <w:rFonts w:eastAsia="Times New Roman"/>
          <w:szCs w:val="24"/>
          <w:lang w:val="en-CA" w:eastAsia="de-DE"/>
        </w:rPr>
      </w:pPr>
      <w:hyperlink r:id="rId777"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44520B8A" w14:textId="77777777" w:rsidR="00983FFF" w:rsidRPr="00C95C18" w:rsidRDefault="00983FFF" w:rsidP="00983FFF">
      <w:r>
        <w:t>In VTM-5.0, clipping values of adaptive loop filter are calculated with floating-point arithmetic operations. In this proposal, the calculation of clipping values is simplified by using integer operations. Compared to VTM-5.0, the proposed methods achieve similar coding efficiency and encoding/decoding time under common test conditions.</w:t>
      </w:r>
    </w:p>
    <w:p w14:paraId="34145009" w14:textId="77777777" w:rsidR="00BD5226" w:rsidRPr="00431634" w:rsidRDefault="00983FFF" w:rsidP="0021179A">
      <w:pPr>
        <w:pStyle w:val="BodyText"/>
      </w:pPr>
      <w:r>
        <w:t xml:space="preserve">In the discussion, it is agreed that the definition that requires a </w:t>
      </w:r>
      <w:proofErr w:type="gramStart"/>
      <w:r>
        <w:t>floating point</w:t>
      </w:r>
      <w:proofErr w:type="gramEnd"/>
      <w:r>
        <w:t xml:space="preserve"> operation is not desirable and may be ambiguous. It is suggested to use a table definition instead, which for bit depths 8,</w:t>
      </w:r>
      <w:proofErr w:type="gramStart"/>
      <w:r>
        <w:t>9,10,…</w:t>
      </w:r>
      <w:proofErr w:type="gramEnd"/>
      <w:r>
        <w:t xml:space="preserve">16 times the 4 clipping indices specifies the rounded integer output (4x9=36 entries). Same table should be used for luma and chroma, and this would be the luma formula </w:t>
      </w:r>
    </w:p>
    <w:p w14:paraId="5EF01FF7" w14:textId="57705C14" w:rsidR="00983FFF" w:rsidRPr="00431634" w:rsidRDefault="00983FFF" w:rsidP="0021179A">
      <w:pPr>
        <w:pStyle w:val="BodyText"/>
      </w:pPr>
      <w:proofErr w:type="gramStart"/>
      <w:r>
        <w:rPr>
          <w:rFonts w:eastAsia="Times New Roman"/>
          <w:szCs w:val="24"/>
          <w:lang w:eastAsia="fr-FR"/>
        </w:rPr>
        <w:t>filterClips[</w:t>
      </w:r>
      <w:proofErr w:type="gramEnd"/>
      <w:r>
        <w:rPr>
          <w:rFonts w:eastAsia="Times New Roman"/>
          <w:szCs w:val="24"/>
          <w:lang w:eastAsia="fr-FR"/>
        </w:rPr>
        <w:t> sfIdx ][ j ] = </w:t>
      </w:r>
      <w:r>
        <w:rPr>
          <w:rFonts w:eastAsia="Times New Roman"/>
          <w:lang w:eastAsia="fr-FR"/>
        </w:rPr>
        <w:t>Round( 2</w:t>
      </w:r>
      <w:r>
        <w:rPr>
          <w:rFonts w:eastAsia="Times New Roman"/>
          <w:vertAlign w:val="superscript"/>
          <w:lang w:eastAsia="fr-FR"/>
        </w:rPr>
        <w:t>( BitDepthY * ( 4</w:t>
      </w:r>
      <w:r>
        <w:rPr>
          <w:noProof/>
          <w:vertAlign w:val="superscript"/>
          <w:lang w:eastAsia="ko-KR"/>
        </w:rPr>
        <w:t> </w:t>
      </w:r>
      <w:r>
        <w:rPr>
          <w:noProof/>
          <w:vertAlign w:val="superscript"/>
        </w:rPr>
        <w:t>− </w:t>
      </w:r>
      <w:r>
        <w:rPr>
          <w:rFonts w:eastAsia="Times New Roman"/>
          <w:szCs w:val="24"/>
          <w:vertAlign w:val="superscript"/>
          <w:lang w:eastAsia="fr-FR"/>
        </w:rPr>
        <w:t>alf_luma_clip_idx[ sfIdx ][ j ]</w:t>
      </w:r>
      <w:r>
        <w:rPr>
          <w:rFonts w:eastAsia="Times New Roman"/>
          <w:vertAlign w:val="superscript"/>
          <w:lang w:eastAsia="fr-FR"/>
        </w:rPr>
        <w:t> ) / 4 )</w:t>
      </w:r>
      <w:r>
        <w:rPr>
          <w:rFonts w:eastAsia="Times New Roman"/>
          <w:lang w:eastAsia="fr-FR"/>
        </w:rPr>
        <w:t> ).</w:t>
      </w:r>
    </w:p>
    <w:p w14:paraId="06DEF081" w14:textId="77777777" w:rsidR="00E4239C" w:rsidRDefault="009D278D" w:rsidP="00931B4C">
      <w:pPr>
        <w:pStyle w:val="Heading9"/>
        <w:rPr>
          <w:rFonts w:eastAsia="Times New Roman"/>
          <w:szCs w:val="24"/>
          <w:lang w:eastAsia="de-DE"/>
        </w:rPr>
      </w:pPr>
      <w:hyperlink r:id="rId778" w:history="1">
        <w:r w:rsidR="00E4239C" w:rsidRPr="002F3A96">
          <w:rPr>
            <w:rFonts w:eastAsia="Times New Roman"/>
            <w:color w:val="0000FF"/>
            <w:szCs w:val="24"/>
            <w:u w:val="single"/>
            <w:lang w:val="en-CA" w:eastAsia="de-DE"/>
          </w:rPr>
          <w:t>JVET-O0983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JVET-O0532 (Non-CE5: Simplification on clipping value calculation for adaptive loop filter)</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477FA4B8" w14:textId="77777777" w:rsidR="00E4239C" w:rsidRPr="00431634" w:rsidRDefault="00E4239C" w:rsidP="0021179A">
      <w:pPr>
        <w:pStyle w:val="BodyText"/>
      </w:pPr>
    </w:p>
    <w:p w14:paraId="24D85470" w14:textId="77777777" w:rsidR="00BD5226" w:rsidRPr="00431634" w:rsidRDefault="009D278D" w:rsidP="00C90858">
      <w:pPr>
        <w:pStyle w:val="Heading9"/>
        <w:rPr>
          <w:rFonts w:eastAsia="Times New Roman"/>
          <w:szCs w:val="24"/>
          <w:lang w:val="en-CA" w:eastAsia="de-DE"/>
        </w:rPr>
      </w:pPr>
      <w:hyperlink r:id="rId779"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1CFB4DB3" w14:textId="77777777" w:rsidR="00120716" w:rsidRPr="00CE0A72" w:rsidRDefault="00120716" w:rsidP="00120716">
      <w:r w:rsidRPr="00CE0A72">
        <w:t xml:space="preserve">In the current VVC design, different on/off control and different deblocking filters can be applied to </w:t>
      </w:r>
      <w:proofErr w:type="spellStart"/>
      <w:r w:rsidRPr="00CE0A72">
        <w:t>Cb</w:t>
      </w:r>
      <w:proofErr w:type="spellEnd"/>
      <w:r w:rsidRPr="00CE0A72">
        <w:t xml:space="preserve"> and Cr components. Such an inconsistency makes parallel processing for </w:t>
      </w:r>
      <w:proofErr w:type="spellStart"/>
      <w:r w:rsidRPr="00CE0A72">
        <w:t>Cb</w:t>
      </w:r>
      <w:proofErr w:type="spellEnd"/>
      <w:r w:rsidRPr="00CE0A72">
        <w:t xml:space="preserve">/Cr difficult when they are stored in an interleaved way. This document proposes to unify </w:t>
      </w:r>
      <w:proofErr w:type="spellStart"/>
      <w:r w:rsidRPr="00CE0A72">
        <w:t>Cb</w:t>
      </w:r>
      <w:proofErr w:type="spellEnd"/>
      <w:r w:rsidRPr="00CE0A72">
        <w:t>/Cr deblocking filter. Luma BD-rate, encoding time and decoding time are summarized as follows:</w:t>
      </w:r>
    </w:p>
    <w:p w14:paraId="6FE08844" w14:textId="0852263B" w:rsidR="00120716" w:rsidRPr="00CE0A72" w:rsidRDefault="00120716" w:rsidP="00120716">
      <w:r>
        <w:t>CTC:</w:t>
      </w:r>
      <w:r w:rsidRPr="00CE0A72">
        <w:t xml:space="preserve"> AI: 0.00%, 100%, 99%; RA: 0.00%, 100%, 100%; LDB: -0.08%, 101%, 93%;</w:t>
      </w:r>
    </w:p>
    <w:p w14:paraId="13D89A68" w14:textId="77777777" w:rsidR="00120716" w:rsidRPr="00CE0A72" w:rsidRDefault="00120716" w:rsidP="00120716">
      <w:r w:rsidRPr="00CE0A72">
        <w:t>ALF off: AI: 0.00%, 100%, 100%; RA: 0.00%, 100%, 100%; LDB: 0.02%, 100%, 99%.</w:t>
      </w:r>
    </w:p>
    <w:p w14:paraId="77A84B70" w14:textId="77777777" w:rsidR="00120716" w:rsidRPr="00CE0A72" w:rsidRDefault="00120716" w:rsidP="00120716">
      <w:r w:rsidRPr="00CE0A72">
        <w:t>It is asserted that no obvious visual differences are found.</w:t>
      </w:r>
    </w:p>
    <w:p w14:paraId="52915F6D" w14:textId="59D5CAA1" w:rsidR="00120716" w:rsidRDefault="00120716" w:rsidP="0021179A">
      <w:pPr>
        <w:pStyle w:val="BodyText"/>
      </w:pPr>
      <w:r>
        <w:t>The motivation is simplification of SIMD implementation.</w:t>
      </w:r>
    </w:p>
    <w:p w14:paraId="66DE5C0D" w14:textId="5D4AC873" w:rsidR="00120716" w:rsidRDefault="00120716" w:rsidP="0021179A">
      <w:pPr>
        <w:pStyle w:val="BodyText"/>
      </w:pPr>
      <w:r>
        <w:t>Some loss in U component in class A1 (could be Campfire?)</w:t>
      </w:r>
    </w:p>
    <w:p w14:paraId="5D712CF0" w14:textId="7CE231F9" w:rsidR="00120716" w:rsidRDefault="00120716" w:rsidP="0021179A">
      <w:pPr>
        <w:pStyle w:val="BodyText"/>
      </w:pPr>
      <w:r>
        <w:t xml:space="preserve">Some concern is expressed that in case where </w:t>
      </w:r>
      <w:proofErr w:type="spellStart"/>
      <w:r>
        <w:t>Cb</w:t>
      </w:r>
      <w:proofErr w:type="spellEnd"/>
      <w:r>
        <w:t xml:space="preserve"> and Cr have different characteristics different filters should be used. This could be more extreme for HDR content.</w:t>
      </w:r>
    </w:p>
    <w:p w14:paraId="182E0919" w14:textId="606DB24C" w:rsidR="00120716" w:rsidRDefault="00120716" w:rsidP="0021179A">
      <w:pPr>
        <w:pStyle w:val="BodyText"/>
      </w:pPr>
      <w:r>
        <w:t>By how much would the SIMD runtime be reduced? Not known. As chroma deblocking is only a small part of the overall deblocking, the benefit may not be too large.</w:t>
      </w:r>
    </w:p>
    <w:p w14:paraId="1CB5FBC6" w14:textId="0C88AB55" w:rsidR="00120716" w:rsidRDefault="00120716" w:rsidP="0021179A">
      <w:pPr>
        <w:pStyle w:val="BodyText"/>
      </w:pPr>
      <w:r>
        <w:t xml:space="preserve">More evidence is requested that it would not be a problem with sequences that have largely different characteristics in </w:t>
      </w:r>
      <w:proofErr w:type="spellStart"/>
      <w:r>
        <w:t>Cb</w:t>
      </w:r>
      <w:proofErr w:type="spellEnd"/>
      <w:r>
        <w:t xml:space="preserve"> and Cr.</w:t>
      </w:r>
    </w:p>
    <w:p w14:paraId="72218B88" w14:textId="76AA924E" w:rsidR="00120716" w:rsidRDefault="00120716" w:rsidP="0021179A">
      <w:pPr>
        <w:pStyle w:val="BodyText"/>
      </w:pPr>
      <w:proofErr w:type="gramStart"/>
      <w:r>
        <w:t>Investigate in CE,</w:t>
      </w:r>
      <w:proofErr w:type="gramEnd"/>
      <w:r>
        <w:t xml:space="preserve"> also include HDR sequences. Results should be reported per sequence, and subjective be arranged with sequences that show strange behaviour in terms of chroma PSNR. Better also test ALF off, as the ALF may hide some effects.</w:t>
      </w:r>
    </w:p>
    <w:p w14:paraId="2E0C7A96" w14:textId="77777777" w:rsidR="00120716" w:rsidRPr="00431634" w:rsidRDefault="00120716" w:rsidP="0021179A">
      <w:pPr>
        <w:pStyle w:val="BodyText"/>
      </w:pPr>
    </w:p>
    <w:p w14:paraId="2BA6C7FD" w14:textId="77777777" w:rsidR="00FD4D12" w:rsidRPr="00431634" w:rsidRDefault="009D278D" w:rsidP="00FD4D12">
      <w:pPr>
        <w:pStyle w:val="Heading9"/>
        <w:rPr>
          <w:rFonts w:eastAsia="Times New Roman"/>
          <w:szCs w:val="24"/>
          <w:lang w:val="en-CA" w:eastAsia="de-DE"/>
        </w:rPr>
      </w:pPr>
      <w:hyperlink r:id="rId780"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BodyText"/>
      </w:pPr>
    </w:p>
    <w:p w14:paraId="688F44AE" w14:textId="77777777" w:rsidR="00BD5226" w:rsidRPr="00431634" w:rsidRDefault="009D278D" w:rsidP="00C90858">
      <w:pPr>
        <w:pStyle w:val="Heading9"/>
        <w:rPr>
          <w:rFonts w:eastAsia="Times New Roman"/>
          <w:szCs w:val="24"/>
          <w:lang w:val="en-CA" w:eastAsia="de-DE"/>
        </w:rPr>
      </w:pPr>
      <w:hyperlink r:id="rId781"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0F44B08D" w14:textId="77777777" w:rsidR="0025592B" w:rsidRDefault="0025592B" w:rsidP="0025592B">
      <w:pPr>
        <w:rPr>
          <w:szCs w:val="22"/>
          <w:lang w:eastAsia="ko-KR"/>
        </w:rPr>
      </w:pPr>
      <w:r>
        <w:rPr>
          <w:szCs w:val="22"/>
          <w:lang w:eastAsia="ko-KR"/>
        </w:rPr>
        <w:t xml:space="preserve">In VTM-5.0, long-tap deblock filtering is disabled on horizontal CTU boundary to reduce line buffer size. Hence, 4-row samples need to be stored in line buffer as the same with HEVC. However, 8-coloumn samples are still required to be stored in vertical line buffer when a picture is sliced to multiple tiles and long-tap deblocking filter is enabled for the vertical edge. </w:t>
      </w:r>
      <w:proofErr w:type="gramStart"/>
      <w:r>
        <w:rPr>
          <w:szCs w:val="22"/>
          <w:lang w:eastAsia="ko-KR"/>
        </w:rPr>
        <w:t>In order to</w:t>
      </w:r>
      <w:proofErr w:type="gramEnd"/>
      <w:r>
        <w:rPr>
          <w:szCs w:val="22"/>
          <w:lang w:eastAsia="ko-KR"/>
        </w:rPr>
        <w:t xml:space="preserve"> prevent vertical line buffer increasing over HEVC, the proposed method disallows the long-tap deblock filtering when in-loop filter is enabled across the vertical tile boundary. From viewing test results, any subjective quality change is not observed at the tile boundary. </w:t>
      </w:r>
    </w:p>
    <w:p w14:paraId="72D51899" w14:textId="2DFA6C3C" w:rsidR="0025592B" w:rsidRPr="00431634" w:rsidRDefault="0025592B" w:rsidP="0021179A">
      <w:pPr>
        <w:pStyle w:val="BodyText"/>
      </w:pPr>
      <w:r>
        <w:t xml:space="preserve">It is pointed out that in a real-world implementation it would not be necessary to store entire </w:t>
      </w:r>
      <w:proofErr w:type="spellStart"/>
      <w:proofErr w:type="gramStart"/>
      <w:r>
        <w:t>column.Not</w:t>
      </w:r>
      <w:proofErr w:type="spellEnd"/>
      <w:proofErr w:type="gramEnd"/>
      <w:r>
        <w:t xml:space="preserve"> important problem.</w:t>
      </w:r>
    </w:p>
    <w:p w14:paraId="4E012F58" w14:textId="77777777" w:rsidR="00413FBE" w:rsidRDefault="009D278D" w:rsidP="00931B4C">
      <w:pPr>
        <w:pStyle w:val="Heading9"/>
        <w:rPr>
          <w:rFonts w:eastAsia="Times New Roman"/>
          <w:szCs w:val="24"/>
          <w:lang w:eastAsia="de-DE"/>
        </w:rPr>
      </w:pPr>
      <w:hyperlink r:id="rId782" w:history="1">
        <w:r w:rsidR="00413FBE" w:rsidRPr="002F3A96">
          <w:rPr>
            <w:rFonts w:eastAsia="Times New Roman"/>
            <w:color w:val="0000FF"/>
            <w:szCs w:val="24"/>
            <w:u w:val="single"/>
            <w:lang w:val="en-CA" w:eastAsia="de-DE"/>
          </w:rPr>
          <w:t>JVET-O0950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JVET-O0578 Non-CE5: Long-tap deblocking filter on vertical tile boundary</w:t>
      </w:r>
      <w:r w:rsidR="00413FBE">
        <w:rPr>
          <w:rFonts w:eastAsia="Times New Roman"/>
          <w:szCs w:val="24"/>
          <w:lang w:val="en-CA" w:eastAsia="de-DE"/>
        </w:rPr>
        <w:t xml:space="preserve"> [</w:t>
      </w:r>
      <w:r w:rsidR="00413FBE" w:rsidRPr="002F3A96">
        <w:rPr>
          <w:rFonts w:eastAsia="Times New Roman"/>
          <w:szCs w:val="24"/>
          <w:lang w:val="en-CA" w:eastAsia="de-DE"/>
        </w:rPr>
        <w:t>J. Ye, X. Li (Tencent)</w:t>
      </w:r>
      <w:r w:rsidR="00413FBE">
        <w:rPr>
          <w:rFonts w:eastAsia="Times New Roman"/>
          <w:szCs w:val="24"/>
          <w:lang w:val="en-CA" w:eastAsia="de-DE"/>
        </w:rPr>
        <w:t>]</w:t>
      </w:r>
    </w:p>
    <w:p w14:paraId="0BEE3F5B" w14:textId="77777777" w:rsidR="00413FBE" w:rsidRPr="00431634" w:rsidRDefault="00413FBE" w:rsidP="0021179A">
      <w:pPr>
        <w:pStyle w:val="BodyText"/>
      </w:pPr>
    </w:p>
    <w:p w14:paraId="09B5441B" w14:textId="77777777" w:rsidR="00BD5226" w:rsidRPr="00431634" w:rsidRDefault="009D278D" w:rsidP="00C90858">
      <w:pPr>
        <w:pStyle w:val="Heading9"/>
        <w:rPr>
          <w:rFonts w:eastAsia="Times New Roman"/>
          <w:szCs w:val="24"/>
          <w:lang w:val="en-CA" w:eastAsia="de-DE"/>
        </w:rPr>
      </w:pPr>
      <w:hyperlink r:id="rId783"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1CA6A476" w14:textId="77777777" w:rsidR="0025592B" w:rsidRDefault="0025592B" w:rsidP="0025592B">
      <w:pPr>
        <w:rPr>
          <w:szCs w:val="22"/>
          <w:lang w:eastAsia="ko-KR"/>
        </w:rPr>
      </w:pPr>
      <w:r>
        <w:rPr>
          <w:szCs w:val="22"/>
          <w:lang w:eastAsia="ko-KR"/>
        </w:rPr>
        <w:t xml:space="preserve">De-block filtering process for BDPCM is proposed in this contribution. In VTM-5.0, boundary strength is set equal to 0 </w:t>
      </w:r>
      <w:r>
        <w:rPr>
          <w:rFonts w:hint="eastAsia"/>
          <w:szCs w:val="22"/>
          <w:lang w:eastAsia="ko-KR"/>
        </w:rPr>
        <w:t xml:space="preserve">only </w:t>
      </w:r>
      <w:r>
        <w:rPr>
          <w:szCs w:val="22"/>
          <w:lang w:eastAsia="ko-KR"/>
        </w:rPr>
        <w:t>when both block</w:t>
      </w:r>
      <w:r>
        <w:rPr>
          <w:rFonts w:hint="eastAsia"/>
          <w:szCs w:val="22"/>
          <w:lang w:eastAsia="ko-KR"/>
        </w:rPr>
        <w:t>s</w:t>
      </w:r>
      <w:r>
        <w:rPr>
          <w:szCs w:val="22"/>
          <w:lang w:eastAsia="ko-KR"/>
        </w:rPr>
        <w:t xml:space="preserve"> across </w:t>
      </w:r>
      <w:r>
        <w:rPr>
          <w:rFonts w:hint="eastAsia"/>
          <w:szCs w:val="22"/>
          <w:lang w:eastAsia="ko-KR"/>
        </w:rPr>
        <w:t xml:space="preserve">an </w:t>
      </w:r>
      <w:r>
        <w:rPr>
          <w:szCs w:val="22"/>
          <w:lang w:eastAsia="ko-KR"/>
        </w:rPr>
        <w:t>edge are coded as BDPCM</w:t>
      </w:r>
      <w:r>
        <w:rPr>
          <w:rFonts w:hint="eastAsia"/>
          <w:szCs w:val="22"/>
          <w:lang w:eastAsia="ko-KR"/>
        </w:rPr>
        <w:t xml:space="preserve"> so</w:t>
      </w:r>
      <w:r>
        <w:rPr>
          <w:szCs w:val="22"/>
          <w:lang w:eastAsia="ko-KR"/>
        </w:rPr>
        <w:t xml:space="preserve"> that filtering is disabled. </w:t>
      </w:r>
      <w:r>
        <w:rPr>
          <w:rFonts w:hint="eastAsia"/>
          <w:szCs w:val="22"/>
          <w:lang w:eastAsia="ko-KR"/>
        </w:rPr>
        <w:t>Considering that BDPCM is applied for transform skip mode and residual pixels are predicted by sample unit based on DPCM, the deblocking process for BDPCM needs to be considered as PCM block rather than intra coded block where boundary strength equal 2 is applied. Therefore, in</w:t>
      </w:r>
      <w:r>
        <w:rPr>
          <w:szCs w:val="22"/>
          <w:lang w:eastAsia="ko-KR"/>
        </w:rPr>
        <w:t xml:space="preserve"> this proposal, </w:t>
      </w:r>
      <w:r>
        <w:rPr>
          <w:rFonts w:hint="eastAsia"/>
          <w:szCs w:val="22"/>
          <w:lang w:eastAsia="ko-KR"/>
        </w:rPr>
        <w:t xml:space="preserve">no deblocking filtering for BDPCM block is suggested so that DPCM coded transform skip block is not to be </w:t>
      </w:r>
      <w:r w:rsidRPr="00694160">
        <w:rPr>
          <w:rFonts w:hint="eastAsia"/>
          <w:szCs w:val="22"/>
          <w:lang w:eastAsia="ko-KR"/>
        </w:rPr>
        <w:t>deblocked as normal intra block</w:t>
      </w:r>
      <w:r w:rsidRPr="00694160">
        <w:rPr>
          <w:szCs w:val="22"/>
          <w:lang w:eastAsia="ko-KR"/>
        </w:rPr>
        <w:t xml:space="preserve">. </w:t>
      </w:r>
      <w:r w:rsidRPr="00694160">
        <w:rPr>
          <w:rFonts w:hint="eastAsia"/>
          <w:szCs w:val="22"/>
          <w:lang w:eastAsia="ko-KR"/>
        </w:rPr>
        <w:t xml:space="preserve">It is reported that BD-rate changes </w:t>
      </w:r>
      <w:r w:rsidRPr="00694160">
        <w:rPr>
          <w:szCs w:val="22"/>
          <w:lang w:eastAsia="ko-KR"/>
        </w:rPr>
        <w:t xml:space="preserve">of the proposed scheme 2 is observed </w:t>
      </w:r>
      <w:r w:rsidRPr="00694160">
        <w:rPr>
          <w:rFonts w:hint="eastAsia"/>
          <w:szCs w:val="22"/>
          <w:lang w:eastAsia="ko-KR"/>
        </w:rPr>
        <w:t xml:space="preserve">to be </w:t>
      </w:r>
      <w:r w:rsidRPr="0083212D">
        <w:rPr>
          <w:szCs w:val="22"/>
          <w:lang w:eastAsia="ko-KR"/>
        </w:rPr>
        <w:t>0.01% / -0.02% in Class F and TGM in AI, 0.01 / -0.04% in Class F and TGM in RA, and 0.01% / -0.04% in Class F and TGM in LDB , respectively.</w:t>
      </w:r>
    </w:p>
    <w:p w14:paraId="1D3B949A" w14:textId="1939000F" w:rsidR="009A7115" w:rsidRDefault="009A7115" w:rsidP="0025592B">
      <w:pPr>
        <w:rPr>
          <w:szCs w:val="22"/>
          <w:lang w:eastAsia="ko-KR"/>
        </w:rPr>
      </w:pPr>
      <w:r>
        <w:rPr>
          <w:szCs w:val="22"/>
          <w:lang w:eastAsia="ko-KR"/>
        </w:rPr>
        <w:t xml:space="preserve">The mismatch between text and software </w:t>
      </w:r>
      <w:proofErr w:type="gramStart"/>
      <w:r>
        <w:rPr>
          <w:szCs w:val="22"/>
          <w:lang w:eastAsia="ko-KR"/>
        </w:rPr>
        <w:t>has to</w:t>
      </w:r>
      <w:proofErr w:type="gramEnd"/>
      <w:r>
        <w:rPr>
          <w:szCs w:val="22"/>
          <w:lang w:eastAsia="ko-KR"/>
        </w:rPr>
        <w:t xml:space="preserve"> be resolved -&gt; </w:t>
      </w:r>
      <w:r w:rsidRPr="000E5E28">
        <w:rPr>
          <w:szCs w:val="22"/>
          <w:highlight w:val="yellow"/>
          <w:lang w:eastAsia="ko-KR"/>
        </w:rPr>
        <w:t>Revisit</w:t>
      </w:r>
      <w:r>
        <w:rPr>
          <w:szCs w:val="22"/>
          <w:lang w:eastAsia="ko-KR"/>
        </w:rPr>
        <w:t xml:space="preserve"> when experts are present who know more about BDPCM, whether text or software or both need correction</w:t>
      </w:r>
    </w:p>
    <w:p w14:paraId="7F451B65" w14:textId="0AF7B803" w:rsidR="009A7115" w:rsidRDefault="009A7115" w:rsidP="0025592B">
      <w:pPr>
        <w:rPr>
          <w:szCs w:val="22"/>
          <w:lang w:eastAsia="ko-KR"/>
        </w:rPr>
      </w:pPr>
      <w:r>
        <w:rPr>
          <w:szCs w:val="22"/>
          <w:lang w:eastAsia="ko-KR"/>
        </w:rPr>
        <w:t>Further investigation necessary about deblocking in cases of transform bypass.</w:t>
      </w:r>
    </w:p>
    <w:p w14:paraId="07986B7B" w14:textId="77777777" w:rsidR="00F03879" w:rsidRPr="00431634" w:rsidRDefault="009D278D" w:rsidP="00F03879">
      <w:pPr>
        <w:pStyle w:val="Heading9"/>
        <w:rPr>
          <w:rFonts w:eastAsia="Times New Roman"/>
          <w:szCs w:val="24"/>
          <w:lang w:val="en-CA" w:eastAsia="de-DE"/>
        </w:rPr>
      </w:pPr>
      <w:hyperlink r:id="rId784"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BodyText"/>
      </w:pPr>
    </w:p>
    <w:p w14:paraId="32486839" w14:textId="77777777" w:rsidR="00BD5226" w:rsidRPr="00431634" w:rsidRDefault="009D278D" w:rsidP="00C90858">
      <w:pPr>
        <w:pStyle w:val="Heading9"/>
        <w:rPr>
          <w:rFonts w:eastAsia="Times New Roman"/>
          <w:szCs w:val="24"/>
          <w:lang w:val="en-CA" w:eastAsia="de-DE"/>
        </w:rPr>
      </w:pPr>
      <w:hyperlink r:id="rId785"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6D15ABB5" w14:textId="481947D8" w:rsidR="00DF69C8" w:rsidRPr="005B217D" w:rsidRDefault="00DF69C8" w:rsidP="00DF69C8">
      <w:pPr>
        <w:rPr>
          <w:szCs w:val="22"/>
        </w:rPr>
      </w:pPr>
      <w:r>
        <w:rPr>
          <w:lang w:eastAsia="zh-CN"/>
        </w:rPr>
        <w:t xml:space="preserve">In current VVC, </w:t>
      </w:r>
      <w:r>
        <w:rPr>
          <w:rFonts w:eastAsia="Times New Roman"/>
        </w:rPr>
        <w:t xml:space="preserve">ALF </w:t>
      </w:r>
      <w:r w:rsidRPr="00F109C8">
        <w:rPr>
          <w:rFonts w:eastAsia="Times New Roman"/>
        </w:rPr>
        <w:t xml:space="preserve">virtual boundary is </w:t>
      </w:r>
      <w:r>
        <w:rPr>
          <w:rFonts w:eastAsia="Times New Roman"/>
        </w:rPr>
        <w:t>not applied to CTUs with their bottom</w:t>
      </w:r>
      <w:r w:rsidRPr="00F109C8">
        <w:rPr>
          <w:rFonts w:eastAsia="Times New Roman"/>
        </w:rPr>
        <w:t xml:space="preserve"> boundary </w:t>
      </w:r>
      <w:r>
        <w:rPr>
          <w:rFonts w:eastAsia="Times New Roman"/>
        </w:rPr>
        <w:t>are</w:t>
      </w:r>
      <w:r w:rsidRPr="00F109C8">
        <w:rPr>
          <w:rFonts w:eastAsia="Times New Roman"/>
        </w:rPr>
        <w:t xml:space="preserve"> slice/brick boundar</w:t>
      </w:r>
      <w:r>
        <w:rPr>
          <w:rFonts w:eastAsia="Times New Roman"/>
        </w:rPr>
        <w:t>ies.</w:t>
      </w:r>
      <w:r>
        <w:rPr>
          <w:lang w:eastAsia="zh-CN"/>
        </w:rPr>
        <w:t xml:space="preserve"> Disabling the application of ALF virtual boundary may </w:t>
      </w:r>
      <w:r w:rsidRPr="00F109C8">
        <w:t>create pipeline bubble or require processing</w:t>
      </w:r>
      <w:r>
        <w:t xml:space="preserve"> more lines</w:t>
      </w:r>
      <w:r>
        <w:rPr>
          <w:lang w:eastAsia="zh-CN"/>
        </w:rPr>
        <w:t xml:space="preserve">. In addition, </w:t>
      </w:r>
      <w:r>
        <w:t xml:space="preserve">no padding is performed for samples at the slice/brick boundaries even if the ALF operations are disallowed to across the slice/brick boundaries. Moreover, </w:t>
      </w:r>
      <w:r>
        <w:rPr>
          <w:lang w:eastAsia="zh-CN"/>
        </w:rPr>
        <w:t>there are variant boundaries (including ALF virtual boundaries, slice/brick boundaries, 360-degree video virtual boundaries) defined and multiple padding methods are employed for handling those boundaries.</w:t>
      </w:r>
      <w:r>
        <w:t xml:space="preserve"> </w:t>
      </w:r>
      <w:r>
        <w:rPr>
          <w:rFonts w:hint="eastAsia"/>
          <w:lang w:eastAsia="zh-CN"/>
        </w:rPr>
        <w:t>T</w:t>
      </w:r>
      <w:r>
        <w:t>his contribution proposes to two aspects. Firstly, the ALF virtual boundary is applicable to C</w:t>
      </w:r>
      <w:r w:rsidR="00477239">
        <w:t>T</w:t>
      </w:r>
      <w:r>
        <w:t>Us with bottom boundaries are slice/brick/virtual boundaries regardless the usage of filtering crossing boundaries. Secondly, on top of the first aspect, it is further proposed to use the symmetric 2-side padding method used by ALF virtual boundaries to pad samples outside those horizontal boundaries in the ALF process.</w:t>
      </w:r>
    </w:p>
    <w:p w14:paraId="3F129CE1" w14:textId="77777777" w:rsidR="00477239" w:rsidRDefault="00477239" w:rsidP="0021179A">
      <w:pPr>
        <w:pStyle w:val="BodyText"/>
      </w:pPr>
    </w:p>
    <w:p w14:paraId="0CE5F6B9" w14:textId="6B99FB44" w:rsidR="00477239" w:rsidRDefault="00477239" w:rsidP="0021179A">
      <w:pPr>
        <w:pStyle w:val="BodyText"/>
      </w:pPr>
      <w:r>
        <w:t>From the discussion in track B Sunday:</w:t>
      </w:r>
    </w:p>
    <w:p w14:paraId="2E35F0D5" w14:textId="7A81A211" w:rsidR="00DF69C8" w:rsidRDefault="00DF69C8" w:rsidP="0021179A">
      <w:pPr>
        <w:pStyle w:val="BodyText"/>
      </w:pPr>
      <w:r>
        <w:t>The current virtual boundary concept only applies at horizontal boundaries. Slice/tile/brick boundaries can also be vertical</w:t>
      </w:r>
      <w:r w:rsidR="005B577B">
        <w:t xml:space="preserve"> and always coincide with CTU boundaries</w:t>
      </w:r>
      <w:r>
        <w:t>.</w:t>
      </w:r>
      <w:r w:rsidR="005B577B">
        <w:t xml:space="preserve"> </w:t>
      </w:r>
    </w:p>
    <w:p w14:paraId="3CA04212" w14:textId="6D3CB8C4" w:rsidR="005B577B" w:rsidRDefault="005B577B" w:rsidP="0021179A">
      <w:pPr>
        <w:pStyle w:val="BodyText"/>
      </w:pPr>
      <w:r>
        <w:t xml:space="preserve">The critical case is what to do if filtering is disabled </w:t>
      </w:r>
      <w:r w:rsidR="00477239">
        <w:t>across</w:t>
      </w:r>
      <w:r>
        <w:t xml:space="preserve"> the boundaries (regardless if they are horizontal or vertical). </w:t>
      </w:r>
      <w:r w:rsidR="00477239">
        <w:t xml:space="preserve">The deblocking is turned off at the boundary, whereas SAO and ALF still are operated but require some padding. For SAO, a simple repetition is used </w:t>
      </w:r>
      <w:proofErr w:type="gramStart"/>
      <w:r>
        <w:t>The</w:t>
      </w:r>
      <w:proofErr w:type="gramEnd"/>
      <w:r>
        <w:t xml:space="preserve"> question is which padding method to use for the </w:t>
      </w:r>
      <w:r w:rsidR="00477239">
        <w:t>ALF</w:t>
      </w:r>
      <w:r>
        <w:t xml:space="preserve"> within the current slice/tile/brick.</w:t>
      </w:r>
    </w:p>
    <w:p w14:paraId="1C8B7A98" w14:textId="2393F200" w:rsidR="005B577B" w:rsidRDefault="005B577B" w:rsidP="000E5E28">
      <w:pPr>
        <w:pStyle w:val="BodyText"/>
        <w:numPr>
          <w:ilvl w:val="0"/>
          <w:numId w:val="283"/>
        </w:numPr>
      </w:pPr>
      <w:r>
        <w:t>At the horizontal boundary (except picture boundary), the virtual boundary concept is applied anyway</w:t>
      </w:r>
    </w:p>
    <w:p w14:paraId="36C96AF2" w14:textId="5DDCB2C3" w:rsidR="00477239" w:rsidRDefault="00477239" w:rsidP="000E5E28">
      <w:pPr>
        <w:pStyle w:val="BodyText"/>
        <w:numPr>
          <w:ilvl w:val="0"/>
          <w:numId w:val="283"/>
        </w:numPr>
      </w:pPr>
      <w:r>
        <w:t xml:space="preserve">At the vertical boundary, something must be defined. This could be virtual boundary concept or a </w:t>
      </w:r>
      <w:proofErr w:type="gramStart"/>
      <w:r>
        <w:t>more simple</w:t>
      </w:r>
      <w:proofErr w:type="gramEnd"/>
      <w:r>
        <w:t xml:space="preserve"> padding method. As the content could be continuous across the vertical boundary, the simple padding method might cause some artifacts. Complexity-wise, extending the VB concept to vertical boundaries that shall not be filtered across boundary does not seem critical.</w:t>
      </w:r>
    </w:p>
    <w:p w14:paraId="76C2CFDC" w14:textId="4E8CAB84" w:rsidR="00477239" w:rsidRDefault="00477239">
      <w:pPr>
        <w:pStyle w:val="BodyText"/>
      </w:pPr>
      <w:r>
        <w:t xml:space="preserve">It is discussed if it would be reasonable to apply the virtual boundary concept to picture boundaries as well. However, since this is defined as simple coordinate clipping, it would not be a text simplification, as </w:t>
      </w:r>
      <w:r>
        <w:lastRenderedPageBreak/>
        <w:t>for the case where the picture boundary is not aligned with CTU boundary the virtual boundary position needs to be defined differently.#</w:t>
      </w:r>
    </w:p>
    <w:p w14:paraId="2B53F28C" w14:textId="7CCDD206" w:rsidR="00477239" w:rsidRDefault="00477239">
      <w:pPr>
        <w:pStyle w:val="BodyText"/>
      </w:pPr>
      <w:r w:rsidRPr="00477239">
        <w:t>It is agreed</w:t>
      </w:r>
      <w:r>
        <w:t xml:space="preserve"> that the best solution for this case is applying the VB concept at vertical CTU boundaries. </w:t>
      </w:r>
      <w:del w:id="1429" w:author="Jens Ohm" w:date="2019-07-08T19:32:00Z">
        <w:r w:rsidRPr="000E5E28" w:rsidDel="00664656">
          <w:rPr>
            <w:highlight w:val="yellow"/>
          </w:rPr>
          <w:delText>Revisit</w:delText>
        </w:r>
        <w:r w:rsidDel="00664656">
          <w:delText xml:space="preserve"> –</w:delText>
        </w:r>
      </w:del>
      <w:ins w:id="1430" w:author="Jens Ohm" w:date="2019-07-08T19:32:00Z">
        <w:r w:rsidR="00664656">
          <w:t>See</w:t>
        </w:r>
      </w:ins>
      <w:r>
        <w:t xml:space="preserve"> further discussion and </w:t>
      </w:r>
      <w:r w:rsidRPr="000E5E28">
        <w:rPr>
          <w:highlight w:val="yellow"/>
        </w:rPr>
        <w:t>decision</w:t>
      </w:r>
      <w:r>
        <w:t xml:space="preserve"> in plenary.</w:t>
      </w:r>
    </w:p>
    <w:p w14:paraId="54C1F02F" w14:textId="77777777" w:rsidR="00477239" w:rsidRDefault="00477239">
      <w:pPr>
        <w:pStyle w:val="BodyText"/>
      </w:pPr>
    </w:p>
    <w:p w14:paraId="1B4146DE" w14:textId="0D496228" w:rsidR="00BD5226" w:rsidRDefault="00DF69C8" w:rsidP="0021179A">
      <w:pPr>
        <w:pStyle w:val="BodyText"/>
      </w:pPr>
      <w:r>
        <w:t xml:space="preserve">In </w:t>
      </w:r>
      <w:proofErr w:type="gramStart"/>
      <w:r>
        <w:t>360 degree</w:t>
      </w:r>
      <w:proofErr w:type="gramEnd"/>
      <w:r>
        <w:t xml:space="preserve"> video, </w:t>
      </w:r>
      <w:r w:rsidR="00477239">
        <w:t xml:space="preserve">it is reported that virtual </w:t>
      </w:r>
      <w:r>
        <w:t>boundaries could be at any multiple of eight</w:t>
      </w:r>
      <w:r w:rsidR="00477239">
        <w:t>, and not aligned with CTU boundaries</w:t>
      </w:r>
      <w:r>
        <w:t xml:space="preserve">. This would rather require a mechanism where any filtering is disabled at some </w:t>
      </w:r>
      <w:r w:rsidR="005B577B">
        <w:t>pre</w:t>
      </w:r>
      <w:r>
        <w:t xml:space="preserve">defined sample </w:t>
      </w:r>
      <w:proofErr w:type="gramStart"/>
      <w:r>
        <w:t>positions</w:t>
      </w:r>
      <w:r w:rsidR="005B577B">
        <w:t>, and</w:t>
      </w:r>
      <w:proofErr w:type="gramEnd"/>
      <w:r w:rsidR="005B577B">
        <w:t xml:space="preserve"> invoke some other mechanism such as padding</w:t>
      </w:r>
      <w:r>
        <w:t>.</w:t>
      </w:r>
      <w:r w:rsidR="00477239">
        <w:t xml:space="preserve"> </w:t>
      </w:r>
      <w:r w:rsidR="00477239" w:rsidRPr="000E5E28">
        <w:rPr>
          <w:highlight w:val="yellow"/>
        </w:rPr>
        <w:t>Revisit</w:t>
      </w:r>
      <w:r w:rsidR="00477239">
        <w:t xml:space="preserve"> in plenary if it requires additional definition. For cube faces aligned with CTU boundaries, the solution above is available.</w:t>
      </w:r>
    </w:p>
    <w:p w14:paraId="53475526" w14:textId="77777777" w:rsidR="00477239" w:rsidRDefault="00477239" w:rsidP="0021179A">
      <w:pPr>
        <w:pStyle w:val="BodyText"/>
      </w:pPr>
    </w:p>
    <w:p w14:paraId="729A6A9E" w14:textId="28F92B1B" w:rsidR="00477239" w:rsidRDefault="00477239" w:rsidP="0021179A">
      <w:pPr>
        <w:pStyle w:val="BodyText"/>
      </w:pPr>
      <w:r>
        <w:t>Regarding the proposal:</w:t>
      </w:r>
    </w:p>
    <w:p w14:paraId="79F78073" w14:textId="3BD81F2D" w:rsidR="00477239" w:rsidRPr="00431634" w:rsidRDefault="00477239" w:rsidP="000E5E28">
      <w:pPr>
        <w:pStyle w:val="BodyText"/>
        <w:numPr>
          <w:ilvl w:val="0"/>
          <w:numId w:val="283"/>
        </w:numPr>
      </w:pPr>
      <w:r>
        <w:t xml:space="preserve">The first aspect points out that the spec inhibits the VB concept when the bottom CTU boundary is a slice/tile/brick or “360 virtual” boundary. </w:t>
      </w:r>
      <w:proofErr w:type="gramStart"/>
      <w:r w:rsidRPr="000E5E28">
        <w:rPr>
          <w:highlight w:val="yellow"/>
        </w:rPr>
        <w:t>Decision(</w:t>
      </w:r>
      <w:proofErr w:type="gramEnd"/>
      <w:r w:rsidRPr="000E5E28">
        <w:rPr>
          <w:highlight w:val="yellow"/>
        </w:rPr>
        <w:t>BF):</w:t>
      </w:r>
      <w:r>
        <w:t xml:space="preserve"> This should be corrected (align text with software).</w:t>
      </w:r>
    </w:p>
    <w:p w14:paraId="46224DF8" w14:textId="77777777" w:rsidR="006A2519" w:rsidRPr="00431634" w:rsidRDefault="009D278D" w:rsidP="006A2519">
      <w:pPr>
        <w:pStyle w:val="Heading9"/>
        <w:rPr>
          <w:rFonts w:eastAsia="Times New Roman"/>
          <w:szCs w:val="24"/>
          <w:lang w:val="en-CA" w:eastAsia="de-DE"/>
        </w:rPr>
      </w:pPr>
      <w:hyperlink r:id="rId786"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3CD4ADF4" w14:textId="77777777" w:rsidR="006A2519" w:rsidRPr="00431634" w:rsidRDefault="006A2519" w:rsidP="0021179A">
      <w:pPr>
        <w:pStyle w:val="BodyText"/>
      </w:pPr>
    </w:p>
    <w:p w14:paraId="210AB373" w14:textId="77777777" w:rsidR="00AB3416" w:rsidRPr="00431634" w:rsidRDefault="009D278D" w:rsidP="00AB3416">
      <w:pPr>
        <w:pStyle w:val="Heading9"/>
        <w:rPr>
          <w:rFonts w:eastAsia="Times New Roman"/>
          <w:color w:val="0000FF"/>
          <w:szCs w:val="24"/>
          <w:u w:val="single"/>
          <w:lang w:val="en-CA" w:eastAsia="de-DE"/>
        </w:rPr>
      </w:pPr>
      <w:hyperlink r:id="rId787"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768A37A5" w14:textId="0ED53848" w:rsidR="00477239" w:rsidRDefault="00477239" w:rsidP="00477239">
      <w:pPr>
        <w:rPr>
          <w:szCs w:val="22"/>
        </w:rPr>
      </w:pPr>
      <w:r>
        <w:rPr>
          <w:szCs w:val="22"/>
        </w:rPr>
        <w:t>The contribution proposes a tool called the Cross-Component Adaptive Loop Filter (CC-ALF). CC-ALF operates as part of the adaptive loop filter process and makes use of luma sample values to refine each chroma component. The tool is controlled by information in the bit-stream, and this information includes both (a) filter coefficients for each chroma component and (b) a mask controlling the application of the filter for blocks of samples. The filter coefficients are signalled in the APS, while block sizes and mask are signalled at the slice-level.</w:t>
      </w:r>
    </w:p>
    <w:p w14:paraId="2F85B73E" w14:textId="77777777" w:rsidR="00477239" w:rsidRDefault="00477239" w:rsidP="00477239">
      <w:pPr>
        <w:rPr>
          <w:szCs w:val="22"/>
        </w:rPr>
      </w:pPr>
      <w:r>
        <w:rPr>
          <w:szCs w:val="22"/>
        </w:rPr>
        <w:t>The proposed approach was evaluated using the CTC and resulted in the average BD rate improvement:</w:t>
      </w:r>
    </w:p>
    <w:p w14:paraId="37D39A91"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0C0ECEF6" w14:textId="77777777" w:rsidTr="00AD0630">
        <w:trPr>
          <w:trHeight w:val="255"/>
          <w:jc w:val="center"/>
        </w:trPr>
        <w:tc>
          <w:tcPr>
            <w:tcW w:w="1640" w:type="dxa"/>
            <w:shd w:val="clear" w:color="auto" w:fill="auto"/>
            <w:noWrap/>
            <w:vAlign w:val="center"/>
          </w:tcPr>
          <w:p w14:paraId="4BDD8CB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6CDCE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2462F3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0321FD0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49F410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EncT</w:t>
            </w:r>
            <w:proofErr w:type="spellEnd"/>
          </w:p>
        </w:tc>
        <w:tc>
          <w:tcPr>
            <w:tcW w:w="1060" w:type="dxa"/>
          </w:tcPr>
          <w:p w14:paraId="331A1E72"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DecT</w:t>
            </w:r>
            <w:proofErr w:type="spellEnd"/>
          </w:p>
        </w:tc>
      </w:tr>
      <w:tr w:rsidR="00477239" w:rsidRPr="000D01A8" w14:paraId="5351FD32" w14:textId="77777777" w:rsidTr="00AD0630">
        <w:trPr>
          <w:trHeight w:val="255"/>
          <w:jc w:val="center"/>
        </w:trPr>
        <w:tc>
          <w:tcPr>
            <w:tcW w:w="1640" w:type="dxa"/>
            <w:shd w:val="clear" w:color="auto" w:fill="auto"/>
            <w:noWrap/>
            <w:vAlign w:val="center"/>
            <w:hideMark/>
          </w:tcPr>
          <w:p w14:paraId="2F267B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724F3B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0.13%</w:t>
            </w:r>
          </w:p>
        </w:tc>
        <w:tc>
          <w:tcPr>
            <w:tcW w:w="1060" w:type="dxa"/>
            <w:shd w:val="clear" w:color="000000" w:fill="CCFFCC"/>
            <w:noWrap/>
            <w:vAlign w:val="center"/>
            <w:hideMark/>
          </w:tcPr>
          <w:p w14:paraId="649ADCD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-8.54%</w:t>
            </w:r>
          </w:p>
        </w:tc>
        <w:tc>
          <w:tcPr>
            <w:tcW w:w="1060" w:type="dxa"/>
            <w:shd w:val="clear" w:color="000000" w:fill="CCFFCC"/>
            <w:noWrap/>
            <w:vAlign w:val="center"/>
            <w:hideMark/>
          </w:tcPr>
          <w:p w14:paraId="2416E4C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-6.65%</w:t>
            </w:r>
          </w:p>
        </w:tc>
        <w:tc>
          <w:tcPr>
            <w:tcW w:w="1060" w:type="dxa"/>
            <w:shd w:val="clear" w:color="auto" w:fill="auto"/>
            <w:vAlign w:val="center"/>
          </w:tcPr>
          <w:p w14:paraId="1D532A0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1A809E9F"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4F695708" w14:textId="77777777" w:rsidTr="00AD0630">
        <w:trPr>
          <w:trHeight w:val="255"/>
          <w:jc w:val="center"/>
        </w:trPr>
        <w:tc>
          <w:tcPr>
            <w:tcW w:w="1640" w:type="dxa"/>
            <w:shd w:val="clear" w:color="auto" w:fill="auto"/>
            <w:noWrap/>
            <w:vAlign w:val="center"/>
          </w:tcPr>
          <w:p w14:paraId="0B6B534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2F66F57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0.16%</w:t>
            </w:r>
          </w:p>
        </w:tc>
        <w:tc>
          <w:tcPr>
            <w:tcW w:w="1060" w:type="dxa"/>
            <w:shd w:val="clear" w:color="000000" w:fill="CCFFCC"/>
            <w:noWrap/>
            <w:vAlign w:val="center"/>
          </w:tcPr>
          <w:p w14:paraId="1BE440FC"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-14.36%</w:t>
            </w:r>
          </w:p>
        </w:tc>
        <w:tc>
          <w:tcPr>
            <w:tcW w:w="1060" w:type="dxa"/>
            <w:shd w:val="clear" w:color="000000" w:fill="CCFFCC"/>
            <w:noWrap/>
            <w:vAlign w:val="center"/>
          </w:tcPr>
          <w:p w14:paraId="1E9DBA19"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-13.16%</w:t>
            </w:r>
          </w:p>
        </w:tc>
        <w:tc>
          <w:tcPr>
            <w:tcW w:w="1060" w:type="dxa"/>
            <w:shd w:val="clear" w:color="auto" w:fill="auto"/>
            <w:vAlign w:val="center"/>
          </w:tcPr>
          <w:p w14:paraId="23F90D8D"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103%</w:t>
            </w:r>
          </w:p>
        </w:tc>
        <w:tc>
          <w:tcPr>
            <w:tcW w:w="1060" w:type="dxa"/>
            <w:shd w:val="clear" w:color="auto" w:fill="auto"/>
            <w:vAlign w:val="center"/>
          </w:tcPr>
          <w:p w14:paraId="2489A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5CD74F8C" w14:textId="77777777" w:rsidTr="00AD0630">
        <w:trPr>
          <w:trHeight w:val="255"/>
          <w:jc w:val="center"/>
        </w:trPr>
        <w:tc>
          <w:tcPr>
            <w:tcW w:w="1640" w:type="dxa"/>
            <w:shd w:val="clear" w:color="auto" w:fill="auto"/>
            <w:noWrap/>
            <w:vAlign w:val="center"/>
          </w:tcPr>
          <w:p w14:paraId="173CA2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0C3B84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0.21%</w:t>
            </w:r>
          </w:p>
        </w:tc>
        <w:tc>
          <w:tcPr>
            <w:tcW w:w="1060" w:type="dxa"/>
            <w:shd w:val="clear" w:color="000000" w:fill="CCFFCC"/>
            <w:noWrap/>
            <w:vAlign w:val="center"/>
          </w:tcPr>
          <w:p w14:paraId="625F8E2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-20.11%</w:t>
            </w:r>
          </w:p>
        </w:tc>
        <w:tc>
          <w:tcPr>
            <w:tcW w:w="1060" w:type="dxa"/>
            <w:shd w:val="clear" w:color="000000" w:fill="CCFFCC"/>
            <w:noWrap/>
            <w:vAlign w:val="center"/>
          </w:tcPr>
          <w:p w14:paraId="06DDBCC0"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-15.39%</w:t>
            </w:r>
          </w:p>
        </w:tc>
        <w:tc>
          <w:tcPr>
            <w:tcW w:w="1060" w:type="dxa"/>
            <w:shd w:val="clear" w:color="auto" w:fill="auto"/>
            <w:vAlign w:val="center"/>
          </w:tcPr>
          <w:p w14:paraId="039EBCE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104%</w:t>
            </w:r>
          </w:p>
        </w:tc>
        <w:tc>
          <w:tcPr>
            <w:tcW w:w="1060" w:type="dxa"/>
            <w:shd w:val="clear" w:color="auto" w:fill="auto"/>
            <w:vAlign w:val="center"/>
          </w:tcPr>
          <w:p w14:paraId="7BC2021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109%</w:t>
            </w:r>
          </w:p>
        </w:tc>
      </w:tr>
    </w:tbl>
    <w:p w14:paraId="4B139F60" w14:textId="77777777" w:rsidR="00477239" w:rsidRDefault="00477239" w:rsidP="00477239">
      <w:pPr>
        <w:rPr>
          <w:szCs w:val="22"/>
        </w:rPr>
      </w:pPr>
    </w:p>
    <w:p w14:paraId="4AD606D5" w14:textId="47E87BB2" w:rsidR="00477239" w:rsidRDefault="00477239" w:rsidP="00477239">
      <w:pPr>
        <w:rPr>
          <w:szCs w:val="22"/>
        </w:rPr>
      </w:pPr>
      <w:r>
        <w:rPr>
          <w:szCs w:val="22"/>
        </w:rPr>
        <w:t xml:space="preserve">Furthermore, initial experiments to shift the gains from chroma to luma were also performed and resulted in the average BD rate improvement: </w:t>
      </w:r>
    </w:p>
    <w:p w14:paraId="0FD0F4DF"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287B454F" w14:textId="77777777" w:rsidTr="00AD0630">
        <w:trPr>
          <w:trHeight w:val="255"/>
          <w:jc w:val="center"/>
        </w:trPr>
        <w:tc>
          <w:tcPr>
            <w:tcW w:w="1640" w:type="dxa"/>
            <w:shd w:val="clear" w:color="auto" w:fill="auto"/>
            <w:noWrap/>
            <w:vAlign w:val="center"/>
          </w:tcPr>
          <w:p w14:paraId="5E4EBA2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48F5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42FCA02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7098E98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3543FFC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EncT</w:t>
            </w:r>
            <w:proofErr w:type="spellEnd"/>
          </w:p>
        </w:tc>
        <w:tc>
          <w:tcPr>
            <w:tcW w:w="1060" w:type="dxa"/>
          </w:tcPr>
          <w:p w14:paraId="0CB8CC1E"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DecT</w:t>
            </w:r>
            <w:proofErr w:type="spellEnd"/>
          </w:p>
        </w:tc>
      </w:tr>
      <w:tr w:rsidR="00477239" w:rsidRPr="000D01A8" w14:paraId="2B61535E" w14:textId="77777777" w:rsidTr="00AD0630">
        <w:trPr>
          <w:trHeight w:val="255"/>
          <w:jc w:val="center"/>
        </w:trPr>
        <w:tc>
          <w:tcPr>
            <w:tcW w:w="1640" w:type="dxa"/>
            <w:shd w:val="clear" w:color="auto" w:fill="auto"/>
            <w:noWrap/>
            <w:vAlign w:val="center"/>
            <w:hideMark/>
          </w:tcPr>
          <w:p w14:paraId="1C1EBA3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61D9E97A"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-0.93%</w:t>
            </w:r>
          </w:p>
        </w:tc>
        <w:tc>
          <w:tcPr>
            <w:tcW w:w="1060" w:type="dxa"/>
            <w:shd w:val="clear" w:color="auto" w:fill="auto"/>
            <w:noWrap/>
            <w:vAlign w:val="center"/>
            <w:hideMark/>
          </w:tcPr>
          <w:p w14:paraId="7FDEDAF0"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0.82%</w:t>
            </w:r>
          </w:p>
        </w:tc>
        <w:tc>
          <w:tcPr>
            <w:tcW w:w="1060" w:type="dxa"/>
            <w:shd w:val="clear" w:color="auto" w:fill="auto"/>
            <w:noWrap/>
            <w:vAlign w:val="center"/>
            <w:hideMark/>
          </w:tcPr>
          <w:p w14:paraId="23821F6D"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2.55%</w:t>
            </w:r>
          </w:p>
        </w:tc>
        <w:tc>
          <w:tcPr>
            <w:tcW w:w="1060" w:type="dxa"/>
            <w:shd w:val="clear" w:color="auto" w:fill="auto"/>
            <w:vAlign w:val="center"/>
          </w:tcPr>
          <w:p w14:paraId="51FC6459"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102%</w:t>
            </w:r>
          </w:p>
        </w:tc>
        <w:tc>
          <w:tcPr>
            <w:tcW w:w="1060" w:type="dxa"/>
            <w:shd w:val="clear" w:color="auto" w:fill="auto"/>
            <w:vAlign w:val="center"/>
          </w:tcPr>
          <w:p w14:paraId="5AA29CA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104%</w:t>
            </w:r>
          </w:p>
        </w:tc>
      </w:tr>
      <w:tr w:rsidR="00477239" w:rsidRPr="000D01A8" w14:paraId="73BA8BFC" w14:textId="77777777" w:rsidTr="00AD0630">
        <w:trPr>
          <w:trHeight w:val="255"/>
          <w:jc w:val="center"/>
        </w:trPr>
        <w:tc>
          <w:tcPr>
            <w:tcW w:w="1640" w:type="dxa"/>
            <w:shd w:val="clear" w:color="auto" w:fill="auto"/>
            <w:noWrap/>
            <w:vAlign w:val="center"/>
          </w:tcPr>
          <w:p w14:paraId="4FC811A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495AA2C4"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-0.95%</w:t>
            </w:r>
          </w:p>
        </w:tc>
        <w:tc>
          <w:tcPr>
            <w:tcW w:w="1060" w:type="dxa"/>
            <w:shd w:val="clear" w:color="000000" w:fill="CCFFCC"/>
            <w:noWrap/>
            <w:vAlign w:val="center"/>
          </w:tcPr>
          <w:p w14:paraId="3523044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-5.07%</w:t>
            </w:r>
          </w:p>
        </w:tc>
        <w:tc>
          <w:tcPr>
            <w:tcW w:w="1060" w:type="dxa"/>
            <w:shd w:val="clear" w:color="000000" w:fill="CCFFCC"/>
            <w:noWrap/>
            <w:vAlign w:val="center"/>
          </w:tcPr>
          <w:p w14:paraId="1B6818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-3.82%</w:t>
            </w:r>
          </w:p>
        </w:tc>
        <w:tc>
          <w:tcPr>
            <w:tcW w:w="1060" w:type="dxa"/>
            <w:shd w:val="clear" w:color="auto" w:fill="auto"/>
            <w:vAlign w:val="center"/>
          </w:tcPr>
          <w:p w14:paraId="0373230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73147AD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7E7AA4BA" w14:textId="77777777" w:rsidTr="00AD0630">
        <w:trPr>
          <w:trHeight w:val="255"/>
          <w:jc w:val="center"/>
        </w:trPr>
        <w:tc>
          <w:tcPr>
            <w:tcW w:w="1640" w:type="dxa"/>
            <w:shd w:val="clear" w:color="auto" w:fill="auto"/>
            <w:noWrap/>
            <w:vAlign w:val="center"/>
          </w:tcPr>
          <w:p w14:paraId="56992DC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4D7DB5B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-0.12%</w:t>
            </w:r>
          </w:p>
        </w:tc>
        <w:tc>
          <w:tcPr>
            <w:tcW w:w="1060" w:type="dxa"/>
            <w:shd w:val="clear" w:color="000000" w:fill="CCFFCC"/>
            <w:noWrap/>
            <w:vAlign w:val="center"/>
          </w:tcPr>
          <w:p w14:paraId="6AB0C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-14.81%</w:t>
            </w:r>
          </w:p>
        </w:tc>
        <w:tc>
          <w:tcPr>
            <w:tcW w:w="1060" w:type="dxa"/>
            <w:shd w:val="clear" w:color="000000" w:fill="CCFFCC"/>
            <w:noWrap/>
            <w:vAlign w:val="center"/>
          </w:tcPr>
          <w:p w14:paraId="1A603A7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-9.24%</w:t>
            </w:r>
          </w:p>
        </w:tc>
        <w:tc>
          <w:tcPr>
            <w:tcW w:w="1060" w:type="dxa"/>
            <w:shd w:val="clear" w:color="auto" w:fill="auto"/>
            <w:vAlign w:val="center"/>
          </w:tcPr>
          <w:p w14:paraId="78AFCE54"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103%</w:t>
            </w:r>
          </w:p>
        </w:tc>
        <w:tc>
          <w:tcPr>
            <w:tcW w:w="1060" w:type="dxa"/>
            <w:shd w:val="clear" w:color="auto" w:fill="auto"/>
            <w:vAlign w:val="center"/>
          </w:tcPr>
          <w:p w14:paraId="0B8B6A53"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110%</w:t>
            </w:r>
          </w:p>
        </w:tc>
      </w:tr>
    </w:tbl>
    <w:p w14:paraId="420E64B6" w14:textId="77777777" w:rsidR="00477239" w:rsidRDefault="00477239" w:rsidP="00477239">
      <w:pPr>
        <w:rPr>
          <w:szCs w:val="22"/>
        </w:rPr>
      </w:pPr>
      <w:r>
        <w:rPr>
          <w:szCs w:val="22"/>
        </w:rPr>
        <w:t>Revision 1 of the document provides updates the experimental results and provides more signaling details in the appendix</w:t>
      </w:r>
    </w:p>
    <w:p w14:paraId="18E354C3" w14:textId="407A7DC4" w:rsidR="00A168F5" w:rsidRDefault="00A168F5" w:rsidP="00477239">
      <w:pPr>
        <w:rPr>
          <w:szCs w:val="22"/>
        </w:rPr>
      </w:pPr>
      <w:r>
        <w:rPr>
          <w:szCs w:val="22"/>
        </w:rPr>
        <w:t xml:space="preserve">Question: Is </w:t>
      </w:r>
      <w:proofErr w:type="spellStart"/>
      <w:r>
        <w:rPr>
          <w:szCs w:val="22"/>
        </w:rPr>
        <w:t>downsampling</w:t>
      </w:r>
      <w:proofErr w:type="spellEnd"/>
      <w:r>
        <w:rPr>
          <w:szCs w:val="22"/>
        </w:rPr>
        <w:t xml:space="preserve"> done? No.</w:t>
      </w:r>
    </w:p>
    <w:p w14:paraId="1500823C" w14:textId="301006B0" w:rsidR="008023C2" w:rsidRDefault="008023C2" w:rsidP="00477239">
      <w:pPr>
        <w:rPr>
          <w:szCs w:val="22"/>
        </w:rPr>
      </w:pPr>
      <w:r>
        <w:rPr>
          <w:szCs w:val="22"/>
        </w:rPr>
        <w:t>Virtual boundary concept also included.</w:t>
      </w:r>
    </w:p>
    <w:p w14:paraId="411E3F98" w14:textId="0C9B90D7" w:rsidR="00A168F5" w:rsidRDefault="00A168F5" w:rsidP="00477239">
      <w:pPr>
        <w:rPr>
          <w:szCs w:val="22"/>
        </w:rPr>
      </w:pPr>
      <w:r>
        <w:rPr>
          <w:szCs w:val="22"/>
        </w:rPr>
        <w:lastRenderedPageBreak/>
        <w:t>Investigate in CE</w:t>
      </w:r>
    </w:p>
    <w:p w14:paraId="36378FFC" w14:textId="7D287AEB" w:rsidR="00A168F5" w:rsidRDefault="00A168F5" w:rsidP="00477239">
      <w:pPr>
        <w:rPr>
          <w:szCs w:val="22"/>
        </w:rPr>
      </w:pPr>
      <w:r>
        <w:rPr>
          <w:szCs w:val="22"/>
        </w:rPr>
        <w:t>Also</w:t>
      </w:r>
      <w:r w:rsidR="00F15611">
        <w:rPr>
          <w:szCs w:val="22"/>
        </w:rPr>
        <w:t xml:space="preserve"> test configuration as post filter</w:t>
      </w:r>
      <w:r w:rsidR="008023C2">
        <w:rPr>
          <w:szCs w:val="22"/>
        </w:rPr>
        <w:t>.</w:t>
      </w:r>
    </w:p>
    <w:p w14:paraId="17971DDB" w14:textId="7932B519" w:rsidR="00F15611" w:rsidRPr="00C070DA" w:rsidRDefault="00F15611" w:rsidP="00477239">
      <w:pPr>
        <w:rPr>
          <w:szCs w:val="22"/>
        </w:rPr>
      </w:pPr>
      <w:r>
        <w:rPr>
          <w:szCs w:val="22"/>
        </w:rPr>
        <w:t>Investigate latency aspects.</w:t>
      </w:r>
    </w:p>
    <w:p w14:paraId="6CCA1EC1" w14:textId="77777777" w:rsidR="00AB3416" w:rsidRPr="00431634" w:rsidRDefault="00AB3416" w:rsidP="0021179A">
      <w:pPr>
        <w:pStyle w:val="BodyText"/>
      </w:pPr>
    </w:p>
    <w:p w14:paraId="5C1E1D27" w14:textId="35F3B5A1" w:rsidR="00BD5226" w:rsidRPr="00431634" w:rsidRDefault="009D278D" w:rsidP="00C90858">
      <w:pPr>
        <w:pStyle w:val="Heading9"/>
        <w:rPr>
          <w:rFonts w:eastAsia="Times New Roman"/>
          <w:szCs w:val="24"/>
          <w:lang w:val="en-CA" w:eastAsia="de-DE"/>
        </w:rPr>
      </w:pPr>
      <w:hyperlink r:id="rId788"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r w:rsidR="009A7115">
        <w:rPr>
          <w:rFonts w:eastAsia="Times New Roman"/>
          <w:szCs w:val="24"/>
          <w:lang w:val="en-CA" w:eastAsia="de-DE"/>
        </w:rPr>
        <w:t>,</w:t>
      </w:r>
      <w:r w:rsidR="009A7115" w:rsidRPr="000E5E28">
        <w:rPr>
          <w:rFonts w:eastAsia="Times New Roman"/>
          <w:szCs w:val="24"/>
          <w:lang w:val="en-CA" w:eastAsia="de-DE"/>
        </w:rPr>
        <w:t xml:space="preserve"> Y. </w:t>
      </w:r>
      <w:proofErr w:type="spellStart"/>
      <w:r w:rsidR="009A7115" w:rsidRPr="000E5E28">
        <w:rPr>
          <w:rFonts w:eastAsia="Times New Roman"/>
          <w:szCs w:val="24"/>
          <w:lang w:val="en-CA" w:eastAsia="de-DE"/>
        </w:rPr>
        <w:t>Morigami</w:t>
      </w:r>
      <w:proofErr w:type="spellEnd"/>
      <w:r w:rsidR="009A7115" w:rsidRPr="000E5E28">
        <w:rPr>
          <w:rFonts w:eastAsia="Times New Roman"/>
          <w:szCs w:val="24"/>
          <w:lang w:val="en-CA" w:eastAsia="de-DE"/>
        </w:rPr>
        <w:t>, M. Ikeda, T. Suzuki (Sony)</w:t>
      </w:r>
      <w:r w:rsidR="00BD5226" w:rsidRPr="00431634">
        <w:rPr>
          <w:rFonts w:eastAsia="Times New Roman"/>
          <w:szCs w:val="24"/>
          <w:lang w:val="en-CA" w:eastAsia="de-DE"/>
        </w:rPr>
        <w:t>]</w:t>
      </w:r>
    </w:p>
    <w:p w14:paraId="1276AC50" w14:textId="77777777" w:rsidR="009A7115" w:rsidRDefault="009A7115" w:rsidP="009A7115">
      <w:r>
        <w:t>It is asserted that in VVC WD5, in the worst-case, gradients are computed for every chroma line during deblocking. This is more than for luma, where in the worst-case, gradients are computed for two out of four lines. Also, when the luma and chroma dimensions are same in a direction the lines chosen for gradient computations for luma and chroma are not the same, this is asserted to be undesirable. The contribution proposes a reduction in the number of chroma gradient computations to one out of two lines, for the worst-case, and to align chroma line selection for gradient computation with luma, when luma and chroma dimensions are same in a direction. Specifically:</w:t>
      </w:r>
    </w:p>
    <w:p w14:paraId="6DBD3B85"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2 only compute gradient for line 0 for horizontal chroma boundary deblocking</w:t>
      </w:r>
    </w:p>
    <w:p w14:paraId="0FA161F1"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2 only compute gradient for line 0 for vertical chroma boundary deblocking</w:t>
      </w:r>
    </w:p>
    <w:p w14:paraId="3D372182"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1 compute gradient for line 0 and line 3 for horizontal chroma boundary deblocking</w:t>
      </w:r>
    </w:p>
    <w:p w14:paraId="070D5298"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1 compute gradient for line 0 and line 3 for vertical chroma boundary deblocking</w:t>
      </w:r>
    </w:p>
    <w:p w14:paraId="252646F2" w14:textId="77777777" w:rsidR="009A7115" w:rsidRDefault="009A7115" w:rsidP="009A7115">
      <w:pPr>
        <w:rPr>
          <w:szCs w:val="22"/>
        </w:rPr>
      </w:pPr>
      <w:r>
        <w:rPr>
          <w:szCs w:val="22"/>
        </w:rPr>
        <w:t>The average BD Rate for CTC, for the proposed change, is listed below:</w:t>
      </w:r>
    </w:p>
    <w:tbl>
      <w:tblPr>
        <w:tblStyle w:val="TableGrid"/>
        <w:tblW w:w="0" w:type="auto"/>
        <w:tblLook w:val="04A0" w:firstRow="1" w:lastRow="0" w:firstColumn="1" w:lastColumn="0" w:noHBand="0" w:noVBand="1"/>
      </w:tblPr>
      <w:tblGrid>
        <w:gridCol w:w="1617"/>
        <w:gridCol w:w="727"/>
        <w:gridCol w:w="727"/>
        <w:gridCol w:w="787"/>
        <w:gridCol w:w="787"/>
        <w:gridCol w:w="787"/>
        <w:gridCol w:w="787"/>
      </w:tblGrid>
      <w:tr w:rsidR="009A7115" w14:paraId="404F3F17" w14:textId="77777777" w:rsidTr="000E5E28">
        <w:tc>
          <w:tcPr>
            <w:tcW w:w="0" w:type="auto"/>
          </w:tcPr>
          <w:p w14:paraId="487C6E75" w14:textId="77777777" w:rsidR="009A7115" w:rsidRDefault="009A7115" w:rsidP="000E5E28"/>
        </w:tc>
        <w:tc>
          <w:tcPr>
            <w:tcW w:w="0" w:type="auto"/>
            <w:gridSpan w:val="3"/>
          </w:tcPr>
          <w:p w14:paraId="68A64F59" w14:textId="77777777" w:rsidR="009A7115" w:rsidRPr="009D3676" w:rsidRDefault="009A7115" w:rsidP="000E5E28">
            <w:pPr>
              <w:jc w:val="center"/>
              <w:rPr>
                <w:b/>
              </w:rPr>
            </w:pPr>
            <w:r w:rsidRPr="009D3676">
              <w:rPr>
                <w:b/>
              </w:rPr>
              <w:t>ALF ON</w:t>
            </w:r>
          </w:p>
        </w:tc>
        <w:tc>
          <w:tcPr>
            <w:tcW w:w="0" w:type="auto"/>
            <w:gridSpan w:val="3"/>
          </w:tcPr>
          <w:p w14:paraId="4F3F0929" w14:textId="77777777" w:rsidR="009A7115" w:rsidRPr="009D3676" w:rsidRDefault="009A7115" w:rsidP="000E5E28">
            <w:pPr>
              <w:jc w:val="center"/>
              <w:rPr>
                <w:b/>
              </w:rPr>
            </w:pPr>
            <w:r w:rsidRPr="009D3676">
              <w:rPr>
                <w:b/>
              </w:rPr>
              <w:t>ALF OFF</w:t>
            </w:r>
          </w:p>
        </w:tc>
      </w:tr>
      <w:tr w:rsidR="009A7115" w14:paraId="2AE75632" w14:textId="77777777" w:rsidTr="000E5E28">
        <w:tc>
          <w:tcPr>
            <w:tcW w:w="0" w:type="auto"/>
          </w:tcPr>
          <w:p w14:paraId="3B341CFD" w14:textId="77777777" w:rsidR="009A7115" w:rsidRDefault="009A7115" w:rsidP="000E5E28"/>
        </w:tc>
        <w:tc>
          <w:tcPr>
            <w:tcW w:w="0" w:type="auto"/>
          </w:tcPr>
          <w:p w14:paraId="5948E243" w14:textId="77777777" w:rsidR="009A7115" w:rsidRPr="009D3676" w:rsidRDefault="009A7115" w:rsidP="000E5E28">
            <w:pPr>
              <w:jc w:val="center"/>
              <w:rPr>
                <w:b/>
              </w:rPr>
            </w:pPr>
            <w:r w:rsidRPr="009D3676">
              <w:rPr>
                <w:b/>
              </w:rPr>
              <w:t>Y</w:t>
            </w:r>
          </w:p>
        </w:tc>
        <w:tc>
          <w:tcPr>
            <w:tcW w:w="0" w:type="auto"/>
          </w:tcPr>
          <w:p w14:paraId="5C1D01B3" w14:textId="77777777" w:rsidR="009A7115" w:rsidRPr="009D3676" w:rsidRDefault="009A7115" w:rsidP="000E5E28">
            <w:pPr>
              <w:jc w:val="center"/>
              <w:rPr>
                <w:b/>
              </w:rPr>
            </w:pPr>
            <w:r w:rsidRPr="009D3676">
              <w:rPr>
                <w:b/>
              </w:rPr>
              <w:t>U</w:t>
            </w:r>
          </w:p>
        </w:tc>
        <w:tc>
          <w:tcPr>
            <w:tcW w:w="0" w:type="auto"/>
          </w:tcPr>
          <w:p w14:paraId="5FD7164E" w14:textId="77777777" w:rsidR="009A7115" w:rsidRPr="009D3676" w:rsidRDefault="009A7115" w:rsidP="000E5E28">
            <w:pPr>
              <w:jc w:val="center"/>
              <w:rPr>
                <w:b/>
              </w:rPr>
            </w:pPr>
            <w:r w:rsidRPr="009D3676">
              <w:rPr>
                <w:b/>
              </w:rPr>
              <w:t>V</w:t>
            </w:r>
          </w:p>
        </w:tc>
        <w:tc>
          <w:tcPr>
            <w:tcW w:w="0" w:type="auto"/>
          </w:tcPr>
          <w:p w14:paraId="597F85DA" w14:textId="77777777" w:rsidR="009A7115" w:rsidRPr="009D3676" w:rsidRDefault="009A7115" w:rsidP="000E5E28">
            <w:pPr>
              <w:jc w:val="center"/>
              <w:rPr>
                <w:b/>
              </w:rPr>
            </w:pPr>
            <w:r w:rsidRPr="009D3676">
              <w:rPr>
                <w:b/>
              </w:rPr>
              <w:t>Y</w:t>
            </w:r>
          </w:p>
        </w:tc>
        <w:tc>
          <w:tcPr>
            <w:tcW w:w="0" w:type="auto"/>
          </w:tcPr>
          <w:p w14:paraId="0C3EDC08" w14:textId="77777777" w:rsidR="009A7115" w:rsidRPr="009D3676" w:rsidRDefault="009A7115" w:rsidP="000E5E28">
            <w:pPr>
              <w:jc w:val="center"/>
              <w:rPr>
                <w:b/>
              </w:rPr>
            </w:pPr>
            <w:r w:rsidRPr="009D3676">
              <w:rPr>
                <w:b/>
              </w:rPr>
              <w:t>U</w:t>
            </w:r>
          </w:p>
        </w:tc>
        <w:tc>
          <w:tcPr>
            <w:tcW w:w="0" w:type="auto"/>
          </w:tcPr>
          <w:p w14:paraId="628BDE98" w14:textId="77777777" w:rsidR="009A7115" w:rsidRPr="009D3676" w:rsidRDefault="009A7115" w:rsidP="000E5E28">
            <w:pPr>
              <w:jc w:val="center"/>
              <w:rPr>
                <w:b/>
              </w:rPr>
            </w:pPr>
            <w:r w:rsidRPr="009D3676">
              <w:rPr>
                <w:b/>
              </w:rPr>
              <w:t>V</w:t>
            </w:r>
          </w:p>
        </w:tc>
      </w:tr>
      <w:tr w:rsidR="009A7115" w14:paraId="4BF77005" w14:textId="77777777" w:rsidTr="000E5E28">
        <w:tc>
          <w:tcPr>
            <w:tcW w:w="0" w:type="auto"/>
            <w:vAlign w:val="center"/>
          </w:tcPr>
          <w:p w14:paraId="07E2820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vAlign w:val="center"/>
          </w:tcPr>
          <w:p w14:paraId="17A1F891"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0.00%</w:t>
            </w:r>
          </w:p>
        </w:tc>
        <w:tc>
          <w:tcPr>
            <w:tcW w:w="0" w:type="auto"/>
            <w:vAlign w:val="center"/>
          </w:tcPr>
          <w:p w14:paraId="3BC99FD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0.09%</w:t>
            </w:r>
          </w:p>
        </w:tc>
        <w:tc>
          <w:tcPr>
            <w:tcW w:w="0" w:type="auto"/>
            <w:vAlign w:val="center"/>
          </w:tcPr>
          <w:p w14:paraId="41064B7B"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0.10%</w:t>
            </w:r>
          </w:p>
        </w:tc>
        <w:tc>
          <w:tcPr>
            <w:tcW w:w="0" w:type="auto"/>
            <w:vAlign w:val="center"/>
          </w:tcPr>
          <w:p w14:paraId="298A8CFE"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34FC7E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c>
          <w:tcPr>
            <w:tcW w:w="0" w:type="auto"/>
            <w:vAlign w:val="center"/>
          </w:tcPr>
          <w:p w14:paraId="66B5151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r>
      <w:tr w:rsidR="009A7115" w14:paraId="02D7AECA" w14:textId="77777777" w:rsidTr="000E5E28">
        <w:tc>
          <w:tcPr>
            <w:tcW w:w="0" w:type="auto"/>
            <w:vAlign w:val="center"/>
          </w:tcPr>
          <w:p w14:paraId="6E91470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65EE83A"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11FFEFAF"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0.11%</w:t>
            </w:r>
          </w:p>
        </w:tc>
        <w:tc>
          <w:tcPr>
            <w:tcW w:w="0" w:type="auto"/>
            <w:shd w:val="clear" w:color="auto" w:fill="auto"/>
            <w:vAlign w:val="center"/>
          </w:tcPr>
          <w:p w14:paraId="229AD4A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0.12%</w:t>
            </w:r>
          </w:p>
        </w:tc>
        <w:tc>
          <w:tcPr>
            <w:tcW w:w="0" w:type="auto"/>
            <w:vAlign w:val="center"/>
          </w:tcPr>
          <w:p w14:paraId="28DD00D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175B00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5AEE4B9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r>
      <w:tr w:rsidR="009A7115" w14:paraId="1E442E59" w14:textId="77777777" w:rsidTr="000E5E28">
        <w:tc>
          <w:tcPr>
            <w:tcW w:w="0" w:type="auto"/>
            <w:vAlign w:val="center"/>
          </w:tcPr>
          <w:p w14:paraId="27592C5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2305C3FF"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2F3CCA54"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0.18%</w:t>
            </w:r>
          </w:p>
        </w:tc>
        <w:tc>
          <w:tcPr>
            <w:tcW w:w="0" w:type="auto"/>
            <w:shd w:val="clear" w:color="auto" w:fill="auto"/>
            <w:vAlign w:val="center"/>
          </w:tcPr>
          <w:p w14:paraId="4A2AD74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6892763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5CD321B"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3C081CC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-0.33%</w:t>
            </w:r>
          </w:p>
        </w:tc>
      </w:tr>
      <w:tr w:rsidR="009A7115" w14:paraId="293B5014" w14:textId="77777777" w:rsidTr="000E5E28">
        <w:tc>
          <w:tcPr>
            <w:tcW w:w="0" w:type="auto"/>
            <w:vAlign w:val="center"/>
          </w:tcPr>
          <w:p w14:paraId="38B2C71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P</w:t>
            </w:r>
          </w:p>
        </w:tc>
        <w:tc>
          <w:tcPr>
            <w:tcW w:w="0" w:type="auto"/>
            <w:shd w:val="clear" w:color="auto" w:fill="auto"/>
            <w:vAlign w:val="center"/>
          </w:tcPr>
          <w:p w14:paraId="3D8C0D54"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center"/>
          </w:tcPr>
          <w:p w14:paraId="40E818CC"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0.15%</w:t>
            </w:r>
          </w:p>
        </w:tc>
        <w:tc>
          <w:tcPr>
            <w:tcW w:w="0" w:type="auto"/>
            <w:shd w:val="clear" w:color="auto" w:fill="auto"/>
            <w:vAlign w:val="center"/>
          </w:tcPr>
          <w:p w14:paraId="230C165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21C0CA7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7C24E59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2E87C27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-0.13%</w:t>
            </w:r>
          </w:p>
        </w:tc>
      </w:tr>
    </w:tbl>
    <w:p w14:paraId="637BDFBD" w14:textId="77777777" w:rsidR="009A7115" w:rsidRDefault="009A7115" w:rsidP="009A7115">
      <w:pPr>
        <w:rPr>
          <w:szCs w:val="22"/>
        </w:rPr>
      </w:pPr>
      <w:r>
        <w:rPr>
          <w:szCs w:val="22"/>
        </w:rPr>
        <w:t xml:space="preserve">The average BD Rate for </w:t>
      </w:r>
      <w:r>
        <w:rPr>
          <w:szCs w:val="22"/>
          <w:lang w:eastAsia="ja-JP"/>
        </w:rPr>
        <w:t xml:space="preserve">JCT-VC </w:t>
      </w:r>
      <w:proofErr w:type="spellStart"/>
      <w:r>
        <w:rPr>
          <w:szCs w:val="22"/>
          <w:lang w:eastAsia="ja-JP"/>
        </w:rPr>
        <w:t>RExt</w:t>
      </w:r>
      <w:proofErr w:type="spellEnd"/>
      <w:r>
        <w:rPr>
          <w:szCs w:val="22"/>
          <w:lang w:eastAsia="ja-JP"/>
        </w:rPr>
        <w:t xml:space="preserve"> CTC test set (</w:t>
      </w:r>
      <w:r>
        <w:rPr>
          <w:szCs w:val="22"/>
        </w:rPr>
        <w:t>4:4:4 YUV, 4:4:4 RGB and 4:2:2 YUV content), is also listed below:</w:t>
      </w:r>
    </w:p>
    <w:tbl>
      <w:tblPr>
        <w:tblStyle w:val="TableGrid"/>
        <w:tblW w:w="0" w:type="auto"/>
        <w:tblLook w:val="04A0" w:firstRow="1" w:lastRow="0" w:firstColumn="1" w:lastColumn="0" w:noHBand="0" w:noVBand="1"/>
      </w:tblPr>
      <w:tblGrid>
        <w:gridCol w:w="1617"/>
        <w:gridCol w:w="727"/>
        <w:gridCol w:w="727"/>
        <w:gridCol w:w="727"/>
        <w:gridCol w:w="787"/>
        <w:gridCol w:w="787"/>
        <w:gridCol w:w="787"/>
        <w:gridCol w:w="727"/>
        <w:gridCol w:w="727"/>
        <w:gridCol w:w="727"/>
      </w:tblGrid>
      <w:tr w:rsidR="009A7115" w14:paraId="67ADEBB2" w14:textId="77777777" w:rsidTr="000E5E28">
        <w:tc>
          <w:tcPr>
            <w:tcW w:w="0" w:type="auto"/>
          </w:tcPr>
          <w:p w14:paraId="224332A6" w14:textId="77777777" w:rsidR="009A7115" w:rsidRDefault="009A7115" w:rsidP="000E5E28"/>
        </w:tc>
        <w:tc>
          <w:tcPr>
            <w:tcW w:w="0" w:type="auto"/>
            <w:gridSpan w:val="3"/>
          </w:tcPr>
          <w:p w14:paraId="06FACDBE" w14:textId="77777777" w:rsidR="009A7115" w:rsidRPr="009D3676" w:rsidRDefault="009A7115" w:rsidP="000E5E28">
            <w:pPr>
              <w:jc w:val="center"/>
              <w:rPr>
                <w:b/>
              </w:rPr>
            </w:pPr>
            <w:r>
              <w:rPr>
                <w:b/>
              </w:rPr>
              <w:t>RGB 4:4:4</w:t>
            </w:r>
          </w:p>
        </w:tc>
        <w:tc>
          <w:tcPr>
            <w:tcW w:w="0" w:type="auto"/>
            <w:gridSpan w:val="3"/>
          </w:tcPr>
          <w:p w14:paraId="5EB3B7C8" w14:textId="77777777" w:rsidR="009A7115" w:rsidRDefault="009A7115" w:rsidP="000E5E28">
            <w:pPr>
              <w:jc w:val="center"/>
              <w:rPr>
                <w:b/>
              </w:rPr>
            </w:pPr>
            <w:r>
              <w:rPr>
                <w:b/>
              </w:rPr>
              <w:t>YUV 4:4:4</w:t>
            </w:r>
          </w:p>
        </w:tc>
        <w:tc>
          <w:tcPr>
            <w:tcW w:w="0" w:type="auto"/>
            <w:gridSpan w:val="3"/>
          </w:tcPr>
          <w:p w14:paraId="2F9E519E" w14:textId="77777777" w:rsidR="009A7115" w:rsidRPr="009D3676" w:rsidRDefault="009A7115" w:rsidP="000E5E28">
            <w:pPr>
              <w:jc w:val="center"/>
              <w:rPr>
                <w:b/>
              </w:rPr>
            </w:pPr>
            <w:r>
              <w:rPr>
                <w:b/>
              </w:rPr>
              <w:t>YUV 4:2:2</w:t>
            </w:r>
          </w:p>
        </w:tc>
      </w:tr>
      <w:tr w:rsidR="009A7115" w14:paraId="5C721AF1" w14:textId="77777777" w:rsidTr="000E5E28">
        <w:tc>
          <w:tcPr>
            <w:tcW w:w="0" w:type="auto"/>
          </w:tcPr>
          <w:p w14:paraId="1637E894" w14:textId="77777777" w:rsidR="009A7115" w:rsidRDefault="009A7115" w:rsidP="000E5E28"/>
        </w:tc>
        <w:tc>
          <w:tcPr>
            <w:tcW w:w="0" w:type="auto"/>
          </w:tcPr>
          <w:p w14:paraId="79E2323B" w14:textId="77777777" w:rsidR="009A7115" w:rsidRPr="009D3676" w:rsidRDefault="009A7115" w:rsidP="000E5E28">
            <w:pPr>
              <w:jc w:val="center"/>
              <w:rPr>
                <w:b/>
              </w:rPr>
            </w:pPr>
            <w:r w:rsidRPr="009D3676">
              <w:rPr>
                <w:b/>
              </w:rPr>
              <w:t>Y</w:t>
            </w:r>
          </w:p>
        </w:tc>
        <w:tc>
          <w:tcPr>
            <w:tcW w:w="0" w:type="auto"/>
          </w:tcPr>
          <w:p w14:paraId="75ADF1AC" w14:textId="77777777" w:rsidR="009A7115" w:rsidRPr="009D3676" w:rsidRDefault="009A7115" w:rsidP="000E5E28">
            <w:pPr>
              <w:jc w:val="center"/>
              <w:rPr>
                <w:b/>
              </w:rPr>
            </w:pPr>
            <w:r w:rsidRPr="009D3676">
              <w:rPr>
                <w:b/>
              </w:rPr>
              <w:t>U</w:t>
            </w:r>
          </w:p>
        </w:tc>
        <w:tc>
          <w:tcPr>
            <w:tcW w:w="0" w:type="auto"/>
          </w:tcPr>
          <w:p w14:paraId="2D1D5796" w14:textId="77777777" w:rsidR="009A7115" w:rsidRPr="009D3676" w:rsidRDefault="009A7115" w:rsidP="000E5E28">
            <w:pPr>
              <w:jc w:val="center"/>
              <w:rPr>
                <w:b/>
              </w:rPr>
            </w:pPr>
            <w:r w:rsidRPr="009D3676">
              <w:rPr>
                <w:b/>
              </w:rPr>
              <w:t>V</w:t>
            </w:r>
          </w:p>
        </w:tc>
        <w:tc>
          <w:tcPr>
            <w:tcW w:w="0" w:type="auto"/>
          </w:tcPr>
          <w:p w14:paraId="59B5D1F5" w14:textId="77777777" w:rsidR="009A7115" w:rsidRPr="009D3676" w:rsidRDefault="009A7115" w:rsidP="000E5E28">
            <w:pPr>
              <w:jc w:val="center"/>
              <w:rPr>
                <w:b/>
              </w:rPr>
            </w:pPr>
            <w:r w:rsidRPr="009D3676">
              <w:rPr>
                <w:b/>
              </w:rPr>
              <w:t>Y</w:t>
            </w:r>
          </w:p>
        </w:tc>
        <w:tc>
          <w:tcPr>
            <w:tcW w:w="0" w:type="auto"/>
          </w:tcPr>
          <w:p w14:paraId="2F44943F" w14:textId="77777777" w:rsidR="009A7115" w:rsidRPr="009D3676" w:rsidRDefault="009A7115" w:rsidP="000E5E28">
            <w:pPr>
              <w:jc w:val="center"/>
              <w:rPr>
                <w:b/>
              </w:rPr>
            </w:pPr>
            <w:r w:rsidRPr="009D3676">
              <w:rPr>
                <w:b/>
              </w:rPr>
              <w:t>U</w:t>
            </w:r>
          </w:p>
        </w:tc>
        <w:tc>
          <w:tcPr>
            <w:tcW w:w="0" w:type="auto"/>
          </w:tcPr>
          <w:p w14:paraId="74F81278" w14:textId="77777777" w:rsidR="009A7115" w:rsidRPr="009D3676" w:rsidRDefault="009A7115" w:rsidP="000E5E28">
            <w:pPr>
              <w:jc w:val="center"/>
              <w:rPr>
                <w:b/>
              </w:rPr>
            </w:pPr>
            <w:r w:rsidRPr="009D3676">
              <w:rPr>
                <w:b/>
              </w:rPr>
              <w:t>V</w:t>
            </w:r>
          </w:p>
        </w:tc>
        <w:tc>
          <w:tcPr>
            <w:tcW w:w="0" w:type="auto"/>
          </w:tcPr>
          <w:p w14:paraId="6BE980C6" w14:textId="77777777" w:rsidR="009A7115" w:rsidRPr="009D3676" w:rsidRDefault="009A7115" w:rsidP="000E5E28">
            <w:pPr>
              <w:jc w:val="center"/>
              <w:rPr>
                <w:b/>
              </w:rPr>
            </w:pPr>
            <w:r w:rsidRPr="009D3676">
              <w:rPr>
                <w:b/>
              </w:rPr>
              <w:t>Y</w:t>
            </w:r>
          </w:p>
        </w:tc>
        <w:tc>
          <w:tcPr>
            <w:tcW w:w="0" w:type="auto"/>
          </w:tcPr>
          <w:p w14:paraId="77FE1D71" w14:textId="77777777" w:rsidR="009A7115" w:rsidRPr="009D3676" w:rsidRDefault="009A7115" w:rsidP="000E5E28">
            <w:pPr>
              <w:jc w:val="center"/>
              <w:rPr>
                <w:b/>
              </w:rPr>
            </w:pPr>
            <w:r w:rsidRPr="009D3676">
              <w:rPr>
                <w:b/>
              </w:rPr>
              <w:t>U</w:t>
            </w:r>
          </w:p>
        </w:tc>
        <w:tc>
          <w:tcPr>
            <w:tcW w:w="0" w:type="auto"/>
          </w:tcPr>
          <w:p w14:paraId="6ABC7F72" w14:textId="77777777" w:rsidR="009A7115" w:rsidRPr="009D3676" w:rsidRDefault="009A7115" w:rsidP="000E5E28">
            <w:pPr>
              <w:jc w:val="center"/>
              <w:rPr>
                <w:b/>
              </w:rPr>
            </w:pPr>
            <w:r w:rsidRPr="009D3676">
              <w:rPr>
                <w:b/>
              </w:rPr>
              <w:t>V</w:t>
            </w:r>
          </w:p>
        </w:tc>
      </w:tr>
      <w:tr w:rsidR="009A7115" w14:paraId="6054C0F7" w14:textId="77777777" w:rsidTr="000E5E28">
        <w:tc>
          <w:tcPr>
            <w:tcW w:w="0" w:type="auto"/>
            <w:vAlign w:val="center"/>
          </w:tcPr>
          <w:p w14:paraId="20808A4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shd w:val="clear" w:color="auto" w:fill="auto"/>
            <w:vAlign w:val="bottom"/>
          </w:tcPr>
          <w:p w14:paraId="7E45DA3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58D1B66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004EF392"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FE2E853"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EF7B282"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-0.04%</w:t>
            </w:r>
          </w:p>
        </w:tc>
        <w:tc>
          <w:tcPr>
            <w:tcW w:w="0" w:type="auto"/>
            <w:shd w:val="clear" w:color="auto" w:fill="auto"/>
            <w:vAlign w:val="bottom"/>
          </w:tcPr>
          <w:p w14:paraId="2F882548"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-0.05%</w:t>
            </w:r>
          </w:p>
        </w:tc>
        <w:tc>
          <w:tcPr>
            <w:tcW w:w="0" w:type="auto"/>
            <w:shd w:val="clear" w:color="auto" w:fill="auto"/>
            <w:vAlign w:val="bottom"/>
          </w:tcPr>
          <w:p w14:paraId="150AFEF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1E4325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0A6BB03D"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r>
      <w:tr w:rsidR="009A7115" w14:paraId="588A91FB" w14:textId="77777777" w:rsidTr="000E5E28">
        <w:tc>
          <w:tcPr>
            <w:tcW w:w="0" w:type="auto"/>
            <w:vAlign w:val="center"/>
          </w:tcPr>
          <w:p w14:paraId="2E7BB566"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AEAD295"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7D9D97BC"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21D2FFEF"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bottom"/>
          </w:tcPr>
          <w:p w14:paraId="36B1386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bottom"/>
          </w:tcPr>
          <w:p w14:paraId="47CCE92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1B19906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3EC59656"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3D252FB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6A379F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r>
      <w:tr w:rsidR="009A7115" w14:paraId="659702D0" w14:textId="77777777" w:rsidTr="000E5E28">
        <w:tc>
          <w:tcPr>
            <w:tcW w:w="0" w:type="auto"/>
            <w:vAlign w:val="center"/>
          </w:tcPr>
          <w:p w14:paraId="570F2C3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7C1F1DC0"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50C559AB"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3E0DC5F8" w14:textId="77777777" w:rsidR="009A7115" w:rsidRDefault="009A7115" w:rsidP="000E5E28">
            <w:pPr>
              <w:spacing w:beforeLines="40" w:before="96"/>
              <w:jc w:val="center"/>
              <w:rPr>
                <w:rFonts w:ascii="Arial" w:hAnsi="Arial" w:cs="Arial"/>
                <w:color w:val="000000"/>
                <w:sz w:val="18"/>
                <w:szCs w:val="18"/>
              </w:rPr>
            </w:pPr>
          </w:p>
        </w:tc>
        <w:tc>
          <w:tcPr>
            <w:tcW w:w="0" w:type="auto"/>
          </w:tcPr>
          <w:p w14:paraId="3170948F" w14:textId="77777777" w:rsidR="009A7115" w:rsidRDefault="009A7115" w:rsidP="000E5E28">
            <w:pPr>
              <w:spacing w:beforeLines="40" w:before="96"/>
              <w:jc w:val="center"/>
              <w:rPr>
                <w:rFonts w:ascii="Arial" w:hAnsi="Arial" w:cs="Arial"/>
                <w:color w:val="000000"/>
                <w:sz w:val="18"/>
                <w:szCs w:val="18"/>
              </w:rPr>
            </w:pPr>
          </w:p>
        </w:tc>
        <w:tc>
          <w:tcPr>
            <w:tcW w:w="0" w:type="auto"/>
          </w:tcPr>
          <w:p w14:paraId="47000725" w14:textId="77777777" w:rsidR="009A7115" w:rsidRDefault="009A7115" w:rsidP="000E5E28">
            <w:pPr>
              <w:spacing w:beforeLines="40" w:before="96"/>
              <w:jc w:val="center"/>
              <w:rPr>
                <w:rFonts w:ascii="Arial" w:hAnsi="Arial" w:cs="Arial"/>
                <w:color w:val="000000"/>
                <w:sz w:val="18"/>
                <w:szCs w:val="18"/>
              </w:rPr>
            </w:pPr>
          </w:p>
        </w:tc>
        <w:tc>
          <w:tcPr>
            <w:tcW w:w="0" w:type="auto"/>
          </w:tcPr>
          <w:p w14:paraId="671EDE1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63A4B4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565D9FA"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4F680BBC" w14:textId="77777777" w:rsidR="009A7115" w:rsidRDefault="009A7115" w:rsidP="000E5E28">
            <w:pPr>
              <w:spacing w:beforeLines="40" w:before="96"/>
              <w:jc w:val="center"/>
              <w:rPr>
                <w:rFonts w:ascii="Arial" w:hAnsi="Arial" w:cs="Arial"/>
                <w:color w:val="000000"/>
                <w:sz w:val="18"/>
                <w:szCs w:val="18"/>
              </w:rPr>
            </w:pPr>
          </w:p>
        </w:tc>
      </w:tr>
    </w:tbl>
    <w:p w14:paraId="2F0BC455" w14:textId="047B20FF" w:rsidR="00623310" w:rsidRDefault="008372CC" w:rsidP="00BD5226">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It is agreed that there is a problem to be solved.</w:t>
      </w:r>
    </w:p>
    <w:p w14:paraId="142C59BB" w14:textId="632E7482" w:rsidR="008372CC" w:rsidRDefault="008372CC" w:rsidP="00BD5226">
      <w:pPr>
        <w:tabs>
          <w:tab w:val="left" w:pos="827"/>
          <w:tab w:val="left" w:pos="2528"/>
        </w:tabs>
        <w:rPr>
          <w:rFonts w:eastAsia="Times New Roman"/>
          <w:color w:val="0000FF"/>
          <w:sz w:val="24"/>
          <w:szCs w:val="24"/>
          <w:u w:val="single"/>
          <w:lang w:eastAsia="de-DE"/>
        </w:rPr>
      </w:pPr>
      <w:proofErr w:type="gramStart"/>
      <w:r w:rsidRPr="000E5E28">
        <w:rPr>
          <w:rFonts w:eastAsia="Times New Roman"/>
          <w:color w:val="0000FF"/>
          <w:sz w:val="24"/>
          <w:szCs w:val="24"/>
          <w:highlight w:val="yellow"/>
          <w:u w:val="single"/>
          <w:lang w:eastAsia="de-DE"/>
        </w:rPr>
        <w:t>Decision(</w:t>
      </w:r>
      <w:proofErr w:type="gramEnd"/>
      <w:r w:rsidRPr="000E5E28">
        <w:rPr>
          <w:rFonts w:eastAsia="Times New Roman"/>
          <w:color w:val="0000FF"/>
          <w:sz w:val="24"/>
          <w:szCs w:val="24"/>
          <w:highlight w:val="yellow"/>
          <w:u w:val="single"/>
          <w:lang w:eastAsia="de-DE"/>
        </w:rPr>
        <w:t>BF)</w:t>
      </w:r>
      <w:r>
        <w:rPr>
          <w:rFonts w:eastAsia="Times New Roman"/>
          <w:color w:val="0000FF"/>
          <w:sz w:val="24"/>
          <w:szCs w:val="24"/>
          <w:u w:val="single"/>
          <w:lang w:eastAsia="de-DE"/>
        </w:rPr>
        <w:t>: Adopt JVET-O0637, Method 1:</w:t>
      </w:r>
    </w:p>
    <w:p w14:paraId="083877DF" w14:textId="1CF3564F"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2 compute </w:t>
      </w:r>
      <w:proofErr w:type="gramStart"/>
      <w:r>
        <w:rPr>
          <w:lang w:val="en-CA"/>
        </w:rPr>
        <w:t>gradient</w:t>
      </w:r>
      <w:proofErr w:type="gramEnd"/>
      <w:r>
        <w:rPr>
          <w:lang w:val="en-CA"/>
        </w:rPr>
        <w:t xml:space="preserve"> for line 0 and 1 for horizontal chroma boundary deblocking</w:t>
      </w:r>
    </w:p>
    <w:p w14:paraId="795B54EA" w14:textId="24A70545"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2 compute </w:t>
      </w:r>
      <w:proofErr w:type="gramStart"/>
      <w:r>
        <w:rPr>
          <w:lang w:val="en-CA"/>
        </w:rPr>
        <w:t>gradient</w:t>
      </w:r>
      <w:proofErr w:type="gramEnd"/>
      <w:r>
        <w:rPr>
          <w:lang w:val="en-CA"/>
        </w:rPr>
        <w:t xml:space="preserve"> for line 0 and 1 for vertical chroma boundary deblocking</w:t>
      </w:r>
    </w:p>
    <w:p w14:paraId="3FD589F9" w14:textId="77777777"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1 compute gradient for line 0 and line 3 for horizontal chroma boundary deblocking</w:t>
      </w:r>
    </w:p>
    <w:p w14:paraId="7E1ADDC2" w14:textId="77777777"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1 compute gradient for line 0 and line 3 for vertical chroma boundary deblocking</w:t>
      </w:r>
    </w:p>
    <w:p w14:paraId="6BE24999" w14:textId="77777777" w:rsidR="008372CC" w:rsidRDefault="008372CC" w:rsidP="00BD5226">
      <w:pPr>
        <w:tabs>
          <w:tab w:val="left" w:pos="827"/>
          <w:tab w:val="left" w:pos="2528"/>
        </w:tabs>
        <w:rPr>
          <w:rFonts w:eastAsia="Times New Roman"/>
          <w:color w:val="0000FF"/>
          <w:sz w:val="24"/>
          <w:szCs w:val="24"/>
          <w:u w:val="single"/>
          <w:lang w:eastAsia="de-DE"/>
        </w:rPr>
      </w:pPr>
    </w:p>
    <w:p w14:paraId="1BDDC354" w14:textId="77777777" w:rsidR="00AA6203" w:rsidRDefault="009D278D" w:rsidP="000E5E28">
      <w:pPr>
        <w:pStyle w:val="Heading9"/>
        <w:rPr>
          <w:rFonts w:eastAsia="Times New Roman"/>
          <w:szCs w:val="24"/>
          <w:lang w:eastAsia="de-DE"/>
        </w:rPr>
      </w:pPr>
      <w:hyperlink r:id="rId789" w:history="1">
        <w:r w:rsidR="00AA6203" w:rsidRPr="00B62075">
          <w:rPr>
            <w:rFonts w:eastAsia="Times New Roman"/>
            <w:color w:val="0000FF"/>
            <w:szCs w:val="24"/>
            <w:u w:val="single"/>
            <w:lang w:val="en-CA" w:eastAsia="de-DE"/>
          </w:rPr>
          <w:t>JVET-O1129</w:t>
        </w:r>
      </w:hyperlink>
      <w:r w:rsidR="00AA6203">
        <w:rPr>
          <w:rFonts w:eastAsia="Times New Roman"/>
          <w:szCs w:val="24"/>
          <w:lang w:val="en-CA" w:eastAsia="de-DE"/>
        </w:rPr>
        <w:t xml:space="preserve"> </w:t>
      </w:r>
      <w:r w:rsidR="00AA6203" w:rsidRPr="00B62075">
        <w:rPr>
          <w:rFonts w:eastAsia="Times New Roman"/>
          <w:szCs w:val="24"/>
          <w:lang w:val="en-CA" w:eastAsia="de-DE"/>
        </w:rPr>
        <w:t>Crosscheck report of JVET-O0637 (Non-CE5: On chroma line selection for gradient computation in deblocking)</w:t>
      </w:r>
      <w:r w:rsidR="00AA6203">
        <w:rPr>
          <w:rFonts w:eastAsia="Times New Roman"/>
          <w:szCs w:val="24"/>
          <w:lang w:val="en-CA" w:eastAsia="de-DE"/>
        </w:rPr>
        <w:t xml:space="preserve"> [</w:t>
      </w:r>
      <w:r w:rsidR="00AA6203" w:rsidRPr="00B62075">
        <w:rPr>
          <w:rFonts w:eastAsia="Times New Roman"/>
          <w:szCs w:val="24"/>
          <w:lang w:val="en-CA" w:eastAsia="de-DE"/>
        </w:rPr>
        <w:t>A. Filippov, V. Rufitskiy (Huawei)</w:t>
      </w:r>
      <w:r w:rsidR="00AA6203">
        <w:rPr>
          <w:rFonts w:eastAsia="Times New Roman"/>
          <w:szCs w:val="24"/>
          <w:lang w:val="en-CA" w:eastAsia="de-DE"/>
        </w:rPr>
        <w:t>]</w:t>
      </w:r>
    </w:p>
    <w:p w14:paraId="7177AE64" w14:textId="77777777" w:rsidR="00623310" w:rsidRPr="00431634" w:rsidRDefault="00623310" w:rsidP="00BD5226">
      <w:pPr>
        <w:tabs>
          <w:tab w:val="left" w:pos="827"/>
          <w:tab w:val="left" w:pos="2528"/>
        </w:tabs>
        <w:rPr>
          <w:rFonts w:eastAsia="Times New Roman"/>
          <w:color w:val="0000FF"/>
          <w:sz w:val="24"/>
          <w:szCs w:val="24"/>
          <w:u w:val="single"/>
          <w:lang w:eastAsia="de-DE"/>
        </w:rPr>
      </w:pPr>
    </w:p>
    <w:p w14:paraId="36096425" w14:textId="77777777" w:rsidR="009B388D" w:rsidRPr="007631B0" w:rsidRDefault="009D278D" w:rsidP="005D1244">
      <w:pPr>
        <w:pStyle w:val="Heading9"/>
        <w:rPr>
          <w:rFonts w:eastAsia="Times New Roman"/>
          <w:szCs w:val="24"/>
          <w:lang w:eastAsia="de-DE"/>
        </w:rPr>
      </w:pPr>
      <w:hyperlink r:id="rId790" w:history="1">
        <w:r w:rsidR="009B388D" w:rsidRPr="007631B0">
          <w:rPr>
            <w:rFonts w:eastAsia="Times New Roman"/>
            <w:color w:val="0000FF"/>
            <w:szCs w:val="24"/>
            <w:u w:val="single"/>
            <w:lang w:val="en-CA" w:eastAsia="de-DE"/>
          </w:rPr>
          <w:t>JVET-O1121</w:t>
        </w:r>
      </w:hyperlink>
      <w:r w:rsidR="009B388D" w:rsidRPr="007631B0">
        <w:rPr>
          <w:rFonts w:eastAsia="Times New Roman"/>
          <w:szCs w:val="24"/>
          <w:lang w:val="en-CA" w:eastAsia="de-DE"/>
        </w:rPr>
        <w:t xml:space="preserve"> Crosscheck report of JVET-O0637 (Non-CE5: On chroma line selection for gradient computation in deblocking) [H. Jang (LGE)]</w:t>
      </w:r>
    </w:p>
    <w:p w14:paraId="5E77D3E8" w14:textId="77777777" w:rsidR="009B388D" w:rsidRPr="00431634" w:rsidRDefault="009B388D" w:rsidP="00BD5226">
      <w:pPr>
        <w:tabs>
          <w:tab w:val="left" w:pos="827"/>
          <w:tab w:val="left" w:pos="2528"/>
        </w:tabs>
        <w:rPr>
          <w:rFonts w:eastAsia="Times New Roman"/>
          <w:color w:val="0000FF"/>
          <w:sz w:val="24"/>
          <w:szCs w:val="24"/>
          <w:u w:val="single"/>
          <w:lang w:eastAsia="de-DE"/>
        </w:rPr>
      </w:pPr>
    </w:p>
    <w:p w14:paraId="0A515203" w14:textId="77777777" w:rsidR="00BD5226" w:rsidRPr="00431634" w:rsidRDefault="009D278D" w:rsidP="00C90858">
      <w:pPr>
        <w:pStyle w:val="Heading9"/>
        <w:rPr>
          <w:rFonts w:eastAsia="Times New Roman"/>
          <w:color w:val="0000FF"/>
          <w:szCs w:val="24"/>
          <w:u w:val="single"/>
          <w:lang w:val="en-CA" w:eastAsia="de-DE"/>
        </w:rPr>
      </w:pPr>
      <w:hyperlink r:id="rId791" w:history="1">
        <w:r w:rsidR="00BD5226" w:rsidRPr="00431634">
          <w:rPr>
            <w:rFonts w:eastAsia="Times New Roman"/>
            <w:color w:val="0000FF"/>
            <w:szCs w:val="24"/>
            <w:u w:val="single"/>
            <w:lang w:val="en-CA" w:eastAsia="de-DE"/>
          </w:rPr>
          <w:t>JVET-O0638</w:t>
        </w:r>
      </w:hyperlink>
      <w:r w:rsidR="00BD5226" w:rsidRPr="00431634">
        <w:rPr>
          <w:rFonts w:eastAsia="Times New Roman"/>
          <w:szCs w:val="24"/>
          <w:lang w:val="en-CA" w:eastAsia="de-DE"/>
        </w:rPr>
        <w:t xml:space="preserve"> Non-CE5: On derivation of QP predictors for DUAL_TREE_CHROMA in deblocking [K. Misra, A. Segall (Sharp Labs of America)]</w:t>
      </w:r>
    </w:p>
    <w:p w14:paraId="6A18FFE6" w14:textId="312EB9E2" w:rsidR="00BD5226" w:rsidRPr="00431634" w:rsidRDefault="008372CC" w:rsidP="0021179A">
      <w:pPr>
        <w:pStyle w:val="BodyText"/>
      </w:pPr>
      <w:r w:rsidRPr="000E5E28">
        <w:rPr>
          <w:rFonts w:eastAsia="Times New Roman"/>
          <w:szCs w:val="22"/>
          <w:highlight w:val="yellow"/>
          <w:lang w:eastAsia="de-DE"/>
        </w:rPr>
        <w:t>Withdrawn</w:t>
      </w:r>
    </w:p>
    <w:p w14:paraId="079FDADD" w14:textId="77777777" w:rsidR="00BD5226" w:rsidRPr="00431634" w:rsidRDefault="009D278D" w:rsidP="00C90858">
      <w:pPr>
        <w:pStyle w:val="Heading9"/>
        <w:rPr>
          <w:rFonts w:eastAsia="Times New Roman"/>
          <w:szCs w:val="24"/>
          <w:lang w:val="en-CA" w:eastAsia="de-DE"/>
        </w:rPr>
      </w:pPr>
      <w:hyperlink r:id="rId792"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w:t>
      </w:r>
      <w:proofErr w:type="spellStart"/>
      <w:r w:rsidR="00BD5226" w:rsidRPr="00431634">
        <w:rPr>
          <w:rFonts w:eastAsia="Times New Roman"/>
          <w:szCs w:val="24"/>
          <w:lang w:val="en-CA" w:eastAsia="de-DE"/>
        </w:rPr>
        <w:t>Golomb</w:t>
      </w:r>
      <w:proofErr w:type="spellEnd"/>
      <w:r w:rsidR="00BD5226" w:rsidRPr="00431634">
        <w:rPr>
          <w:rFonts w:eastAsia="Times New Roman"/>
          <w:szCs w:val="24"/>
          <w:lang w:val="en-CA" w:eastAsia="de-DE"/>
        </w:rPr>
        <w:t xml:space="preserve"> Coding of ALF Filter Coefficients and Clip Values [H. E. Egilmez, N. Hu, V. Seregin, M. Karczewicz (Qualcomm)]</w:t>
      </w:r>
    </w:p>
    <w:p w14:paraId="5E754E1B" w14:textId="7A4673C2" w:rsidR="00631249" w:rsidRDefault="00631249" w:rsidP="00631249">
      <w:r>
        <w:t>This document presents various simplifications for signaling of Exp-</w:t>
      </w:r>
      <w:proofErr w:type="spellStart"/>
      <w:r>
        <w:t>Golomb</w:t>
      </w:r>
      <w:proofErr w:type="spellEnd"/>
      <w:r>
        <w:t xml:space="preserve"> order (</w:t>
      </w:r>
      <w:proofErr w:type="spellStart"/>
      <w:r>
        <w:t>EGk</w:t>
      </w:r>
      <w:proofErr w:type="spellEnd"/>
      <w:r>
        <w:t>) used to build codes for signal</w:t>
      </w:r>
      <w:ins w:id="1431" w:author="Gary Sullivan" w:date="2019-07-08T15:09:00Z">
        <w:r w:rsidR="00D232BE">
          <w:t>l</w:t>
        </w:r>
      </w:ins>
      <w:r>
        <w:t xml:space="preserve">ing ALF filter coefficients and clip values. In VTM-5.0, the </w:t>
      </w:r>
      <w:proofErr w:type="spellStart"/>
      <w:r>
        <w:t>EGk</w:t>
      </w:r>
      <w:proofErr w:type="spellEnd"/>
      <w:r>
        <w:t xml:space="preserve"> signalling involves a recursive prediction among neighboring </w:t>
      </w:r>
      <w:proofErr w:type="spellStart"/>
      <w:r>
        <w:t>EGks</w:t>
      </w:r>
      <w:proofErr w:type="spellEnd"/>
      <w:r>
        <w:t xml:space="preserve"> and an additional flag used as an offset for the prediction. In this contribution, all presented simplifications remove the recursive prediction and the offset flag. Further tested simplifications include (i) signal</w:t>
      </w:r>
      <w:ins w:id="1432" w:author="Gary Sullivan" w:date="2019-07-08T15:09:00Z">
        <w:r w:rsidR="00D232BE">
          <w:t>l</w:t>
        </w:r>
      </w:ins>
      <w:r>
        <w:t xml:space="preserve">ing a single </w:t>
      </w:r>
      <w:proofErr w:type="spellStart"/>
      <w:r>
        <w:t>EGk</w:t>
      </w:r>
      <w:proofErr w:type="spellEnd"/>
      <w:r>
        <w:t xml:space="preserve"> for all positions instead of signalling separate </w:t>
      </w:r>
      <w:proofErr w:type="spellStart"/>
      <w:r>
        <w:t>EGks</w:t>
      </w:r>
      <w:proofErr w:type="spellEnd"/>
      <w:r>
        <w:t xml:space="preserve"> for different groups of positions, (ii) and using a fixed </w:t>
      </w:r>
      <w:proofErr w:type="spellStart"/>
      <w:r>
        <w:t>EGk</w:t>
      </w:r>
      <w:proofErr w:type="spellEnd"/>
      <w:r>
        <w:t xml:space="preserve"> without signalling. </w:t>
      </w:r>
    </w:p>
    <w:p w14:paraId="55423D85" w14:textId="77777777" w:rsidR="00631249" w:rsidRDefault="00631249" w:rsidP="00631249">
      <w:r>
        <w:t xml:space="preserve">The experimental results under common test conditions show that the proposed simplifications lead to almost no performance change. </w:t>
      </w:r>
    </w:p>
    <w:p w14:paraId="01E34A23" w14:textId="77777777" w:rsidR="00BD5226" w:rsidRPr="00431634" w:rsidRDefault="00631249" w:rsidP="0021179A">
      <w:pPr>
        <w:pStyle w:val="BodyText"/>
      </w:pPr>
      <w:r>
        <w:t xml:space="preserve">The results demonstrate (see slide 7 in ppt of upload v4) that along with the adoption of </w:t>
      </w:r>
      <w:r w:rsidR="00F174F9">
        <w:t>JVET-O</w:t>
      </w:r>
      <w:r>
        <w:t xml:space="preserve">0064 for fixed length coding of clip values the version with EG3 for coefficient coding (and without prediction as per adoption of </w:t>
      </w:r>
      <w:r w:rsidR="00F174F9">
        <w:t>JVET-O</w:t>
      </w:r>
      <w:r>
        <w:t xml:space="preserve">0669) has almost identical results as </w:t>
      </w:r>
      <w:proofErr w:type="spellStart"/>
      <w:r>
        <w:t>EGk</w:t>
      </w:r>
      <w:proofErr w:type="spellEnd"/>
      <w:r>
        <w:t>, but is simpler.</w:t>
      </w:r>
    </w:p>
    <w:p w14:paraId="1027429F" w14:textId="77777777" w:rsidR="001219F1" w:rsidRPr="00431634" w:rsidRDefault="009D278D" w:rsidP="001219F1">
      <w:pPr>
        <w:pStyle w:val="Heading9"/>
        <w:rPr>
          <w:rFonts w:eastAsia="Times New Roman"/>
          <w:szCs w:val="24"/>
          <w:lang w:val="en-CA" w:eastAsia="de-DE"/>
        </w:rPr>
      </w:pPr>
      <w:hyperlink r:id="rId793"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w:t>
      </w:r>
      <w:proofErr w:type="spellStart"/>
      <w:r w:rsidR="001219F1" w:rsidRPr="00431634">
        <w:rPr>
          <w:rFonts w:eastAsia="Times New Roman"/>
          <w:szCs w:val="24"/>
          <w:lang w:val="en-CA" w:eastAsia="de-DE"/>
        </w:rPr>
        <w:t>Futurewei</w:t>
      </w:r>
      <w:proofErr w:type="spellEnd"/>
      <w:r w:rsidR="001219F1" w:rsidRPr="00431634">
        <w:rPr>
          <w:rFonts w:eastAsia="Times New Roman"/>
          <w:szCs w:val="24"/>
          <w:lang w:val="en-CA" w:eastAsia="de-DE"/>
        </w:rPr>
        <w:t>)]</w:t>
      </w:r>
    </w:p>
    <w:p w14:paraId="3C62C3F6"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1E4A0660" w:rsidR="001219F1" w:rsidRPr="00431634" w:rsidRDefault="00A168F5" w:rsidP="000E5E28">
      <w:pPr>
        <w:pStyle w:val="BodyText"/>
        <w:rPr>
          <w:rFonts w:eastAsia="Times New Roman"/>
          <w:sz w:val="24"/>
          <w:szCs w:val="24"/>
          <w:lang w:eastAsia="de-DE"/>
        </w:rPr>
      </w:pPr>
      <w:r>
        <w:t>See discussion under JVET-O0625.</w:t>
      </w:r>
    </w:p>
    <w:p w14:paraId="326E1933" w14:textId="77777777" w:rsidR="001219F1" w:rsidRPr="00431634" w:rsidRDefault="009D278D" w:rsidP="001219F1">
      <w:pPr>
        <w:pStyle w:val="Heading9"/>
        <w:rPr>
          <w:rFonts w:eastAsia="Times New Roman"/>
          <w:szCs w:val="24"/>
          <w:lang w:val="en-CA" w:eastAsia="de-DE"/>
        </w:rPr>
      </w:pPr>
      <w:hyperlink r:id="rId794"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5613E7DE" w14:textId="513464E5" w:rsidR="001219F1" w:rsidRPr="00431634" w:rsidRDefault="008023C2" w:rsidP="001219F1">
      <w:pPr>
        <w:pStyle w:val="BodyText"/>
      </w:pPr>
      <w:r w:rsidRPr="000E5E28">
        <w:rPr>
          <w:highlight w:val="yellow"/>
        </w:rPr>
        <w:t>TBP</w:t>
      </w:r>
    </w:p>
    <w:p w14:paraId="336FA6ED" w14:textId="77777777" w:rsidR="00BD5226" w:rsidRPr="00431634" w:rsidRDefault="009D278D" w:rsidP="00C90858">
      <w:pPr>
        <w:pStyle w:val="Heading9"/>
        <w:rPr>
          <w:rFonts w:eastAsia="Times New Roman"/>
          <w:szCs w:val="24"/>
          <w:lang w:val="en-CA" w:eastAsia="de-DE"/>
        </w:rPr>
      </w:pPr>
      <w:hyperlink r:id="rId795"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46CB2FA0" w:rsidR="001219F1" w:rsidRPr="00431634" w:rsidRDefault="00477239" w:rsidP="0021179A">
      <w:pPr>
        <w:pStyle w:val="BodyText"/>
      </w:pPr>
      <w:r>
        <w:t>See discussion under JVET-O0625.</w:t>
      </w:r>
    </w:p>
    <w:p w14:paraId="35249C5F" w14:textId="77777777" w:rsidR="004A6EBE" w:rsidRPr="00431634" w:rsidRDefault="009D278D" w:rsidP="004A6EBE">
      <w:pPr>
        <w:pStyle w:val="Heading9"/>
        <w:rPr>
          <w:rFonts w:eastAsia="Times New Roman"/>
          <w:szCs w:val="24"/>
          <w:lang w:val="en-CA" w:eastAsia="de-DE"/>
        </w:rPr>
      </w:pPr>
      <w:hyperlink r:id="rId796"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BodyText"/>
      </w:pPr>
    </w:p>
    <w:p w14:paraId="30274A91" w14:textId="77777777" w:rsidR="009B388D" w:rsidRPr="007631B0" w:rsidRDefault="009D278D" w:rsidP="005D1244">
      <w:pPr>
        <w:pStyle w:val="Heading9"/>
        <w:rPr>
          <w:rFonts w:eastAsia="Times New Roman"/>
          <w:szCs w:val="24"/>
          <w:lang w:eastAsia="de-DE"/>
        </w:rPr>
      </w:pPr>
      <w:hyperlink r:id="rId797" w:history="1">
        <w:r w:rsidR="009B388D" w:rsidRPr="007631B0">
          <w:rPr>
            <w:rFonts w:eastAsia="Times New Roman"/>
            <w:color w:val="0000FF"/>
            <w:szCs w:val="24"/>
            <w:u w:val="single"/>
            <w:lang w:val="en-CA" w:eastAsia="de-DE"/>
          </w:rPr>
          <w:t>JVET-O1119</w:t>
        </w:r>
      </w:hyperlink>
      <w:r w:rsidR="009B388D" w:rsidRPr="007631B0">
        <w:rPr>
          <w:rFonts w:eastAsia="Times New Roman"/>
          <w:szCs w:val="24"/>
          <w:lang w:val="en-CA" w:eastAsia="de-DE"/>
        </w:rPr>
        <w:t xml:space="preserve"> Cross-Check of JVET-O0654 (AHG12/Non-CE5: Unification of boundary handling for adaptive loop filter) [A. Wieckowski (HHI)]</w:t>
      </w:r>
    </w:p>
    <w:p w14:paraId="565FB172" w14:textId="77777777" w:rsidR="009B388D" w:rsidRPr="00431634" w:rsidRDefault="009B388D" w:rsidP="0021179A">
      <w:pPr>
        <w:pStyle w:val="BodyText"/>
      </w:pPr>
    </w:p>
    <w:p w14:paraId="36D18512" w14:textId="77777777" w:rsidR="00BD5226" w:rsidRPr="00431634" w:rsidRDefault="009D278D" w:rsidP="00C90858">
      <w:pPr>
        <w:pStyle w:val="Heading9"/>
        <w:rPr>
          <w:rFonts w:eastAsia="Times New Roman"/>
          <w:color w:val="0000FF"/>
          <w:szCs w:val="24"/>
          <w:u w:val="single"/>
          <w:lang w:val="en-CA" w:eastAsia="de-DE"/>
        </w:rPr>
      </w:pPr>
      <w:hyperlink r:id="rId798"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70E242E" w14:textId="77777777" w:rsidR="00477239" w:rsidRDefault="00477239" w:rsidP="00477239">
      <w:pPr>
        <w:pStyle w:val="BodyText"/>
        <w:rPr>
          <w:ins w:id="1433" w:author="Jens Ohm" w:date="2019-07-08T19:35:00Z"/>
        </w:rPr>
      </w:pPr>
      <w:r>
        <w:t>See discussion under JVET-O0625.</w:t>
      </w:r>
    </w:p>
    <w:p w14:paraId="47969D5D" w14:textId="1F189783" w:rsidR="00664656" w:rsidRDefault="00664656" w:rsidP="00477239">
      <w:pPr>
        <w:pStyle w:val="BodyText"/>
        <w:rPr>
          <w:ins w:id="1434" w:author="Jens Ohm" w:date="2019-07-08T19:38:00Z"/>
        </w:rPr>
      </w:pPr>
      <w:ins w:id="1435" w:author="Jens Ohm" w:date="2019-07-08T19:35:00Z">
        <w:r w:rsidRPr="00664656">
          <w:rPr>
            <w:highlight w:val="yellow"/>
            <w:rPrChange w:id="1436" w:author="Jens Ohm" w:date="2019-07-08T19:36:00Z">
              <w:rPr/>
            </w:rPrChange>
          </w:rPr>
          <w:t>Revisit</w:t>
        </w:r>
        <w:r>
          <w:t xml:space="preserve">: Clarify if this </w:t>
        </w:r>
      </w:ins>
      <w:ins w:id="1437" w:author="Jens Ohm" w:date="2019-07-08T19:38:00Z">
        <w:r>
          <w:t xml:space="preserve">exactly </w:t>
        </w:r>
      </w:ins>
      <w:ins w:id="1438" w:author="Jens Ohm" w:date="2019-07-08T19:35:00Z">
        <w:r>
          <w:t>matches the agreement reached in plenary.</w:t>
        </w:r>
      </w:ins>
    </w:p>
    <w:p w14:paraId="7A7817EB" w14:textId="6C3A9951" w:rsidR="00664656" w:rsidRPr="00431634" w:rsidRDefault="00664656" w:rsidP="00477239">
      <w:pPr>
        <w:pStyle w:val="BodyText"/>
      </w:pPr>
      <w:ins w:id="1439" w:author="Jens Ohm" w:date="2019-07-08T19:38:00Z">
        <w:r w:rsidRPr="00664656">
          <w:rPr>
            <w:highlight w:val="yellow"/>
            <w:rPrChange w:id="1440" w:author="Jens Ohm" w:date="2019-07-08T19:38:00Z">
              <w:rPr/>
            </w:rPrChange>
          </w:rPr>
          <w:t>Decision</w:t>
        </w:r>
        <w:r>
          <w:t>: Adopt?</w:t>
        </w:r>
      </w:ins>
    </w:p>
    <w:p w14:paraId="3E6B5610" w14:textId="77777777" w:rsidR="00BD5226" w:rsidRPr="00431634" w:rsidRDefault="00BD5226" w:rsidP="0021179A">
      <w:pPr>
        <w:pStyle w:val="BodyText"/>
      </w:pPr>
    </w:p>
    <w:p w14:paraId="6FCF90D1" w14:textId="77777777" w:rsidR="001219F1" w:rsidRPr="00431634" w:rsidRDefault="009D278D" w:rsidP="001219F1">
      <w:pPr>
        <w:pStyle w:val="Heading9"/>
        <w:rPr>
          <w:rFonts w:eastAsia="Times New Roman"/>
          <w:szCs w:val="24"/>
          <w:lang w:val="en-CA" w:eastAsia="de-DE"/>
        </w:rPr>
      </w:pPr>
      <w:hyperlink r:id="rId799"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 xml:space="preserve">Non-CE5: Boundary strength derivation for transform skipped block [S. Iwamura, S. </w:t>
      </w:r>
      <w:proofErr w:type="spellStart"/>
      <w:r w:rsidR="001219F1" w:rsidRPr="00431634">
        <w:rPr>
          <w:rFonts w:eastAsia="Times New Roman"/>
          <w:szCs w:val="24"/>
          <w:lang w:val="en-CA" w:eastAsia="de-DE"/>
        </w:rPr>
        <w:t>Nemoto</w:t>
      </w:r>
      <w:proofErr w:type="spellEnd"/>
      <w:r w:rsidR="001219F1" w:rsidRPr="00431634">
        <w:rPr>
          <w:rFonts w:eastAsia="Times New Roman"/>
          <w:szCs w:val="24"/>
          <w:lang w:val="en-CA" w:eastAsia="de-DE"/>
        </w:rPr>
        <w:t>, A. Ichigaya (NHK)]</w:t>
      </w:r>
    </w:p>
    <w:p w14:paraId="10DE5F74" w14:textId="77777777" w:rsidR="008372CC" w:rsidRDefault="008372CC" w:rsidP="008372CC">
      <w:pPr>
        <w:rPr>
          <w:szCs w:val="22"/>
          <w:lang w:eastAsia="ja-JP"/>
        </w:rPr>
      </w:pPr>
      <w:r>
        <w:rPr>
          <w:szCs w:val="22"/>
        </w:rPr>
        <w:t xml:space="preserve">This contribution proposes modification of the boundary strength derivation of deblocking filter for transform-skipped block. In the current VTM, boundary strength is set equal to 1 when one of the adjacent blocks has non-zero transform coefficients. This process </w:t>
      </w:r>
      <w:proofErr w:type="gramStart"/>
      <w:r>
        <w:rPr>
          <w:szCs w:val="22"/>
        </w:rPr>
        <w:t>is based on the assumption</w:t>
      </w:r>
      <w:proofErr w:type="gramEnd"/>
      <w:r>
        <w:rPr>
          <w:szCs w:val="22"/>
        </w:rPr>
        <w:t xml:space="preserve"> that </w:t>
      </w:r>
      <w:r>
        <w:rPr>
          <w:szCs w:val="22"/>
          <w:lang w:eastAsia="ja-JP"/>
        </w:rPr>
        <w:t>the energy distribution of the residual signal spreads in a whole block if a given block has non-zero transform coefficients. However, considering the transform-skipped case, the energy distribution may not spread in a whole block since inverse transform is not applied to the transform-skipped block. The proposed modification adds one condition to the boundary strength derivation to check whether the block is transform-skipped or not. The experimental results show that the proposed modification reduce the over-smoothing on the reconstructed picture.</w:t>
      </w:r>
    </w:p>
    <w:p w14:paraId="49F6FAAA" w14:textId="3E5547F5" w:rsidR="00C52E9F" w:rsidRDefault="00C52E9F" w:rsidP="008372CC">
      <w:pPr>
        <w:rPr>
          <w:szCs w:val="22"/>
          <w:lang w:eastAsia="ja-JP"/>
        </w:rPr>
      </w:pPr>
      <w:r>
        <w:rPr>
          <w:szCs w:val="22"/>
          <w:lang w:eastAsia="ja-JP"/>
        </w:rPr>
        <w:t>In HEVC, deblocking in case of TS is unchanged. Different from that, as VVC uses TS also for larger blocks, the characteristics are becoming more different from transform coded blocks.</w:t>
      </w:r>
    </w:p>
    <w:p w14:paraId="5EBE1C6C" w14:textId="34677C3D" w:rsidR="00C52E9F" w:rsidRDefault="00C52E9F" w:rsidP="008372CC">
      <w:pPr>
        <w:rPr>
          <w:szCs w:val="22"/>
          <w:lang w:eastAsia="ja-JP"/>
        </w:rPr>
      </w:pPr>
      <w:r>
        <w:rPr>
          <w:szCs w:val="22"/>
          <w:lang w:eastAsia="ja-JP"/>
        </w:rPr>
        <w:t xml:space="preserve">It is </w:t>
      </w:r>
      <w:proofErr w:type="gramStart"/>
      <w:r>
        <w:rPr>
          <w:szCs w:val="22"/>
          <w:lang w:eastAsia="ja-JP"/>
        </w:rPr>
        <w:t>definitely necessary</w:t>
      </w:r>
      <w:proofErr w:type="gramEnd"/>
      <w:r>
        <w:rPr>
          <w:szCs w:val="22"/>
          <w:lang w:eastAsia="ja-JP"/>
        </w:rPr>
        <w:t xml:space="preserve"> to take some action here</w:t>
      </w:r>
    </w:p>
    <w:p w14:paraId="3BA35CFC" w14:textId="77777777" w:rsidR="00C52E9F" w:rsidRDefault="00C52E9F" w:rsidP="008372CC">
      <w:pPr>
        <w:rPr>
          <w:szCs w:val="22"/>
          <w:lang w:eastAsia="ja-JP"/>
        </w:rPr>
      </w:pPr>
      <w:r>
        <w:rPr>
          <w:szCs w:val="22"/>
          <w:lang w:eastAsia="ja-JP"/>
        </w:rPr>
        <w:t xml:space="preserve">Question: How is it done in HEVC </w:t>
      </w:r>
      <w:proofErr w:type="spellStart"/>
      <w:r>
        <w:rPr>
          <w:szCs w:val="22"/>
          <w:lang w:eastAsia="ja-JP"/>
        </w:rPr>
        <w:t>RExt</w:t>
      </w:r>
      <w:proofErr w:type="spellEnd"/>
      <w:r>
        <w:rPr>
          <w:szCs w:val="22"/>
          <w:lang w:eastAsia="ja-JP"/>
        </w:rPr>
        <w:t xml:space="preserve"> and SCM?</w:t>
      </w:r>
    </w:p>
    <w:p w14:paraId="0E445990" w14:textId="01161013" w:rsidR="00C52E9F" w:rsidRDefault="00C52E9F" w:rsidP="008372CC">
      <w:pPr>
        <w:rPr>
          <w:szCs w:val="22"/>
          <w:lang w:eastAsia="ja-JP"/>
        </w:rPr>
      </w:pPr>
      <w:r>
        <w:rPr>
          <w:szCs w:val="22"/>
          <w:lang w:eastAsia="ja-JP"/>
        </w:rPr>
        <w:t>Relation with JVET-O0405 and JVET-O0919 which point out that the QP in TS should be interpreted differently – this might also have impact on the filter rules.</w:t>
      </w:r>
    </w:p>
    <w:p w14:paraId="46734932" w14:textId="73EB6DA1" w:rsidR="00C52E9F" w:rsidRPr="005B217D" w:rsidRDefault="00C52E9F" w:rsidP="008372CC">
      <w:pPr>
        <w:rPr>
          <w:szCs w:val="22"/>
        </w:rPr>
      </w:pPr>
      <w:r>
        <w:rPr>
          <w:szCs w:val="22"/>
          <w:lang w:eastAsia="ja-JP"/>
        </w:rPr>
        <w:t>Further Study – establish AHG (T. Nguyen, S. Iwamura) to study these issues in a larger context of TS, lossless, BDPCM, QP alignment, deblocking alignment, etc.</w:t>
      </w:r>
    </w:p>
    <w:p w14:paraId="6514780E" w14:textId="77777777" w:rsidR="00FD4D12" w:rsidRPr="00431634" w:rsidRDefault="009D278D" w:rsidP="00FD4D12">
      <w:pPr>
        <w:pStyle w:val="Heading9"/>
        <w:rPr>
          <w:rFonts w:eastAsia="Times New Roman"/>
          <w:szCs w:val="24"/>
          <w:lang w:val="en-CA" w:eastAsia="de-DE"/>
        </w:rPr>
      </w:pPr>
      <w:hyperlink r:id="rId800"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801"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BodyText"/>
      </w:pPr>
    </w:p>
    <w:p w14:paraId="3D972BF0" w14:textId="77777777" w:rsidR="00BD5226" w:rsidRPr="00431634" w:rsidRDefault="009D278D" w:rsidP="00C90858">
      <w:pPr>
        <w:pStyle w:val="Heading9"/>
        <w:rPr>
          <w:rFonts w:eastAsia="Times New Roman"/>
          <w:szCs w:val="24"/>
          <w:lang w:val="en-CA" w:eastAsia="de-DE"/>
        </w:rPr>
      </w:pPr>
      <w:hyperlink r:id="rId802"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42CB5488" w14:textId="0FB5D706" w:rsidR="008023C2" w:rsidRDefault="008023C2" w:rsidP="008023C2">
      <w:pPr>
        <w:rPr>
          <w:lang w:eastAsia="zh-CN"/>
        </w:rPr>
      </w:pPr>
      <w:r>
        <w:rPr>
          <w:rFonts w:hint="eastAsia"/>
          <w:lang w:eastAsia="zh-CN"/>
        </w:rPr>
        <w:t>This</w:t>
      </w:r>
      <w:r>
        <w:t xml:space="preserve"> contribution proposes to remove syntax redundancy for adaptive loop in VTM-5.0.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and remove the </w:t>
      </w:r>
      <w:r w:rsidRPr="00F0026E">
        <w:rPr>
          <w:b/>
          <w:noProof/>
        </w:rPr>
        <w:t>alf_luma_coeff_delta_flag</w:t>
      </w:r>
      <w:r>
        <w:rPr>
          <w:b/>
          <w:noProof/>
        </w:rPr>
        <w:t xml:space="preserve"> </w:t>
      </w:r>
      <w:r w:rsidRPr="00354C57">
        <w:rPr>
          <w:noProof/>
        </w:rPr>
        <w:t>when</w:t>
      </w:r>
      <w:r>
        <w:rPr>
          <w:noProof/>
        </w:rPr>
        <w:t xml:space="preserve"> the number of ALF filters</w:t>
      </w:r>
      <w:r w:rsidRPr="00354C57">
        <w:rPr>
          <w:noProof/>
        </w:rPr>
        <w:t xml:space="preserve"> equal</w:t>
      </w:r>
      <w:r>
        <w:rPr>
          <w:noProof/>
        </w:rPr>
        <w:t>s</w:t>
      </w:r>
      <w:r w:rsidRPr="00354C57">
        <w:rPr>
          <w:noProof/>
        </w:rPr>
        <w:t xml:space="preserve"> to 1</w:t>
      </w:r>
      <w:r>
        <w:t>.</w:t>
      </w:r>
    </w:p>
    <w:p w14:paraId="0D76C8C4" w14:textId="77777777" w:rsidR="008023C2" w:rsidRPr="001704B2" w:rsidRDefault="008023C2" w:rsidP="008023C2">
      <w:pPr>
        <w:rPr>
          <w:rFonts w:eastAsia="DengXian"/>
          <w:lang w:eastAsia="zh-CN"/>
        </w:rPr>
      </w:pPr>
      <w:r>
        <w:rPr>
          <w:rFonts w:eastAsia="DengXian"/>
          <w:lang w:eastAsia="zh-CN"/>
        </w:rPr>
        <w:t xml:space="preserve">In test1, </w:t>
      </w:r>
      <w:r w:rsidRPr="007644C2">
        <w:rPr>
          <w:b/>
          <w:noProof/>
        </w:rPr>
        <w:t>alf_luma_coeff_delta_idx</w:t>
      </w:r>
      <w:r w:rsidRPr="00C7144E">
        <w:rPr>
          <w:noProof/>
        </w:rPr>
        <w:t xml:space="preserve"> is removed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1</w:t>
      </w:r>
      <w:r>
        <w:rPr>
          <w:rFonts w:eastAsia="DengXian" w:hint="eastAsia"/>
          <w:lang w:eastAsia="zh-CN"/>
        </w:rPr>
        <w:t>.</w:t>
      </w:r>
      <w:r>
        <w:rPr>
          <w:rFonts w:eastAsia="DengXian"/>
          <w:lang w:eastAsia="zh-CN"/>
        </w:rPr>
        <w:t xml:space="preserve"> In this test, </w:t>
      </w:r>
      <w:r>
        <w:rPr>
          <w:lang w:eastAsia="zh-CN"/>
        </w:rPr>
        <w:t xml:space="preserve">there is no BD-rate change in AI and LDB and minor bitrate reduction in some cases. For LDB, there is minor coding gain in Class E, 0.00%, 0.01%, 0.04% coding gain for Y, </w:t>
      </w:r>
      <w:proofErr w:type="spellStart"/>
      <w:r>
        <w:rPr>
          <w:lang w:eastAsia="zh-CN"/>
        </w:rPr>
        <w:t>Cb</w:t>
      </w:r>
      <w:proofErr w:type="spellEnd"/>
      <w:r>
        <w:rPr>
          <w:lang w:eastAsia="zh-CN"/>
        </w:rPr>
        <w:t xml:space="preserve"> and Cr, respectively.</w:t>
      </w:r>
    </w:p>
    <w:p w14:paraId="2100B523" w14:textId="77777777" w:rsidR="008023C2" w:rsidRDefault="008023C2" w:rsidP="008023C2">
      <w:r>
        <w:rPr>
          <w:lang w:eastAsia="zh-CN"/>
        </w:rPr>
        <w:lastRenderedPageBreak/>
        <w:t xml:space="preserve">In test 3, </w:t>
      </w:r>
      <w:r w:rsidRPr="008A1834">
        <w:rPr>
          <w:noProof/>
        </w:rPr>
        <w:t>alf_luma_min_eg_order_minus1, alf_luma_eg_order_increase_flag</w:t>
      </w:r>
      <w:r w:rsidRPr="008A1834">
        <w:rPr>
          <w:noProof/>
          <w:lang w:eastAsia="zh-CN"/>
        </w:rPr>
        <w:t xml:space="preserve">, </w:t>
      </w:r>
      <w:r w:rsidRPr="008A1834">
        <w:rPr>
          <w:noProof/>
        </w:rPr>
        <w:t>alf_luma_coeff_flag, alf_luma_coeff_delta_abs, alf_luma_coeff_delta_sign, alf_luma_clip_min_eg_order_minus1, alf_luma_clip_eg_order_increase_flag and alf_luma_clip_idx</w:t>
      </w:r>
      <w:r>
        <w:rPr>
          <w:noProof/>
        </w:rPr>
        <w:t xml:space="preserve"> are all removed when the number of ALF filters and </w:t>
      </w:r>
      <w:r w:rsidRPr="00F0026E">
        <w:rPr>
          <w:b/>
          <w:noProof/>
        </w:rPr>
        <w:t>alf_luma_coeff_delta_flag</w:t>
      </w:r>
      <w:r w:rsidRPr="00354C57">
        <w:rPr>
          <w:noProof/>
        </w:rPr>
        <w:t xml:space="preserve"> </w:t>
      </w:r>
      <w:r>
        <w:rPr>
          <w:noProof/>
        </w:rPr>
        <w:t xml:space="preserve">both </w:t>
      </w:r>
      <w:r w:rsidRPr="00354C57">
        <w:rPr>
          <w:noProof/>
        </w:rPr>
        <w:t>equal to 1</w:t>
      </w:r>
      <w:r>
        <w:t>. In this test, there is no BD-rate change and minor bitrate reduction in some cases for AI, RA and LDB, respectively.</w:t>
      </w:r>
    </w:p>
    <w:p w14:paraId="3331C074" w14:textId="77777777" w:rsidR="008023C2" w:rsidRDefault="008023C2" w:rsidP="008023C2">
      <w:r>
        <w:t xml:space="preserve">Test2 is the combination of Test1 and Test3. </w:t>
      </w:r>
      <w:r>
        <w:rPr>
          <w:rFonts w:eastAsia="DengXian"/>
          <w:lang w:eastAsia="zh-CN"/>
        </w:rPr>
        <w:t xml:space="preserve">In this test, </w:t>
      </w:r>
      <w:r>
        <w:rPr>
          <w:lang w:eastAsia="zh-CN"/>
        </w:rPr>
        <w:t xml:space="preserve">there is no BD-rate change in AI and LDB and minor bitrate reduction. For LDB, there is minor coding gain in Class E, 0.00%, 0.01%, 0.04% coding gain for Y, </w:t>
      </w:r>
      <w:proofErr w:type="spellStart"/>
      <w:r>
        <w:rPr>
          <w:lang w:eastAsia="zh-CN"/>
        </w:rPr>
        <w:t>Cb</w:t>
      </w:r>
      <w:proofErr w:type="spellEnd"/>
      <w:r>
        <w:rPr>
          <w:lang w:eastAsia="zh-CN"/>
        </w:rPr>
        <w:t xml:space="preserve"> and Cr.</w:t>
      </w:r>
    </w:p>
    <w:p w14:paraId="31E8732C" w14:textId="3AA68ED1" w:rsidR="00BD5226" w:rsidRDefault="008023C2" w:rsidP="0021179A">
      <w:pPr>
        <w:pStyle w:val="BodyText"/>
      </w:pPr>
      <w:r>
        <w:t>Test3 irrelevant due to adoption of O0669.</w:t>
      </w:r>
    </w:p>
    <w:p w14:paraId="4B13335F" w14:textId="351339C5" w:rsidR="008023C2" w:rsidRDefault="008023C2" w:rsidP="0021179A">
      <w:pPr>
        <w:pStyle w:val="BodyText"/>
      </w:pPr>
      <w:r>
        <w:t>Test1: The benefit in bit rate is very small, and the syntax becomes less clear.</w:t>
      </w:r>
    </w:p>
    <w:p w14:paraId="4B69CE11" w14:textId="3D9BFB01" w:rsidR="008023C2" w:rsidRPr="00431634" w:rsidRDefault="008023C2" w:rsidP="0021179A">
      <w:pPr>
        <w:pStyle w:val="BodyText"/>
      </w:pPr>
      <w:r>
        <w:t>No action.</w:t>
      </w:r>
    </w:p>
    <w:p w14:paraId="3751645B" w14:textId="77777777" w:rsidR="00D7770D" w:rsidRPr="00431634" w:rsidRDefault="009D278D" w:rsidP="00D7770D">
      <w:pPr>
        <w:pStyle w:val="Heading9"/>
        <w:rPr>
          <w:rFonts w:eastAsia="Times New Roman"/>
          <w:szCs w:val="24"/>
          <w:lang w:val="en-CA" w:eastAsia="de-DE"/>
        </w:rPr>
      </w:pPr>
      <w:hyperlink r:id="rId803"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BodyText"/>
      </w:pPr>
    </w:p>
    <w:p w14:paraId="31294CEC" w14:textId="77777777" w:rsidR="00BD5226" w:rsidRPr="00431634" w:rsidRDefault="009D278D" w:rsidP="00C90858">
      <w:pPr>
        <w:pStyle w:val="Heading9"/>
        <w:rPr>
          <w:rFonts w:eastAsia="Times New Roman"/>
          <w:szCs w:val="24"/>
          <w:lang w:val="en-CA" w:eastAsia="de-DE"/>
        </w:rPr>
      </w:pPr>
      <w:hyperlink r:id="rId804"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63DCD6F0" w14:textId="2A2E9326" w:rsidR="008E3EF0" w:rsidRDefault="008E3EF0" w:rsidP="008E3EF0">
      <w:r>
        <w:t>This document proposes a simplification by removing the coefficient predictions in ALF signaling. In VTM-5.0, ALF signaling may involve (i) recursive prediction of ALF coefficients and (ii) prediction using fixed filters. It is proposed to remove both prediction steps and relevant syntax elements. The experimental results show that the proposed changes lead to negligible coding losses over VTM-5.0 under CTC.</w:t>
      </w:r>
    </w:p>
    <w:p w14:paraId="57CFEA1A" w14:textId="735CF269" w:rsidR="008E3EF0" w:rsidRDefault="008E3EF0" w:rsidP="008E3EF0">
      <w:r>
        <w:t>Fixed filters would still be existing, but not for prediction. It is reported that the fixed filters are sometimes used at CTU level adaptation.</w:t>
      </w:r>
    </w:p>
    <w:p w14:paraId="57304F3E" w14:textId="4423F42B" w:rsidR="008E3EF0" w:rsidRDefault="008E3EF0" w:rsidP="008E3EF0">
      <w:r w:rsidRPr="005D1244">
        <w:rPr>
          <w:highlight w:val="yellow"/>
        </w:rPr>
        <w:t>Decision</w:t>
      </w:r>
      <w:r>
        <w:t>: Adopt JVET-O0669 both aspects</w:t>
      </w:r>
    </w:p>
    <w:p w14:paraId="42FCAADF" w14:textId="635F98FF" w:rsidR="008E3EF0" w:rsidRDefault="008E3EF0" w:rsidP="008E3EF0">
      <w:r>
        <w:t>Note that JVET-O0427 is identical with the first aspect (remove recursive prediction)</w:t>
      </w:r>
    </w:p>
    <w:p w14:paraId="657D56B6" w14:textId="6987018B" w:rsidR="008E3EF0" w:rsidRDefault="008E3EF0" w:rsidP="008E3EF0">
      <w:r>
        <w:t xml:space="preserve">and </w:t>
      </w:r>
      <w:r w:rsidR="00F174F9">
        <w:t>JVET-O</w:t>
      </w:r>
      <w:r>
        <w:t>0425 is identical with the second part.</w:t>
      </w:r>
    </w:p>
    <w:p w14:paraId="43A1CC59" w14:textId="77777777" w:rsidR="00BD5226" w:rsidRPr="00431634" w:rsidRDefault="00BD5226" w:rsidP="0021179A">
      <w:pPr>
        <w:pStyle w:val="BodyText"/>
      </w:pPr>
    </w:p>
    <w:p w14:paraId="141E26EF" w14:textId="77777777" w:rsidR="00766CC3" w:rsidRPr="00431634" w:rsidRDefault="009D278D" w:rsidP="00766CC3">
      <w:pPr>
        <w:pStyle w:val="Heading9"/>
        <w:rPr>
          <w:rFonts w:eastAsia="Times New Roman"/>
          <w:szCs w:val="24"/>
          <w:lang w:val="en-CA" w:eastAsia="de-DE"/>
        </w:rPr>
      </w:pPr>
      <w:hyperlink r:id="rId805"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5663AA33" w14:textId="77777777" w:rsidR="00C52E9F" w:rsidRDefault="00C52E9F" w:rsidP="00C52E9F">
      <w:r>
        <w:t xml:space="preserve">In VTM-5.0, to reduce line buffer requirement for the longer tap filter at horizontal CTU boundaries, for the Luma component an asymmetric filter which only modifies 3 samples from the top CU, and 7 samples from the bottom CU is employed, whereas for the Chroma deblocking, the longer tap filter is completely switched off at the CTU boundaries. Since a potential “large block” blocking artifact could occur at the horizontal Chroma CTU boundary, the current proposal reportedly employs a longer tap asymmetric filter which modifies 1 sample from the top CTU but can still modify up to 3 samples from the bottom CTU to more effectively remove the blocking artifact. </w:t>
      </w:r>
    </w:p>
    <w:p w14:paraId="48855067" w14:textId="77777777" w:rsidR="00C52E9F" w:rsidRDefault="00C52E9F" w:rsidP="00C52E9F">
      <w:r>
        <w:t>The objective results, over VTM5.0 Anchor for CTC configuration are as follows</w:t>
      </w:r>
    </w:p>
    <w:p w14:paraId="3D6A4C25" w14:textId="77777777" w:rsidR="00C52E9F" w:rsidRDefault="00C52E9F" w:rsidP="00C52E9F"/>
    <w:tbl>
      <w:tblPr>
        <w:tblStyle w:val="TableGrid"/>
        <w:tblW w:w="0" w:type="auto"/>
        <w:tblInd w:w="895" w:type="dxa"/>
        <w:tblLook w:val="04A0" w:firstRow="1" w:lastRow="0" w:firstColumn="1" w:lastColumn="0" w:noHBand="0" w:noVBand="1"/>
      </w:tblPr>
      <w:tblGrid>
        <w:gridCol w:w="1260"/>
        <w:gridCol w:w="1170"/>
        <w:gridCol w:w="1349"/>
        <w:gridCol w:w="1261"/>
        <w:gridCol w:w="1440"/>
        <w:gridCol w:w="1260"/>
      </w:tblGrid>
      <w:tr w:rsidR="00C52E9F" w14:paraId="18808826" w14:textId="77777777" w:rsidTr="000E5E28">
        <w:tc>
          <w:tcPr>
            <w:tcW w:w="1260" w:type="dxa"/>
          </w:tcPr>
          <w:p w14:paraId="31F80148" w14:textId="77777777" w:rsidR="00C52E9F" w:rsidRDefault="00C52E9F" w:rsidP="000E5E28">
            <w:pPr>
              <w:jc w:val="center"/>
            </w:pPr>
            <w:r>
              <w:t>Config.</w:t>
            </w:r>
          </w:p>
        </w:tc>
        <w:tc>
          <w:tcPr>
            <w:tcW w:w="1170" w:type="dxa"/>
          </w:tcPr>
          <w:p w14:paraId="1255F8D5" w14:textId="77777777" w:rsidR="00C52E9F" w:rsidRDefault="00C52E9F" w:rsidP="000E5E28">
            <w:pPr>
              <w:jc w:val="center"/>
            </w:pPr>
            <w:r>
              <w:t>Y</w:t>
            </w:r>
          </w:p>
        </w:tc>
        <w:tc>
          <w:tcPr>
            <w:tcW w:w="1349" w:type="dxa"/>
          </w:tcPr>
          <w:p w14:paraId="0737B669" w14:textId="77777777" w:rsidR="00C52E9F" w:rsidRDefault="00C52E9F" w:rsidP="000E5E28">
            <w:pPr>
              <w:jc w:val="center"/>
            </w:pPr>
            <w:r>
              <w:t>U</w:t>
            </w:r>
          </w:p>
        </w:tc>
        <w:tc>
          <w:tcPr>
            <w:tcW w:w="1261" w:type="dxa"/>
          </w:tcPr>
          <w:p w14:paraId="7F5D8201" w14:textId="77777777" w:rsidR="00C52E9F" w:rsidRDefault="00C52E9F" w:rsidP="000E5E28">
            <w:pPr>
              <w:jc w:val="center"/>
            </w:pPr>
            <w:r>
              <w:t>V</w:t>
            </w:r>
          </w:p>
        </w:tc>
        <w:tc>
          <w:tcPr>
            <w:tcW w:w="1440" w:type="dxa"/>
          </w:tcPr>
          <w:p w14:paraId="4151527B" w14:textId="77777777" w:rsidR="00C52E9F" w:rsidRDefault="00C52E9F" w:rsidP="000E5E28">
            <w:pPr>
              <w:jc w:val="center"/>
            </w:pPr>
            <w:proofErr w:type="spellStart"/>
            <w:r>
              <w:t>EncT</w:t>
            </w:r>
            <w:proofErr w:type="spellEnd"/>
          </w:p>
        </w:tc>
        <w:tc>
          <w:tcPr>
            <w:tcW w:w="1260" w:type="dxa"/>
          </w:tcPr>
          <w:p w14:paraId="67D604BC" w14:textId="77777777" w:rsidR="00C52E9F" w:rsidRDefault="00C52E9F" w:rsidP="000E5E28">
            <w:pPr>
              <w:jc w:val="center"/>
            </w:pPr>
            <w:proofErr w:type="spellStart"/>
            <w:r>
              <w:t>DecT</w:t>
            </w:r>
            <w:proofErr w:type="spellEnd"/>
          </w:p>
        </w:tc>
      </w:tr>
      <w:tr w:rsidR="00C52E9F" w14:paraId="031E4FE7" w14:textId="77777777" w:rsidTr="000E5E28">
        <w:tc>
          <w:tcPr>
            <w:tcW w:w="1260" w:type="dxa"/>
          </w:tcPr>
          <w:p w14:paraId="15F3EA35" w14:textId="77777777" w:rsidR="00C52E9F" w:rsidRDefault="00C52E9F" w:rsidP="000E5E28">
            <w:pPr>
              <w:jc w:val="center"/>
            </w:pPr>
            <w:r>
              <w:t>AI</w:t>
            </w:r>
          </w:p>
        </w:tc>
        <w:tc>
          <w:tcPr>
            <w:tcW w:w="1170" w:type="dxa"/>
          </w:tcPr>
          <w:p w14:paraId="496CA2E8" w14:textId="77777777" w:rsidR="00C52E9F" w:rsidRDefault="00C52E9F" w:rsidP="000E5E28">
            <w:pPr>
              <w:jc w:val="center"/>
            </w:pPr>
            <w:r>
              <w:t>0.00%</w:t>
            </w:r>
          </w:p>
        </w:tc>
        <w:tc>
          <w:tcPr>
            <w:tcW w:w="1349" w:type="dxa"/>
          </w:tcPr>
          <w:p w14:paraId="67B28C33" w14:textId="77777777" w:rsidR="00C52E9F" w:rsidRDefault="00C52E9F" w:rsidP="000E5E28">
            <w:pPr>
              <w:jc w:val="center"/>
            </w:pPr>
            <w:r>
              <w:t>0.00%</w:t>
            </w:r>
          </w:p>
        </w:tc>
        <w:tc>
          <w:tcPr>
            <w:tcW w:w="1261" w:type="dxa"/>
          </w:tcPr>
          <w:p w14:paraId="47B96C46" w14:textId="77777777" w:rsidR="00C52E9F" w:rsidRDefault="00C52E9F" w:rsidP="000E5E28">
            <w:pPr>
              <w:jc w:val="center"/>
            </w:pPr>
            <w:r>
              <w:t>0.00%</w:t>
            </w:r>
          </w:p>
        </w:tc>
        <w:tc>
          <w:tcPr>
            <w:tcW w:w="1440" w:type="dxa"/>
          </w:tcPr>
          <w:p w14:paraId="2F7B9AEA" w14:textId="77777777" w:rsidR="00C52E9F" w:rsidRDefault="00C52E9F" w:rsidP="000E5E28">
            <w:pPr>
              <w:jc w:val="center"/>
            </w:pPr>
            <w:r>
              <w:t>101%</w:t>
            </w:r>
          </w:p>
        </w:tc>
        <w:tc>
          <w:tcPr>
            <w:tcW w:w="1260" w:type="dxa"/>
          </w:tcPr>
          <w:p w14:paraId="33F2C28C" w14:textId="77777777" w:rsidR="00C52E9F" w:rsidRDefault="00C52E9F" w:rsidP="000E5E28">
            <w:pPr>
              <w:jc w:val="center"/>
            </w:pPr>
            <w:r>
              <w:t>101%</w:t>
            </w:r>
          </w:p>
        </w:tc>
      </w:tr>
      <w:tr w:rsidR="00C52E9F" w14:paraId="1E12F425" w14:textId="77777777" w:rsidTr="000E5E28">
        <w:tc>
          <w:tcPr>
            <w:tcW w:w="1260" w:type="dxa"/>
          </w:tcPr>
          <w:p w14:paraId="3CEBF8A1" w14:textId="77777777" w:rsidR="00C52E9F" w:rsidRDefault="00C52E9F" w:rsidP="000E5E28">
            <w:pPr>
              <w:jc w:val="center"/>
            </w:pPr>
            <w:r>
              <w:t>RA</w:t>
            </w:r>
          </w:p>
        </w:tc>
        <w:tc>
          <w:tcPr>
            <w:tcW w:w="1170" w:type="dxa"/>
          </w:tcPr>
          <w:p w14:paraId="43AE1CAB" w14:textId="77777777" w:rsidR="00C52E9F" w:rsidRDefault="00C52E9F" w:rsidP="000E5E28">
            <w:pPr>
              <w:jc w:val="center"/>
            </w:pPr>
            <w:r>
              <w:t>0.00%</w:t>
            </w:r>
          </w:p>
        </w:tc>
        <w:tc>
          <w:tcPr>
            <w:tcW w:w="1349" w:type="dxa"/>
          </w:tcPr>
          <w:p w14:paraId="098EB759" w14:textId="77777777" w:rsidR="00C52E9F" w:rsidRDefault="00C52E9F" w:rsidP="000E5E28">
            <w:pPr>
              <w:jc w:val="center"/>
            </w:pPr>
            <w:r>
              <w:t>-0.06%</w:t>
            </w:r>
          </w:p>
        </w:tc>
        <w:tc>
          <w:tcPr>
            <w:tcW w:w="1261" w:type="dxa"/>
          </w:tcPr>
          <w:p w14:paraId="431C8209" w14:textId="77777777" w:rsidR="00C52E9F" w:rsidRDefault="00C52E9F" w:rsidP="000E5E28">
            <w:pPr>
              <w:jc w:val="center"/>
            </w:pPr>
            <w:r>
              <w:t>-0.04%</w:t>
            </w:r>
          </w:p>
        </w:tc>
        <w:tc>
          <w:tcPr>
            <w:tcW w:w="1440" w:type="dxa"/>
          </w:tcPr>
          <w:p w14:paraId="37B56FA8" w14:textId="77777777" w:rsidR="00C52E9F" w:rsidRDefault="00C52E9F" w:rsidP="000E5E28">
            <w:pPr>
              <w:jc w:val="center"/>
            </w:pPr>
            <w:r>
              <w:t>101%</w:t>
            </w:r>
          </w:p>
        </w:tc>
        <w:tc>
          <w:tcPr>
            <w:tcW w:w="1260" w:type="dxa"/>
          </w:tcPr>
          <w:p w14:paraId="46895872" w14:textId="77777777" w:rsidR="00C52E9F" w:rsidRDefault="00C52E9F" w:rsidP="000E5E28">
            <w:pPr>
              <w:jc w:val="center"/>
            </w:pPr>
            <w:r>
              <w:t>102%</w:t>
            </w:r>
          </w:p>
        </w:tc>
      </w:tr>
      <w:tr w:rsidR="00C52E9F" w14:paraId="1EE26384" w14:textId="77777777" w:rsidTr="000E5E28">
        <w:tc>
          <w:tcPr>
            <w:tcW w:w="1260" w:type="dxa"/>
          </w:tcPr>
          <w:p w14:paraId="582CE40A" w14:textId="77777777" w:rsidR="00C52E9F" w:rsidRPr="002E297B" w:rsidRDefault="00C52E9F" w:rsidP="000E5E28">
            <w:pPr>
              <w:jc w:val="center"/>
              <w:rPr>
                <w:highlight w:val="yellow"/>
              </w:rPr>
            </w:pPr>
            <w:r w:rsidRPr="00D92416">
              <w:lastRenderedPageBreak/>
              <w:t>LDB</w:t>
            </w:r>
          </w:p>
        </w:tc>
        <w:tc>
          <w:tcPr>
            <w:tcW w:w="1170" w:type="dxa"/>
          </w:tcPr>
          <w:p w14:paraId="4D35411A" w14:textId="77777777" w:rsidR="00C52E9F" w:rsidRPr="002E297B" w:rsidRDefault="00C52E9F" w:rsidP="000E5E28">
            <w:pPr>
              <w:jc w:val="both"/>
              <w:rPr>
                <w:highlight w:val="yellow"/>
              </w:rPr>
            </w:pPr>
            <w:r>
              <w:t xml:space="preserve">    0.02%</w:t>
            </w:r>
            <w:r w:rsidRPr="00D92416">
              <w:t xml:space="preserve">    </w:t>
            </w:r>
          </w:p>
        </w:tc>
        <w:tc>
          <w:tcPr>
            <w:tcW w:w="1349" w:type="dxa"/>
          </w:tcPr>
          <w:p w14:paraId="0F0F6AC0" w14:textId="77777777" w:rsidR="00C52E9F" w:rsidRPr="002E297B" w:rsidRDefault="00C52E9F" w:rsidP="000E5E28">
            <w:pPr>
              <w:jc w:val="both"/>
              <w:rPr>
                <w:highlight w:val="yellow"/>
              </w:rPr>
            </w:pPr>
            <w:r>
              <w:t xml:space="preserve">      0.00%</w:t>
            </w:r>
            <w:r w:rsidRPr="00B95C17">
              <w:t xml:space="preserve">    </w:t>
            </w:r>
          </w:p>
        </w:tc>
        <w:tc>
          <w:tcPr>
            <w:tcW w:w="1261" w:type="dxa"/>
          </w:tcPr>
          <w:p w14:paraId="5D7EF53B" w14:textId="77777777" w:rsidR="00C52E9F" w:rsidRPr="002E297B" w:rsidRDefault="00C52E9F" w:rsidP="000E5E28">
            <w:pPr>
              <w:jc w:val="center"/>
              <w:rPr>
                <w:highlight w:val="yellow"/>
              </w:rPr>
            </w:pPr>
            <w:r w:rsidRPr="00D92416">
              <w:t>-0.10%</w:t>
            </w:r>
          </w:p>
        </w:tc>
        <w:tc>
          <w:tcPr>
            <w:tcW w:w="1440" w:type="dxa"/>
          </w:tcPr>
          <w:p w14:paraId="6A92BC16" w14:textId="77777777" w:rsidR="00C52E9F" w:rsidRPr="002E297B" w:rsidRDefault="00C52E9F" w:rsidP="000E5E28">
            <w:pPr>
              <w:jc w:val="center"/>
              <w:rPr>
                <w:highlight w:val="yellow"/>
              </w:rPr>
            </w:pPr>
            <w:r w:rsidRPr="00D92416">
              <w:t>101%</w:t>
            </w:r>
          </w:p>
        </w:tc>
        <w:tc>
          <w:tcPr>
            <w:tcW w:w="1260" w:type="dxa"/>
          </w:tcPr>
          <w:p w14:paraId="1A46882A" w14:textId="77777777" w:rsidR="00C52E9F" w:rsidRPr="002E297B" w:rsidRDefault="00C52E9F" w:rsidP="000E5E28">
            <w:pPr>
              <w:jc w:val="both"/>
              <w:rPr>
                <w:highlight w:val="yellow"/>
              </w:rPr>
            </w:pPr>
            <w:r>
              <w:t xml:space="preserve">     </w:t>
            </w:r>
            <w:r w:rsidRPr="00D92416">
              <w:t>102%</w:t>
            </w:r>
          </w:p>
        </w:tc>
      </w:tr>
      <w:tr w:rsidR="00C52E9F" w14:paraId="2BD641E0" w14:textId="77777777" w:rsidTr="000E5E28">
        <w:tc>
          <w:tcPr>
            <w:tcW w:w="1260" w:type="dxa"/>
          </w:tcPr>
          <w:p w14:paraId="6E107187" w14:textId="77777777" w:rsidR="00C52E9F" w:rsidRDefault="00C52E9F" w:rsidP="000E5E28">
            <w:pPr>
              <w:jc w:val="center"/>
            </w:pPr>
            <w:r>
              <w:t>LDP</w:t>
            </w:r>
          </w:p>
        </w:tc>
        <w:tc>
          <w:tcPr>
            <w:tcW w:w="1170" w:type="dxa"/>
          </w:tcPr>
          <w:p w14:paraId="07E03930" w14:textId="77777777" w:rsidR="00C52E9F" w:rsidRDefault="00C52E9F" w:rsidP="000E5E28">
            <w:pPr>
              <w:jc w:val="center"/>
            </w:pPr>
            <w:r>
              <w:t>0.00%</w:t>
            </w:r>
          </w:p>
        </w:tc>
        <w:tc>
          <w:tcPr>
            <w:tcW w:w="1349" w:type="dxa"/>
          </w:tcPr>
          <w:p w14:paraId="3FFEA4B4" w14:textId="77777777" w:rsidR="00C52E9F" w:rsidRDefault="00C52E9F" w:rsidP="000E5E28">
            <w:pPr>
              <w:jc w:val="center"/>
            </w:pPr>
            <w:r>
              <w:t xml:space="preserve"> 0.18%</w:t>
            </w:r>
          </w:p>
        </w:tc>
        <w:tc>
          <w:tcPr>
            <w:tcW w:w="1261" w:type="dxa"/>
          </w:tcPr>
          <w:p w14:paraId="2701650F" w14:textId="77777777" w:rsidR="00C52E9F" w:rsidRDefault="00C52E9F" w:rsidP="000E5E28">
            <w:pPr>
              <w:jc w:val="center"/>
            </w:pPr>
            <w:r>
              <w:t>-0.05%</w:t>
            </w:r>
          </w:p>
        </w:tc>
        <w:tc>
          <w:tcPr>
            <w:tcW w:w="1440" w:type="dxa"/>
          </w:tcPr>
          <w:p w14:paraId="7B8EB7DA" w14:textId="77777777" w:rsidR="00C52E9F" w:rsidRDefault="00C52E9F" w:rsidP="000E5E28">
            <w:pPr>
              <w:jc w:val="center"/>
            </w:pPr>
            <w:r>
              <w:t>101%</w:t>
            </w:r>
          </w:p>
        </w:tc>
        <w:tc>
          <w:tcPr>
            <w:tcW w:w="1260" w:type="dxa"/>
          </w:tcPr>
          <w:p w14:paraId="2D302A5F" w14:textId="77777777" w:rsidR="00C52E9F" w:rsidRDefault="00C52E9F" w:rsidP="000E5E28">
            <w:pPr>
              <w:jc w:val="center"/>
            </w:pPr>
            <w:r>
              <w:t>102%</w:t>
            </w:r>
          </w:p>
        </w:tc>
      </w:tr>
    </w:tbl>
    <w:p w14:paraId="55A9ED2A" w14:textId="7DFB9AB2" w:rsidR="00C52E9F" w:rsidRDefault="00C52E9F" w:rsidP="00C52E9F">
      <w:r>
        <w:t>Subjective evaluation showed that the quality is slightly better when compared to the Anchor and reportedly the subjective benefits are better for 4:2:2 and 4:4:4 content.</w:t>
      </w:r>
    </w:p>
    <w:p w14:paraId="386A8DEF" w14:textId="7B17053F" w:rsidR="00C52E9F" w:rsidRPr="00431634" w:rsidRDefault="00C52E9F" w:rsidP="0021179A">
      <w:pPr>
        <w:pStyle w:val="BodyText"/>
      </w:pPr>
      <w:r>
        <w:t>Further study in CE. Unification is not necessary an argument, as there is a slight complexity increase, and should be justified by evidence that artifacts are avoided.</w:t>
      </w:r>
    </w:p>
    <w:p w14:paraId="5BF44010" w14:textId="77777777" w:rsidR="00F03879" w:rsidRPr="00431634" w:rsidRDefault="009D278D" w:rsidP="00F03879">
      <w:pPr>
        <w:pStyle w:val="Heading9"/>
        <w:rPr>
          <w:rFonts w:eastAsia="Times New Roman"/>
          <w:szCs w:val="24"/>
          <w:lang w:val="en-CA" w:eastAsia="de-DE"/>
        </w:rPr>
      </w:pPr>
      <w:hyperlink r:id="rId806"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BodyText"/>
      </w:pPr>
    </w:p>
    <w:p w14:paraId="244C737C" w14:textId="77777777" w:rsidR="0046087E" w:rsidRPr="00431634" w:rsidRDefault="009D278D" w:rsidP="0046087E">
      <w:pPr>
        <w:pStyle w:val="Heading9"/>
        <w:rPr>
          <w:rFonts w:eastAsia="Times New Roman"/>
          <w:szCs w:val="24"/>
          <w:lang w:val="en-CA" w:eastAsia="de-DE"/>
        </w:rPr>
      </w:pPr>
      <w:hyperlink r:id="rId807" w:history="1">
        <w:r w:rsidR="0046087E" w:rsidRPr="00431634">
          <w:rPr>
            <w:rFonts w:eastAsia="Times New Roman"/>
            <w:color w:val="0000FF"/>
            <w:szCs w:val="24"/>
            <w:u w:val="single"/>
            <w:lang w:val="en-CA" w:eastAsia="de-DE"/>
          </w:rPr>
          <w:t>JVET-O0300</w:t>
        </w:r>
      </w:hyperlink>
      <w:r w:rsidR="0046087E" w:rsidRPr="00431634">
        <w:rPr>
          <w:rFonts w:eastAsia="Times New Roman"/>
          <w:szCs w:val="24"/>
          <w:lang w:val="en-CA" w:eastAsia="de-DE"/>
        </w:rPr>
        <w:t xml:space="preserve"> AHG17: Clean-up of ALF Syntax Parameters [S. Paluri, J. Lim, S. Kim (LGE)]</w:t>
      </w:r>
    </w:p>
    <w:p w14:paraId="31331B60" w14:textId="77777777" w:rsidR="008023C2" w:rsidRPr="002E3FCD" w:rsidRDefault="008023C2" w:rsidP="008023C2">
      <w:pPr>
        <w:rPr>
          <w:noProof/>
          <w:szCs w:val="26"/>
        </w:rPr>
      </w:pPr>
      <w:r w:rsidRPr="002E3FCD">
        <w:rPr>
          <w:szCs w:val="26"/>
        </w:rPr>
        <w:t xml:space="preserve">This document proposes clean-ups of two Adaptive Loop Filter (ALF) Parameters, namely, </w:t>
      </w:r>
      <w:proofErr w:type="spellStart"/>
      <w:r w:rsidRPr="002E3FCD">
        <w:rPr>
          <w:b/>
          <w:szCs w:val="26"/>
        </w:rPr>
        <w:t>alf_luma_fixed_filter_idx</w:t>
      </w:r>
      <w:proofErr w:type="spellEnd"/>
      <w:r w:rsidRPr="002E3FCD">
        <w:rPr>
          <w:szCs w:val="26"/>
        </w:rPr>
        <w:t xml:space="preserve"> and </w:t>
      </w:r>
      <w:r w:rsidRPr="002E3FCD">
        <w:rPr>
          <w:b/>
          <w:noProof/>
          <w:szCs w:val="26"/>
        </w:rPr>
        <w:t>alf_luma_fixed_filter_set_idx</w:t>
      </w:r>
      <w:r w:rsidRPr="002E3FCD">
        <w:rPr>
          <w:noProof/>
          <w:szCs w:val="26"/>
        </w:rPr>
        <w:t>. Currently, both parameters use t</w:t>
      </w:r>
      <w:r>
        <w:rPr>
          <w:noProof/>
          <w:szCs w:val="26"/>
        </w:rPr>
        <w:t>r</w:t>
      </w:r>
      <w:r w:rsidRPr="002E3FCD">
        <w:rPr>
          <w:noProof/>
          <w:szCs w:val="26"/>
        </w:rPr>
        <w:t>uncated binary (tb) binarizations</w:t>
      </w:r>
      <w:r w:rsidRPr="002E3FCD">
        <w:rPr>
          <w:noProof/>
          <w:szCs w:val="26"/>
          <w:lang w:eastAsia="ko-KR"/>
        </w:rPr>
        <w:t>. However,</w:t>
      </w:r>
      <w:r w:rsidRPr="002E3FCD">
        <w:rPr>
          <w:noProof/>
          <w:szCs w:val="26"/>
        </w:rPr>
        <w:t xml:space="preserve"> </w:t>
      </w:r>
      <w:r w:rsidRPr="002E3FCD">
        <w:rPr>
          <w:noProof/>
          <w:szCs w:val="26"/>
          <w:lang w:eastAsia="ko-KR"/>
        </w:rPr>
        <w:t>these two syntax elements have</w:t>
      </w:r>
      <w:r w:rsidRPr="002E3FCD">
        <w:rPr>
          <w:noProof/>
          <w:szCs w:val="26"/>
        </w:rPr>
        <w:t xml:space="preserve"> a maximum value </w:t>
      </w:r>
      <w:r w:rsidRPr="002E3FCD">
        <w:rPr>
          <w:noProof/>
          <w:szCs w:val="26"/>
          <w:lang w:eastAsia="ko-KR"/>
        </w:rPr>
        <w:t>of</w:t>
      </w:r>
      <w:r w:rsidRPr="002E3FCD">
        <w:rPr>
          <w:noProof/>
          <w:szCs w:val="26"/>
        </w:rPr>
        <w:t xml:space="preserve"> 15. </w:t>
      </w:r>
      <w:r w:rsidRPr="002E3FCD">
        <w:rPr>
          <w:noProof/>
          <w:szCs w:val="26"/>
          <w:lang w:eastAsia="ko-KR"/>
        </w:rPr>
        <w:t xml:space="preserve">Hence, there is no coding benefit obtained from TB binarization compared to fixed length coding (FLC). </w:t>
      </w:r>
      <w:r w:rsidRPr="002E3FCD">
        <w:rPr>
          <w:noProof/>
          <w:szCs w:val="26"/>
        </w:rPr>
        <w:t>Using Truncated Binary binarization introduces more complexity than fixed length coding. Additionally FLC is especially useful for representing numbers when they are a power of two.</w:t>
      </w:r>
    </w:p>
    <w:p w14:paraId="23F7106C" w14:textId="7F54E50A" w:rsidR="0046087E" w:rsidRPr="00431634" w:rsidRDefault="008023C2" w:rsidP="0046087E">
      <w:pPr>
        <w:tabs>
          <w:tab w:val="left" w:pos="827"/>
          <w:tab w:val="left" w:pos="2528"/>
        </w:tabs>
        <w:rPr>
          <w:rFonts w:eastAsia="Times New Roman"/>
          <w:sz w:val="24"/>
          <w:szCs w:val="24"/>
          <w:lang w:eastAsia="de-DE"/>
        </w:rPr>
      </w:pPr>
      <w:r>
        <w:rPr>
          <w:rFonts w:eastAsia="Times New Roman"/>
          <w:sz w:val="24"/>
          <w:szCs w:val="24"/>
          <w:lang w:eastAsia="de-DE"/>
        </w:rPr>
        <w:t>In the discussion, several experts expressed that the decoding of TB is so simple that there is no need to change.</w:t>
      </w:r>
    </w:p>
    <w:p w14:paraId="583DD7CC" w14:textId="77777777" w:rsidR="0046087E" w:rsidRPr="00431634" w:rsidRDefault="009D278D" w:rsidP="0046087E">
      <w:pPr>
        <w:pStyle w:val="Heading9"/>
        <w:rPr>
          <w:rFonts w:eastAsia="Times New Roman"/>
          <w:szCs w:val="24"/>
          <w:lang w:val="en-CA" w:eastAsia="de-DE"/>
        </w:rPr>
      </w:pPr>
      <w:hyperlink r:id="rId808" w:history="1">
        <w:r w:rsidR="0046087E" w:rsidRPr="00431634">
          <w:rPr>
            <w:rFonts w:eastAsia="Times New Roman"/>
            <w:color w:val="0000FF"/>
            <w:szCs w:val="24"/>
            <w:u w:val="single"/>
            <w:lang w:val="en-CA" w:eastAsia="de-DE"/>
          </w:rPr>
          <w:t>JVET-O0301</w:t>
        </w:r>
      </w:hyperlink>
      <w:r w:rsidR="0046087E"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5D1244" w:rsidRDefault="00F174F9" w:rsidP="005D1244">
      <w:pPr>
        <w:tabs>
          <w:tab w:val="left" w:pos="827"/>
          <w:tab w:val="left" w:pos="2528"/>
        </w:tabs>
      </w:pPr>
      <w:r>
        <w:t>See under JVET-O0047</w:t>
      </w:r>
    </w:p>
    <w:p w14:paraId="4926FBA6" w14:textId="77777777" w:rsidR="0046087E" w:rsidRPr="00431634" w:rsidRDefault="009D278D" w:rsidP="0046087E">
      <w:pPr>
        <w:pStyle w:val="Heading9"/>
        <w:rPr>
          <w:rFonts w:eastAsia="Times New Roman"/>
          <w:szCs w:val="24"/>
          <w:lang w:val="en-CA" w:eastAsia="de-DE"/>
        </w:rPr>
      </w:pPr>
      <w:hyperlink r:id="rId809" w:history="1">
        <w:r w:rsidR="0046087E" w:rsidRPr="00431634">
          <w:rPr>
            <w:rFonts w:eastAsia="Times New Roman"/>
            <w:color w:val="0000FF"/>
            <w:szCs w:val="24"/>
            <w:u w:val="single"/>
            <w:lang w:val="en-CA" w:eastAsia="de-DE"/>
          </w:rPr>
          <w:t>JVET-O0302</w:t>
        </w:r>
      </w:hyperlink>
      <w:r w:rsidR="0046087E" w:rsidRPr="00431634">
        <w:rPr>
          <w:rFonts w:eastAsia="Times New Roman"/>
          <w:szCs w:val="24"/>
          <w:lang w:val="en-CA" w:eastAsia="de-DE"/>
        </w:rPr>
        <w:t xml:space="preserve"> AHG17: Simplification of ALF Coefficients in the APS [S. Paluri, J. Lim, S. Kim (LGE)]</w:t>
      </w:r>
    </w:p>
    <w:p w14:paraId="7790FD85" w14:textId="76E39F39" w:rsidR="0046087E" w:rsidRPr="00431634" w:rsidRDefault="008023C2" w:rsidP="0046087E">
      <w:pPr>
        <w:pStyle w:val="BodyText"/>
      </w:pPr>
      <w:r>
        <w:t>See under JVET-O0216</w:t>
      </w:r>
    </w:p>
    <w:p w14:paraId="2EDD182C" w14:textId="77777777" w:rsidR="009B388D" w:rsidRPr="007631B0" w:rsidRDefault="009D278D" w:rsidP="005D1244">
      <w:pPr>
        <w:pStyle w:val="Heading9"/>
        <w:rPr>
          <w:rFonts w:eastAsia="Times New Roman"/>
          <w:szCs w:val="24"/>
          <w:lang w:eastAsia="de-DE"/>
        </w:rPr>
      </w:pPr>
      <w:hyperlink r:id="rId810" w:history="1">
        <w:r w:rsidR="009B388D" w:rsidRPr="007631B0">
          <w:rPr>
            <w:rFonts w:eastAsia="Times New Roman"/>
            <w:color w:val="0000FF"/>
            <w:szCs w:val="24"/>
            <w:u w:val="single"/>
            <w:lang w:val="en-CA" w:eastAsia="de-DE"/>
          </w:rPr>
          <w:t>JVET-O1120</w:t>
        </w:r>
      </w:hyperlink>
      <w:r w:rsidR="009B388D" w:rsidRPr="007631B0">
        <w:rPr>
          <w:rFonts w:eastAsia="Times New Roman"/>
          <w:szCs w:val="24"/>
          <w:lang w:val="en-CA" w:eastAsia="de-DE"/>
        </w:rPr>
        <w:t xml:space="preserve"> Non-CE5: Hadamard transform domain in-loop filter [S. Ikonin, V. </w:t>
      </w:r>
      <w:proofErr w:type="spellStart"/>
      <w:r w:rsidR="009B388D" w:rsidRPr="007631B0">
        <w:rPr>
          <w:rFonts w:eastAsia="Times New Roman"/>
          <w:szCs w:val="24"/>
          <w:lang w:val="en-CA" w:eastAsia="de-DE"/>
        </w:rPr>
        <w:t>Stepin</w:t>
      </w:r>
      <w:proofErr w:type="spellEnd"/>
      <w:r w:rsidR="009B388D" w:rsidRPr="007631B0">
        <w:rPr>
          <w:rFonts w:eastAsia="Times New Roman"/>
          <w:szCs w:val="24"/>
          <w:lang w:val="en-CA" w:eastAsia="de-DE"/>
        </w:rPr>
        <w:t xml:space="preserve">, A. </w:t>
      </w:r>
      <w:proofErr w:type="spellStart"/>
      <w:r w:rsidR="009B388D" w:rsidRPr="007631B0">
        <w:rPr>
          <w:rFonts w:eastAsia="Times New Roman"/>
          <w:szCs w:val="24"/>
          <w:lang w:val="en-CA" w:eastAsia="de-DE"/>
        </w:rPr>
        <w:t>Karabutov</w:t>
      </w:r>
      <w:proofErr w:type="spellEnd"/>
      <w:r w:rsidR="009B388D" w:rsidRPr="007631B0">
        <w:rPr>
          <w:rFonts w:eastAsia="Times New Roman"/>
          <w:szCs w:val="24"/>
          <w:lang w:val="en-CA" w:eastAsia="de-DE"/>
        </w:rPr>
        <w:t xml:space="preserve"> (Huawei)] [miss] [late]</w:t>
      </w:r>
    </w:p>
    <w:p w14:paraId="3B686450" w14:textId="64AB2270" w:rsidR="009B388D" w:rsidRPr="00431634" w:rsidRDefault="006B31D0" w:rsidP="0046087E">
      <w:pPr>
        <w:pStyle w:val="BodyText"/>
      </w:pPr>
      <w:r w:rsidRPr="00D92416">
        <w:rPr>
          <w:rFonts w:eastAsia="Times New Roman"/>
          <w:szCs w:val="22"/>
          <w:highlight w:val="yellow"/>
          <w:lang w:eastAsia="de-DE"/>
        </w:rPr>
        <w:t>TBP</w:t>
      </w:r>
    </w:p>
    <w:p w14:paraId="724D8DF9" w14:textId="77777777" w:rsidR="0046087E" w:rsidRPr="00431634" w:rsidRDefault="0046087E" w:rsidP="0021179A">
      <w:pPr>
        <w:pStyle w:val="BodyText"/>
      </w:pPr>
    </w:p>
    <w:p w14:paraId="400D4837" w14:textId="7670B38F" w:rsidR="002863F0" w:rsidRPr="00431634" w:rsidRDefault="002863F0" w:rsidP="00422C11">
      <w:pPr>
        <w:pStyle w:val="Heading2"/>
        <w:ind w:left="576"/>
        <w:rPr>
          <w:lang w:val="en-CA"/>
        </w:rPr>
      </w:pPr>
      <w:bookmarkStart w:id="1441"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1441"/>
    </w:p>
    <w:p w14:paraId="3F50BB8E"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9D278D" w:rsidP="00C90858">
      <w:pPr>
        <w:pStyle w:val="Heading9"/>
        <w:rPr>
          <w:rFonts w:eastAsia="Times New Roman"/>
          <w:szCs w:val="24"/>
          <w:lang w:val="en-CA" w:eastAsia="de-DE"/>
        </w:rPr>
      </w:pPr>
      <w:hyperlink r:id="rId811"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9D278D" w:rsidP="00931B4C">
      <w:pPr>
        <w:pStyle w:val="Heading9"/>
        <w:rPr>
          <w:rFonts w:eastAsia="Times New Roman"/>
          <w:szCs w:val="24"/>
          <w:lang w:eastAsia="de-DE"/>
        </w:rPr>
      </w:pPr>
      <w:hyperlink r:id="rId812" w:history="1">
        <w:r w:rsidR="00413FBE" w:rsidRPr="002F3A96">
          <w:rPr>
            <w:rFonts w:eastAsia="Times New Roman"/>
            <w:color w:val="0000FF"/>
            <w:szCs w:val="24"/>
            <w:u w:val="single"/>
            <w:lang w:val="en-CA" w:eastAsia="de-DE"/>
          </w:rPr>
          <w:t>JVET-O0953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JVET-O0195 (Non-CE6: Simplification on LFNST)</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9D278D" w:rsidP="00C90858">
      <w:pPr>
        <w:pStyle w:val="Heading9"/>
        <w:rPr>
          <w:rFonts w:eastAsia="Times New Roman"/>
          <w:szCs w:val="24"/>
          <w:lang w:val="en-CA" w:eastAsia="de-DE"/>
        </w:rPr>
      </w:pPr>
      <w:hyperlink r:id="rId813"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w:t>
      </w:r>
      <w:proofErr w:type="spellStart"/>
      <w:r w:rsidR="001B3460" w:rsidRPr="00431634">
        <w:rPr>
          <w:rFonts w:eastAsia="Times New Roman"/>
          <w:szCs w:val="24"/>
          <w:lang w:val="en-CA" w:eastAsia="de-DE"/>
        </w:rPr>
        <w:t>Salehifar</w:t>
      </w:r>
      <w:proofErr w:type="spellEnd"/>
      <w:r w:rsidR="001B3460" w:rsidRPr="00431634">
        <w:rPr>
          <w:rFonts w:eastAsia="Times New Roman"/>
          <w:szCs w:val="24"/>
          <w:lang w:val="en-CA" w:eastAsia="de-DE"/>
        </w:rPr>
        <w:t>, S. Kim (LGE)]</w:t>
      </w:r>
    </w:p>
    <w:p w14:paraId="10B82AB7" w14:textId="77777777" w:rsidR="001B3460" w:rsidRPr="00431634" w:rsidRDefault="001B3460" w:rsidP="0021179A"/>
    <w:p w14:paraId="165A378E" w14:textId="77777777" w:rsidR="00413FBE" w:rsidRDefault="009D278D" w:rsidP="00931B4C">
      <w:pPr>
        <w:pStyle w:val="Heading9"/>
        <w:rPr>
          <w:rFonts w:eastAsia="Times New Roman"/>
          <w:szCs w:val="24"/>
          <w:lang w:eastAsia="de-DE"/>
        </w:rPr>
      </w:pPr>
      <w:hyperlink r:id="rId814" w:history="1">
        <w:r w:rsidR="00413FBE" w:rsidRPr="002F3A96">
          <w:rPr>
            <w:rFonts w:eastAsia="Times New Roman"/>
            <w:color w:val="0000FF"/>
            <w:szCs w:val="24"/>
            <w:u w:val="single"/>
            <w:lang w:val="en-CA" w:eastAsia="de-DE"/>
          </w:rPr>
          <w:t>JVET-O0977</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JVET-O0209 (Non-CE6: LFNST simplification based on the methods proposed in CE6-2.1a)</w:t>
      </w:r>
      <w:r w:rsidR="00413FBE">
        <w:rPr>
          <w:rFonts w:eastAsia="Times New Roman"/>
          <w:szCs w:val="24"/>
          <w:lang w:val="en-CA" w:eastAsia="de-DE"/>
        </w:rPr>
        <w:t xml:space="preserve"> [</w:t>
      </w:r>
      <w:r w:rsidR="00413FBE" w:rsidRPr="002F3A96">
        <w:rPr>
          <w:rFonts w:eastAsia="Times New Roman"/>
          <w:szCs w:val="24"/>
          <w:lang w:val="en-CA" w:eastAsia="de-DE"/>
        </w:rPr>
        <w:t xml:space="preserve">Y. </w:t>
      </w:r>
      <w:proofErr w:type="spellStart"/>
      <w:r w:rsidR="00413FBE" w:rsidRPr="002F3A96">
        <w:rPr>
          <w:rFonts w:eastAsia="Times New Roman"/>
          <w:szCs w:val="24"/>
          <w:lang w:val="en-CA" w:eastAsia="de-DE"/>
        </w:rPr>
        <w:t>Kidani</w:t>
      </w:r>
      <w:proofErr w:type="spellEnd"/>
      <w:r w:rsidR="00413FBE" w:rsidRPr="0047091D">
        <w:rPr>
          <w:rFonts w:eastAsia="Times New Roman"/>
          <w:szCs w:val="24"/>
          <w:lang w:val="en-CA" w:eastAsia="de-DE"/>
        </w:rPr>
        <w:t>, S. Naito (KDDI)</w:t>
      </w:r>
      <w:r w:rsidR="00413FBE">
        <w:rPr>
          <w:rFonts w:eastAsia="Times New Roman"/>
          <w:szCs w:val="24"/>
          <w:lang w:val="en-CA" w:eastAsia="de-DE"/>
        </w:rPr>
        <w:t>]</w:t>
      </w:r>
    </w:p>
    <w:p w14:paraId="131E8ED5" w14:textId="77777777" w:rsidR="00413FBE" w:rsidRPr="00431634" w:rsidRDefault="00413FBE" w:rsidP="0021179A"/>
    <w:p w14:paraId="139FA112" w14:textId="77777777" w:rsidR="00037DE5" w:rsidRDefault="009D278D" w:rsidP="00AF66BD">
      <w:pPr>
        <w:pStyle w:val="Heading9"/>
        <w:rPr>
          <w:rFonts w:eastAsia="Times New Roman"/>
          <w:szCs w:val="24"/>
          <w:lang w:eastAsia="de-DE"/>
        </w:rPr>
      </w:pPr>
      <w:hyperlink r:id="rId815" w:history="1">
        <w:r w:rsidR="00037DE5" w:rsidRPr="008361A4">
          <w:rPr>
            <w:rFonts w:eastAsia="Times New Roman"/>
            <w:color w:val="0000FF"/>
            <w:szCs w:val="24"/>
            <w:u w:val="single"/>
            <w:lang w:val="en-CA" w:eastAsia="de-DE"/>
          </w:rPr>
          <w:t>JVET-O1107</w:t>
        </w:r>
      </w:hyperlink>
      <w:r w:rsidR="00037DE5">
        <w:rPr>
          <w:rFonts w:eastAsia="Times New Roman"/>
          <w:szCs w:val="24"/>
          <w:lang w:val="en-CA" w:eastAsia="de-DE"/>
        </w:rPr>
        <w:t xml:space="preserve"> Cr</w:t>
      </w:r>
      <w:r w:rsidR="00037DE5" w:rsidRPr="008361A4">
        <w:rPr>
          <w:rFonts w:eastAsia="Times New Roman"/>
          <w:szCs w:val="24"/>
          <w:lang w:val="en-CA" w:eastAsia="de-DE"/>
        </w:rPr>
        <w:t>osscheck of JVET-O0209 (Non-CE6: LFNST simplification based on the methods proposed in CE6-2.1a: Test 3, 4 and 5)</w:t>
      </w:r>
      <w:r w:rsidR="00037DE5">
        <w:rPr>
          <w:rFonts w:eastAsia="Times New Roman"/>
          <w:szCs w:val="24"/>
          <w:lang w:val="en-CA" w:eastAsia="de-DE"/>
        </w:rPr>
        <w:t xml:space="preserve"> [K. Naser (</w:t>
      </w:r>
      <w:proofErr w:type="spellStart"/>
      <w:r w:rsidR="00037DE5">
        <w:rPr>
          <w:rFonts w:eastAsia="Times New Roman"/>
          <w:szCs w:val="24"/>
          <w:lang w:val="en-CA" w:eastAsia="de-DE"/>
        </w:rPr>
        <w:t>InterDigital</w:t>
      </w:r>
      <w:proofErr w:type="spellEnd"/>
      <w:r w:rsidR="00037DE5">
        <w:rPr>
          <w:rFonts w:eastAsia="Times New Roman"/>
          <w:szCs w:val="24"/>
          <w:lang w:val="en-CA" w:eastAsia="de-DE"/>
        </w:rPr>
        <w:t>)]</w:t>
      </w:r>
    </w:p>
    <w:p w14:paraId="7CD507F8" w14:textId="77777777" w:rsidR="00037DE5" w:rsidRPr="00431634" w:rsidRDefault="00037DE5" w:rsidP="0021179A"/>
    <w:p w14:paraId="2406749A" w14:textId="77777777" w:rsidR="001B3460" w:rsidRPr="00431634" w:rsidRDefault="009D278D" w:rsidP="00C90858">
      <w:pPr>
        <w:pStyle w:val="Heading9"/>
        <w:rPr>
          <w:rFonts w:eastAsia="Times New Roman"/>
          <w:szCs w:val="24"/>
          <w:lang w:val="en-CA" w:eastAsia="de-DE"/>
        </w:rPr>
      </w:pPr>
      <w:hyperlink r:id="rId816"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w:t>
      </w:r>
      <w:proofErr w:type="spellStart"/>
      <w:r w:rsidR="001B3460" w:rsidRPr="00431634">
        <w:rPr>
          <w:rFonts w:eastAsia="Times New Roman"/>
          <w:szCs w:val="24"/>
          <w:lang w:val="en-CA" w:eastAsia="de-DE"/>
        </w:rPr>
        <w:t>Salehifar</w:t>
      </w:r>
      <w:proofErr w:type="spellEnd"/>
      <w:r w:rsidR="001B3460" w:rsidRPr="00431634">
        <w:rPr>
          <w:rFonts w:eastAsia="Times New Roman"/>
          <w:szCs w:val="24"/>
          <w:lang w:val="en-CA" w:eastAsia="de-DE"/>
        </w:rPr>
        <w:t>,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9D278D" w:rsidP="00393814">
      <w:pPr>
        <w:pStyle w:val="Heading9"/>
        <w:rPr>
          <w:rFonts w:eastAsia="Times New Roman"/>
          <w:szCs w:val="24"/>
          <w:lang w:val="en-CA" w:eastAsia="de-DE"/>
        </w:rPr>
      </w:pPr>
      <w:hyperlink r:id="rId817"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9D278D" w:rsidP="00C90858">
      <w:pPr>
        <w:pStyle w:val="Heading9"/>
        <w:rPr>
          <w:rFonts w:eastAsia="Times New Roman"/>
          <w:szCs w:val="24"/>
          <w:lang w:val="en-CA" w:eastAsia="de-DE"/>
        </w:rPr>
      </w:pPr>
      <w:hyperlink r:id="rId818"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35FA75DE" w14:textId="77777777" w:rsidR="00D101C8" w:rsidRPr="008361A4" w:rsidRDefault="009D278D" w:rsidP="00AF66BD">
      <w:pPr>
        <w:pStyle w:val="Heading9"/>
        <w:rPr>
          <w:rFonts w:eastAsia="Times New Roman"/>
          <w:szCs w:val="24"/>
          <w:lang w:eastAsia="de-DE"/>
        </w:rPr>
      </w:pPr>
      <w:hyperlink r:id="rId819" w:history="1">
        <w:r w:rsidR="00D101C8" w:rsidRPr="008361A4">
          <w:rPr>
            <w:rFonts w:eastAsia="Times New Roman"/>
            <w:color w:val="0000FF"/>
            <w:szCs w:val="24"/>
            <w:u w:val="single"/>
            <w:lang w:val="en-CA" w:eastAsia="de-DE"/>
          </w:rPr>
          <w:t>JVET-O1045</w:t>
        </w:r>
      </w:hyperlink>
      <w:r w:rsidR="00D101C8" w:rsidRPr="008361A4">
        <w:rPr>
          <w:rFonts w:eastAsia="Times New Roman"/>
          <w:szCs w:val="24"/>
          <w:lang w:val="en-CA" w:eastAsia="de-DE"/>
        </w:rPr>
        <w:t xml:space="preserve"> Crosscheck of JVET-O0214 (Non-CE6: Harmonization of implicit MTS and LFNST) [X. Chen (Huawei)]</w:t>
      </w:r>
    </w:p>
    <w:p w14:paraId="2BFA2216" w14:textId="77777777" w:rsidR="00D101C8" w:rsidRPr="00431634" w:rsidRDefault="00D101C8" w:rsidP="0021179A"/>
    <w:p w14:paraId="55AF1686" w14:textId="77777777" w:rsidR="001B3460" w:rsidRPr="00431634" w:rsidRDefault="009D278D" w:rsidP="00C90858">
      <w:pPr>
        <w:pStyle w:val="Heading9"/>
        <w:rPr>
          <w:rFonts w:eastAsia="Times New Roman"/>
          <w:szCs w:val="24"/>
          <w:lang w:val="en-CA" w:eastAsia="de-DE"/>
        </w:rPr>
      </w:pPr>
      <w:hyperlink r:id="rId820"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9D278D" w:rsidP="00931B4C">
      <w:pPr>
        <w:pStyle w:val="Heading9"/>
        <w:rPr>
          <w:rFonts w:eastAsia="Times New Roman"/>
          <w:szCs w:val="24"/>
          <w:lang w:eastAsia="de-DE"/>
        </w:rPr>
      </w:pPr>
      <w:hyperlink r:id="rId821" w:history="1">
        <w:r w:rsidR="00413FBE" w:rsidRPr="002F3A96">
          <w:rPr>
            <w:rFonts w:eastAsia="Times New Roman"/>
            <w:color w:val="0000FF"/>
            <w:szCs w:val="24"/>
            <w:u w:val="single"/>
            <w:lang w:val="en-CA" w:eastAsia="de-DE"/>
          </w:rPr>
          <w:t>JVET-O0954</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JVET-O0219 (Non-CE6: On LFNST transform set selection for a CCLM coded block)</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9D278D" w:rsidP="00C90858">
      <w:pPr>
        <w:pStyle w:val="Heading9"/>
        <w:rPr>
          <w:rFonts w:eastAsia="Times New Roman"/>
          <w:szCs w:val="24"/>
          <w:lang w:val="en-CA" w:eastAsia="de-DE"/>
        </w:rPr>
      </w:pPr>
      <w:hyperlink r:id="rId822"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4BC88B82" w14:textId="77777777" w:rsidR="001B3460" w:rsidRPr="00431634" w:rsidRDefault="001B3460" w:rsidP="0021179A"/>
    <w:p w14:paraId="09FD63B8" w14:textId="77777777" w:rsidR="00D7770D" w:rsidRPr="00431634" w:rsidRDefault="009D278D" w:rsidP="00D7770D">
      <w:pPr>
        <w:pStyle w:val="Heading9"/>
        <w:rPr>
          <w:rFonts w:eastAsia="Times New Roman"/>
          <w:szCs w:val="24"/>
          <w:lang w:val="en-CA" w:eastAsia="de-DE"/>
        </w:rPr>
      </w:pPr>
      <w:hyperlink r:id="rId823"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9D278D" w:rsidP="006A2519">
      <w:pPr>
        <w:pStyle w:val="Heading9"/>
        <w:rPr>
          <w:rFonts w:eastAsia="Times New Roman"/>
          <w:szCs w:val="24"/>
          <w:lang w:val="en-CA" w:eastAsia="de-DE"/>
        </w:rPr>
      </w:pPr>
      <w:hyperlink r:id="rId824"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9D278D" w:rsidP="00C90858">
      <w:pPr>
        <w:pStyle w:val="Heading9"/>
        <w:rPr>
          <w:rFonts w:eastAsia="Times New Roman"/>
          <w:szCs w:val="24"/>
          <w:lang w:val="en-CA" w:eastAsia="de-DE"/>
        </w:rPr>
      </w:pPr>
      <w:hyperlink r:id="rId825"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5128F600" w14:textId="77777777" w:rsidR="001B3460" w:rsidRPr="00431634" w:rsidRDefault="001B3460" w:rsidP="0021179A"/>
    <w:p w14:paraId="26DB7381" w14:textId="77777777" w:rsidR="001B3460" w:rsidRPr="00431634" w:rsidRDefault="009D278D" w:rsidP="00C90858">
      <w:pPr>
        <w:pStyle w:val="Heading9"/>
        <w:rPr>
          <w:rFonts w:eastAsia="Times New Roman"/>
          <w:szCs w:val="24"/>
          <w:lang w:val="en-CA" w:eastAsia="de-DE"/>
        </w:rPr>
      </w:pPr>
      <w:hyperlink r:id="rId826"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1E9AC961" w14:textId="77777777" w:rsidR="00037DE5" w:rsidRDefault="009D278D" w:rsidP="00AF66BD">
      <w:pPr>
        <w:pStyle w:val="Heading9"/>
        <w:rPr>
          <w:rFonts w:eastAsia="Times New Roman"/>
          <w:szCs w:val="24"/>
          <w:lang w:eastAsia="de-DE"/>
        </w:rPr>
      </w:pPr>
      <w:hyperlink r:id="rId827" w:history="1">
        <w:r w:rsidR="00037DE5" w:rsidRPr="008361A4">
          <w:rPr>
            <w:rFonts w:eastAsia="Times New Roman"/>
            <w:color w:val="0000FF"/>
            <w:szCs w:val="24"/>
            <w:u w:val="single"/>
            <w:lang w:val="en-CA" w:eastAsia="de-DE"/>
          </w:rPr>
          <w:t>JVET-O1090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JVET-O0291 (CE6-related: Constraint and simplification for LFNST signalling)</w:t>
      </w:r>
      <w:r w:rsidR="00037DE5">
        <w:rPr>
          <w:rFonts w:eastAsia="Times New Roman"/>
          <w:szCs w:val="24"/>
          <w:lang w:val="en-CA" w:eastAsia="de-DE"/>
        </w:rPr>
        <w:t xml:space="preserve"> [</w:t>
      </w:r>
      <w:r w:rsidR="00037DE5" w:rsidRPr="008361A4">
        <w:rPr>
          <w:rFonts w:eastAsia="Times New Roman"/>
          <w:szCs w:val="24"/>
          <w:lang w:val="en-CA" w:eastAsia="de-DE"/>
        </w:rPr>
        <w:t>X. Cao (Hikvision)</w:t>
      </w:r>
      <w:r w:rsidR="00037DE5">
        <w:rPr>
          <w:rFonts w:eastAsia="Times New Roman"/>
          <w:szCs w:val="24"/>
          <w:lang w:val="en-CA" w:eastAsia="de-DE"/>
        </w:rPr>
        <w:t>]</w:t>
      </w:r>
    </w:p>
    <w:p w14:paraId="2B0FF79B" w14:textId="77777777" w:rsidR="00037DE5" w:rsidRPr="00431634" w:rsidRDefault="00037DE5" w:rsidP="001B3460">
      <w:pPr>
        <w:tabs>
          <w:tab w:val="left" w:pos="827"/>
          <w:tab w:val="left" w:pos="2528"/>
        </w:tabs>
        <w:rPr>
          <w:rFonts w:eastAsia="Times New Roman"/>
          <w:sz w:val="24"/>
          <w:szCs w:val="24"/>
          <w:lang w:eastAsia="de-DE"/>
        </w:rPr>
      </w:pPr>
    </w:p>
    <w:p w14:paraId="4BEADA6E" w14:textId="77777777" w:rsidR="001B3460" w:rsidRPr="00431634" w:rsidRDefault="009D278D" w:rsidP="00C90858">
      <w:pPr>
        <w:pStyle w:val="Heading9"/>
        <w:rPr>
          <w:rFonts w:eastAsia="Times New Roman"/>
          <w:szCs w:val="24"/>
          <w:lang w:val="en-CA" w:eastAsia="de-DE"/>
        </w:rPr>
      </w:pPr>
      <w:hyperlink r:id="rId828"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6958E1E4" w14:textId="77777777" w:rsidR="00037DE5" w:rsidRDefault="009D278D" w:rsidP="00AF66BD">
      <w:pPr>
        <w:pStyle w:val="Heading9"/>
        <w:rPr>
          <w:rFonts w:eastAsia="Times New Roman"/>
          <w:szCs w:val="24"/>
          <w:lang w:eastAsia="de-DE"/>
        </w:rPr>
      </w:pPr>
      <w:hyperlink r:id="rId829" w:history="1">
        <w:r w:rsidR="00037DE5" w:rsidRPr="008361A4">
          <w:rPr>
            <w:rFonts w:eastAsia="Times New Roman"/>
            <w:color w:val="0000FF"/>
            <w:szCs w:val="24"/>
            <w:u w:val="single"/>
            <w:lang w:val="en-CA" w:eastAsia="de-DE"/>
          </w:rPr>
          <w:t>JVET-O1074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JVET-O0292: CE6-related: Simplifications for LFNST</w:t>
      </w:r>
      <w:r w:rsidR="00037DE5">
        <w:rPr>
          <w:rFonts w:eastAsia="Times New Roman"/>
          <w:szCs w:val="24"/>
          <w:lang w:val="en-CA" w:eastAsia="de-DE"/>
        </w:rPr>
        <w:t xml:space="preserve"> [</w:t>
      </w:r>
      <w:hyperlink r:id="rId830" w:history="1">
        <w:r w:rsidR="00037DE5" w:rsidRPr="008361A4">
          <w:rPr>
            <w:rFonts w:eastAsia="Times New Roman"/>
            <w:szCs w:val="24"/>
            <w:lang w:val="en-CA" w:eastAsia="de-DE"/>
          </w:rPr>
          <w:t>X. Xu (Tencent)</w:t>
        </w:r>
      </w:hyperlink>
      <w:r w:rsidR="00037DE5">
        <w:rPr>
          <w:rFonts w:eastAsia="Times New Roman"/>
          <w:szCs w:val="24"/>
          <w:lang w:val="en-CA" w:eastAsia="de-DE"/>
        </w:rPr>
        <w:t>]</w:t>
      </w:r>
    </w:p>
    <w:p w14:paraId="16CD9EFC" w14:textId="77777777" w:rsidR="00037DE5" w:rsidRPr="00431634" w:rsidRDefault="00037DE5" w:rsidP="001B3460">
      <w:pPr>
        <w:tabs>
          <w:tab w:val="left" w:pos="827"/>
          <w:tab w:val="left" w:pos="2528"/>
        </w:tabs>
        <w:rPr>
          <w:rFonts w:eastAsia="Times New Roman"/>
          <w:sz w:val="24"/>
          <w:szCs w:val="24"/>
          <w:lang w:eastAsia="de-DE"/>
        </w:rPr>
      </w:pPr>
    </w:p>
    <w:p w14:paraId="0BCA7B24" w14:textId="77777777" w:rsidR="001B3460" w:rsidRPr="00431634" w:rsidRDefault="009D278D" w:rsidP="00C90858">
      <w:pPr>
        <w:pStyle w:val="Heading9"/>
        <w:rPr>
          <w:rFonts w:eastAsia="Times New Roman"/>
          <w:szCs w:val="24"/>
          <w:lang w:val="en-CA" w:eastAsia="de-DE"/>
        </w:rPr>
      </w:pPr>
      <w:hyperlink r:id="rId831"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9D278D" w:rsidP="00931B4C">
      <w:pPr>
        <w:pStyle w:val="Heading9"/>
        <w:rPr>
          <w:rFonts w:eastAsia="Times New Roman"/>
          <w:szCs w:val="24"/>
          <w:lang w:eastAsia="de-DE"/>
        </w:rPr>
      </w:pPr>
      <w:hyperlink r:id="rId832" w:history="1">
        <w:r w:rsidR="00E4239C" w:rsidRPr="002F3A96">
          <w:rPr>
            <w:rFonts w:eastAsia="Times New Roman"/>
            <w:color w:val="0000FF"/>
            <w:szCs w:val="24"/>
            <w:u w:val="single"/>
            <w:lang w:val="en-CA" w:eastAsia="de-DE"/>
          </w:rPr>
          <w:t>JVET-O1002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JVET-O0293 (CE6-related: Latency reduction for LFNST signalling)</w:t>
      </w:r>
      <w:r w:rsidR="00E4239C">
        <w:rPr>
          <w:rFonts w:eastAsia="Times New Roman"/>
          <w:szCs w:val="24"/>
          <w:lang w:val="en-CA" w:eastAsia="de-DE"/>
        </w:rPr>
        <w:t xml:space="preserve"> [</w:t>
      </w:r>
      <w:r w:rsidR="00E4239C" w:rsidRPr="0047091D">
        <w:rPr>
          <w:rFonts w:eastAsia="Times New Roman"/>
          <w:szCs w:val="24"/>
          <w:lang w:val="en-CA" w:eastAsia="de-DE"/>
        </w:rPr>
        <w:t xml:space="preserve">B.-J. </w:t>
      </w:r>
      <w:proofErr w:type="spellStart"/>
      <w:r w:rsidR="00E4239C" w:rsidRPr="0047091D">
        <w:rPr>
          <w:rFonts w:eastAsia="Times New Roman"/>
          <w:szCs w:val="24"/>
          <w:lang w:val="en-CA" w:eastAsia="de-DE"/>
        </w:rPr>
        <w:t>Fuh</w:t>
      </w:r>
      <w:proofErr w:type="spellEnd"/>
      <w:r w:rsidR="00E4239C" w:rsidRPr="0047091D">
        <w:rPr>
          <w:rFonts w:eastAsia="Times New Roman"/>
          <w:szCs w:val="24"/>
          <w:lang w:val="en-CA" w:eastAsia="de-DE"/>
        </w:rPr>
        <w:t xml:space="preserve">, </w:t>
      </w:r>
      <w:r w:rsidR="00E4239C" w:rsidRPr="002F3A96">
        <w:rPr>
          <w:rFonts w:eastAsia="Times New Roman"/>
          <w:szCs w:val="24"/>
          <w:lang w:val="en-CA" w:eastAsia="de-DE"/>
        </w:rPr>
        <w:t xml:space="preserve">C.-H. </w:t>
      </w:r>
      <w:proofErr w:type="spellStart"/>
      <w:r w:rsidR="00E4239C" w:rsidRPr="002F3A96">
        <w:rPr>
          <w:rFonts w:eastAsia="Times New Roman"/>
          <w:szCs w:val="24"/>
          <w:lang w:val="en-CA" w:eastAsia="de-DE"/>
        </w:rPr>
        <w:t>Yau</w:t>
      </w:r>
      <w:proofErr w:type="spellEnd"/>
      <w:r w:rsidR="00E4239C" w:rsidRPr="0047091D">
        <w:rPr>
          <w:rFonts w:eastAsia="Times New Roman"/>
          <w:szCs w:val="24"/>
          <w:lang w:val="en-CA" w:eastAsia="de-DE"/>
        </w:rPr>
        <w:t xml:space="preserve">, </w:t>
      </w:r>
      <w:r w:rsidR="00E4239C" w:rsidRPr="002F3A96">
        <w:rPr>
          <w:rFonts w:eastAsia="Times New Roman"/>
          <w:szCs w:val="24"/>
          <w:lang w:val="en-CA" w:eastAsia="de-DE"/>
        </w:rPr>
        <w:t>C.-C. 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40D74C29" w14:textId="77777777" w:rsidR="00E4239C" w:rsidRPr="00431634" w:rsidRDefault="00E4239C" w:rsidP="001B3460">
      <w:pPr>
        <w:tabs>
          <w:tab w:val="left" w:pos="827"/>
          <w:tab w:val="left" w:pos="2528"/>
        </w:tabs>
        <w:rPr>
          <w:rFonts w:eastAsia="Times New Roman"/>
          <w:sz w:val="24"/>
          <w:szCs w:val="24"/>
          <w:lang w:eastAsia="de-DE"/>
        </w:rPr>
      </w:pPr>
    </w:p>
    <w:p w14:paraId="71E2CAFF" w14:textId="77777777" w:rsidR="001B3460" w:rsidRPr="00431634" w:rsidRDefault="009D278D" w:rsidP="00C90858">
      <w:pPr>
        <w:pStyle w:val="Heading9"/>
        <w:rPr>
          <w:rFonts w:eastAsia="Times New Roman"/>
          <w:szCs w:val="24"/>
          <w:lang w:val="en-CA" w:eastAsia="de-DE"/>
        </w:rPr>
      </w:pPr>
      <w:hyperlink r:id="rId833"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w:t>
      </w:r>
      <w:proofErr w:type="spellStart"/>
      <w:r w:rsidR="001B3460" w:rsidRPr="00431634">
        <w:rPr>
          <w:rFonts w:eastAsia="Times New Roman"/>
          <w:szCs w:val="24"/>
          <w:lang w:val="en-CA" w:eastAsia="de-DE"/>
        </w:rPr>
        <w:t>Chubach</w:t>
      </w:r>
      <w:proofErr w:type="spellEnd"/>
      <w:r w:rsidR="001B3460" w:rsidRPr="00431634">
        <w:rPr>
          <w:rFonts w:eastAsia="Times New Roman"/>
          <w:szCs w:val="24"/>
          <w:lang w:val="en-CA" w:eastAsia="de-DE"/>
        </w:rPr>
        <w:t>, M.-S. Chiang, C.-Y. Chen, T.-D. Chuang, C.-W. Hsu, Y.-W. Huang, S.-M. Lei (MediaTek)]</w:t>
      </w:r>
    </w:p>
    <w:p w14:paraId="4D03D3A6" w14:textId="77777777" w:rsidR="001B3460" w:rsidRPr="00431634" w:rsidRDefault="001B3460" w:rsidP="0021179A"/>
    <w:p w14:paraId="538F0861" w14:textId="77777777" w:rsidR="00D7770D" w:rsidRPr="00431634" w:rsidRDefault="009D278D" w:rsidP="00D7770D">
      <w:pPr>
        <w:pStyle w:val="Heading9"/>
        <w:rPr>
          <w:rFonts w:eastAsia="Times New Roman"/>
          <w:szCs w:val="24"/>
          <w:lang w:val="en-CA" w:eastAsia="de-DE"/>
        </w:rPr>
      </w:pPr>
      <w:hyperlink r:id="rId834"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9D278D" w:rsidP="00C90858">
      <w:pPr>
        <w:pStyle w:val="Heading9"/>
        <w:rPr>
          <w:rFonts w:eastAsia="Times New Roman"/>
          <w:szCs w:val="24"/>
          <w:lang w:val="en-CA" w:eastAsia="de-DE"/>
        </w:rPr>
      </w:pPr>
      <w:hyperlink r:id="rId835"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9D278D" w:rsidP="00C90858">
      <w:pPr>
        <w:pStyle w:val="Heading9"/>
        <w:rPr>
          <w:rFonts w:eastAsia="Times New Roman"/>
          <w:szCs w:val="24"/>
          <w:lang w:val="en-CA" w:eastAsia="de-DE"/>
        </w:rPr>
      </w:pPr>
      <w:hyperlink r:id="rId836"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9D278D" w:rsidP="00C90858">
      <w:pPr>
        <w:pStyle w:val="Heading9"/>
        <w:rPr>
          <w:rFonts w:eastAsia="Times New Roman"/>
          <w:szCs w:val="24"/>
          <w:lang w:val="en-CA" w:eastAsia="de-DE"/>
        </w:rPr>
      </w:pPr>
      <w:hyperlink r:id="rId837"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w:t>
      </w:r>
      <w:proofErr w:type="spellStart"/>
      <w:r w:rsidR="001B3460" w:rsidRPr="00431634">
        <w:rPr>
          <w:rFonts w:eastAsia="Times New Roman"/>
          <w:szCs w:val="24"/>
          <w:lang w:val="en-CA" w:eastAsia="de-DE"/>
        </w:rPr>
        <w:t>Yagasaki</w:t>
      </w:r>
      <w:proofErr w:type="spellEnd"/>
      <w:r w:rsidR="001B3460" w:rsidRPr="00431634">
        <w:rPr>
          <w:rFonts w:eastAsia="Times New Roman"/>
          <w:szCs w:val="24"/>
          <w:lang w:val="en-CA" w:eastAsia="de-DE"/>
        </w:rPr>
        <w:t>, T. Suzuki (Sony)]</w:t>
      </w:r>
    </w:p>
    <w:p w14:paraId="208581D4" w14:textId="77777777" w:rsidR="001B3460" w:rsidRPr="00431634" w:rsidRDefault="001B3460" w:rsidP="0021179A"/>
    <w:p w14:paraId="08FCA2CE" w14:textId="77777777" w:rsidR="00E16E5B" w:rsidRPr="00431634" w:rsidRDefault="009D278D" w:rsidP="00E16E5B">
      <w:pPr>
        <w:pStyle w:val="Heading9"/>
        <w:rPr>
          <w:rFonts w:eastAsia="Times New Roman"/>
          <w:szCs w:val="24"/>
          <w:lang w:val="en-CA" w:eastAsia="de-DE"/>
        </w:rPr>
      </w:pPr>
      <w:hyperlink r:id="rId838"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214FAF16" w14:textId="77777777" w:rsidR="00E16E5B" w:rsidRPr="00431634" w:rsidRDefault="00E16E5B" w:rsidP="0021179A"/>
    <w:p w14:paraId="31297E12" w14:textId="77777777" w:rsidR="001B3460" w:rsidRPr="00431634" w:rsidRDefault="009D278D" w:rsidP="00C90858">
      <w:pPr>
        <w:pStyle w:val="Heading9"/>
        <w:rPr>
          <w:rFonts w:eastAsia="Times New Roman"/>
          <w:szCs w:val="24"/>
          <w:lang w:val="en-CA" w:eastAsia="de-DE"/>
        </w:rPr>
      </w:pPr>
      <w:hyperlink r:id="rId839"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w:t>
      </w:r>
      <w:proofErr w:type="spellStart"/>
      <w:r w:rsidR="001B3460" w:rsidRPr="00431634">
        <w:rPr>
          <w:rFonts w:eastAsia="Times New Roman"/>
          <w:szCs w:val="24"/>
          <w:lang w:val="en-CA" w:eastAsia="de-DE"/>
        </w:rPr>
        <w:t>Yagasaki</w:t>
      </w:r>
      <w:proofErr w:type="spellEnd"/>
      <w:r w:rsidR="001B3460" w:rsidRPr="00431634">
        <w:rPr>
          <w:rFonts w:eastAsia="Times New Roman"/>
          <w:szCs w:val="24"/>
          <w:lang w:val="en-CA" w:eastAsia="de-DE"/>
        </w:rPr>
        <w:t>, T. Suzuki (Sony)]</w:t>
      </w:r>
    </w:p>
    <w:p w14:paraId="53E91DCF" w14:textId="77777777" w:rsidR="001B3460" w:rsidRPr="00431634" w:rsidRDefault="001B3460" w:rsidP="0021179A"/>
    <w:p w14:paraId="612D0E06" w14:textId="77777777" w:rsidR="00E16E5B" w:rsidRPr="00431634" w:rsidRDefault="009D278D" w:rsidP="00E16E5B">
      <w:pPr>
        <w:pStyle w:val="Heading9"/>
        <w:rPr>
          <w:rFonts w:eastAsia="Times New Roman"/>
          <w:szCs w:val="24"/>
          <w:lang w:val="en-CA" w:eastAsia="de-DE"/>
        </w:rPr>
      </w:pPr>
      <w:hyperlink r:id="rId840"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9D278D" w:rsidP="00C90858">
      <w:pPr>
        <w:pStyle w:val="Heading9"/>
        <w:rPr>
          <w:rFonts w:eastAsia="Times New Roman"/>
          <w:szCs w:val="24"/>
          <w:lang w:val="en-CA" w:eastAsia="de-DE"/>
        </w:rPr>
      </w:pPr>
      <w:hyperlink r:id="rId841"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9D278D" w:rsidP="00C90858">
      <w:pPr>
        <w:pStyle w:val="Heading9"/>
        <w:rPr>
          <w:rFonts w:eastAsia="Times New Roman"/>
          <w:szCs w:val="24"/>
          <w:lang w:val="en-CA" w:eastAsia="de-DE"/>
        </w:rPr>
      </w:pPr>
      <w:hyperlink r:id="rId842"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A44480"/>
    <w:p w14:paraId="0549F0F5" w14:textId="77777777" w:rsidR="006A2519" w:rsidRPr="00431634" w:rsidRDefault="009D278D" w:rsidP="006A2519">
      <w:pPr>
        <w:pStyle w:val="Heading9"/>
        <w:rPr>
          <w:rFonts w:eastAsia="Times New Roman"/>
          <w:szCs w:val="24"/>
          <w:lang w:val="en-CA" w:eastAsia="de-DE"/>
        </w:rPr>
      </w:pPr>
      <w:hyperlink r:id="rId843"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2F5B3480" w14:textId="00AD9623" w:rsidR="001B3460" w:rsidRPr="00931B4C" w:rsidRDefault="001B3460" w:rsidP="00A44480"/>
    <w:p w14:paraId="48B3F2CB" w14:textId="77777777" w:rsidR="001B3460" w:rsidRPr="00431634" w:rsidRDefault="009D278D" w:rsidP="00C90858">
      <w:pPr>
        <w:pStyle w:val="Heading9"/>
        <w:rPr>
          <w:rFonts w:eastAsia="Times New Roman"/>
          <w:szCs w:val="24"/>
          <w:lang w:val="en-CA" w:eastAsia="de-DE"/>
        </w:rPr>
      </w:pPr>
      <w:hyperlink r:id="rId844"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A. Said, V. Seregin, M. Karczewicz (Qualcomm)]</w:t>
      </w:r>
    </w:p>
    <w:p w14:paraId="44DC0B8D" w14:textId="77777777" w:rsidR="001B3460" w:rsidRPr="00431634" w:rsidRDefault="001B3460" w:rsidP="0021179A"/>
    <w:p w14:paraId="2BEE4AF8" w14:textId="77777777" w:rsidR="001B3460" w:rsidRPr="00431634" w:rsidRDefault="009D278D" w:rsidP="00C90858">
      <w:pPr>
        <w:pStyle w:val="Heading9"/>
        <w:rPr>
          <w:rFonts w:eastAsia="Times New Roman"/>
          <w:szCs w:val="24"/>
          <w:lang w:val="en-CA" w:eastAsia="de-DE"/>
        </w:rPr>
      </w:pPr>
      <w:hyperlink r:id="rId845"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2278E325" w14:textId="77777777" w:rsidR="009B66EB" w:rsidRDefault="009B66EB" w:rsidP="009B66EB">
      <w:pPr>
        <w:tabs>
          <w:tab w:val="left" w:pos="827"/>
          <w:tab w:val="left" w:pos="2528"/>
        </w:tabs>
        <w:rPr>
          <w:rFonts w:eastAsia="Times New Roman"/>
          <w:sz w:val="24"/>
          <w:szCs w:val="24"/>
          <w:lang w:eastAsia="de-DE"/>
        </w:rPr>
      </w:pPr>
    </w:p>
    <w:p w14:paraId="12AED038" w14:textId="77777777" w:rsidR="009B66EB" w:rsidRPr="001221FC" w:rsidRDefault="009D278D" w:rsidP="009B66EB">
      <w:pPr>
        <w:pStyle w:val="Heading9"/>
        <w:rPr>
          <w:rFonts w:eastAsia="Times New Roman"/>
          <w:szCs w:val="24"/>
          <w:lang w:eastAsia="de-DE"/>
        </w:rPr>
      </w:pPr>
      <w:hyperlink r:id="rId846" w:history="1">
        <w:r w:rsidR="009B66EB" w:rsidRPr="001221FC">
          <w:rPr>
            <w:rFonts w:eastAsia="Times New Roman"/>
            <w:color w:val="0000FF"/>
            <w:szCs w:val="24"/>
            <w:u w:val="single"/>
            <w:lang w:val="en-CA" w:eastAsia="de-DE"/>
          </w:rPr>
          <w:t>JVET-O1062</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JVET-O0372 (Non-CE6: A Simplification for MTS Index Signaling)</w:t>
      </w:r>
      <w:r w:rsidR="009B66EB" w:rsidRPr="001221FC">
        <w:rPr>
          <w:rFonts w:eastAsia="Times New Roman"/>
          <w:szCs w:val="24"/>
          <w:lang w:val="en-CA" w:eastAsia="de-DE"/>
        </w:rPr>
        <w:t xml:space="preserve"> [A. </w:t>
      </w:r>
      <w:proofErr w:type="spellStart"/>
      <w:r w:rsidR="009B66EB" w:rsidRPr="001221FC">
        <w:rPr>
          <w:rFonts w:eastAsia="Times New Roman"/>
          <w:szCs w:val="24"/>
          <w:lang w:val="en-CA" w:eastAsia="de-DE"/>
        </w:rPr>
        <w:t>Tamse</w:t>
      </w:r>
      <w:proofErr w:type="spellEnd"/>
      <w:r w:rsidR="009B66EB" w:rsidRPr="001221FC">
        <w:rPr>
          <w:rFonts w:eastAsia="Times New Roman"/>
          <w:szCs w:val="24"/>
          <w:lang w:val="en-CA" w:eastAsia="de-DE"/>
        </w:rPr>
        <w:t xml:space="preserve"> (Samsung)]</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9D278D" w:rsidP="00C90858">
      <w:pPr>
        <w:pStyle w:val="Heading9"/>
        <w:rPr>
          <w:rFonts w:eastAsia="Times New Roman"/>
          <w:szCs w:val="24"/>
          <w:lang w:val="en-CA" w:eastAsia="de-DE"/>
        </w:rPr>
      </w:pPr>
      <w:hyperlink r:id="rId847"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0BA2BB3B" w14:textId="77777777" w:rsidR="009B66EB" w:rsidRDefault="009B66EB" w:rsidP="009B66EB"/>
    <w:p w14:paraId="7CF56EAB" w14:textId="77777777" w:rsidR="009B66EB" w:rsidRPr="001221FC" w:rsidRDefault="009D278D" w:rsidP="009B66EB">
      <w:pPr>
        <w:pStyle w:val="Heading9"/>
        <w:rPr>
          <w:rFonts w:eastAsia="Times New Roman"/>
          <w:szCs w:val="24"/>
          <w:lang w:eastAsia="de-DE"/>
        </w:rPr>
      </w:pPr>
      <w:hyperlink r:id="rId848" w:history="1">
        <w:r w:rsidR="009B66EB" w:rsidRPr="001221FC">
          <w:rPr>
            <w:rFonts w:eastAsia="Times New Roman"/>
            <w:color w:val="0000FF"/>
            <w:szCs w:val="24"/>
            <w:u w:val="single"/>
            <w:lang w:val="en-CA" w:eastAsia="de-DE"/>
          </w:rPr>
          <w:t>JVET-O1063</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JVET-O0373 (Non-CE6: An Improved Context Modeling for LFNST)</w:t>
      </w:r>
      <w:r w:rsidR="009B66EB" w:rsidRPr="001221FC">
        <w:rPr>
          <w:rFonts w:eastAsia="Times New Roman"/>
          <w:szCs w:val="24"/>
          <w:lang w:val="en-CA" w:eastAsia="de-DE"/>
        </w:rPr>
        <w:t xml:space="preserve"> [A. </w:t>
      </w:r>
      <w:proofErr w:type="spellStart"/>
      <w:r w:rsidR="009B66EB" w:rsidRPr="001221FC">
        <w:rPr>
          <w:rFonts w:eastAsia="Times New Roman"/>
          <w:szCs w:val="24"/>
          <w:lang w:val="en-CA" w:eastAsia="de-DE"/>
        </w:rPr>
        <w:t>Tamse</w:t>
      </w:r>
      <w:proofErr w:type="spellEnd"/>
      <w:r w:rsidR="009B66EB" w:rsidRPr="001221FC">
        <w:rPr>
          <w:rFonts w:eastAsia="Times New Roman"/>
          <w:szCs w:val="24"/>
          <w:lang w:val="en-CA" w:eastAsia="de-DE"/>
        </w:rPr>
        <w:t xml:space="preserve"> (Samsung)]</w:t>
      </w:r>
    </w:p>
    <w:p w14:paraId="78533A3E" w14:textId="77777777" w:rsidR="001B3460" w:rsidRPr="00431634" w:rsidRDefault="001B3460" w:rsidP="0021179A"/>
    <w:p w14:paraId="300346F0" w14:textId="77777777" w:rsidR="001B3460" w:rsidRPr="00431634" w:rsidRDefault="009D278D" w:rsidP="00C90858">
      <w:pPr>
        <w:pStyle w:val="Heading9"/>
        <w:rPr>
          <w:rFonts w:eastAsia="Times New Roman"/>
          <w:szCs w:val="24"/>
          <w:lang w:val="en-CA" w:eastAsia="de-DE"/>
        </w:rPr>
      </w:pPr>
      <w:hyperlink r:id="rId849"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rFonts w:eastAsia="Times New Roman"/>
          <w:sz w:val="24"/>
          <w:szCs w:val="24"/>
          <w:lang w:eastAsia="de-DE"/>
        </w:rPr>
      </w:pPr>
    </w:p>
    <w:p w14:paraId="3A09F909" w14:textId="77777777" w:rsidR="009B66EB" w:rsidRPr="001221FC" w:rsidRDefault="009D278D" w:rsidP="009B66EB">
      <w:pPr>
        <w:pStyle w:val="Heading9"/>
        <w:rPr>
          <w:rFonts w:eastAsia="Times New Roman"/>
          <w:szCs w:val="24"/>
          <w:lang w:eastAsia="de-DE"/>
        </w:rPr>
      </w:pPr>
      <w:hyperlink r:id="rId850" w:history="1">
        <w:r w:rsidR="009B66EB" w:rsidRPr="001221FC">
          <w:rPr>
            <w:rFonts w:eastAsia="Times New Roman"/>
            <w:color w:val="0000FF"/>
            <w:szCs w:val="24"/>
            <w:u w:val="single"/>
            <w:lang w:val="en-CA" w:eastAsia="de-DE"/>
          </w:rPr>
          <w:t>JVET-O1058</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JVET-O0380 (Non-CE6: Simplification on MTS index coding)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 xml:space="preserve">F. Le </w:t>
      </w:r>
      <w:proofErr w:type="spellStart"/>
      <w:r w:rsidR="009B66EB" w:rsidRPr="001221FC">
        <w:rPr>
          <w:rFonts w:eastAsia="Times New Roman"/>
          <w:szCs w:val="24"/>
          <w:lang w:val="en-CA" w:eastAsia="de-DE"/>
        </w:rPr>
        <w:t>Léannec</w:t>
      </w:r>
      <w:proofErr w:type="spellEnd"/>
      <w:r w:rsidR="009B66EB" w:rsidRPr="001221FC">
        <w:rPr>
          <w:rFonts w:eastAsia="Times New Roman"/>
          <w:szCs w:val="24"/>
          <w:lang w:val="en-CA" w:eastAsia="de-DE"/>
        </w:rPr>
        <w:t xml:space="preserve"> (</w:t>
      </w:r>
      <w:proofErr w:type="spellStart"/>
      <w:r w:rsidR="009B66EB" w:rsidRPr="001221FC">
        <w:rPr>
          <w:rFonts w:eastAsia="Times New Roman"/>
          <w:szCs w:val="24"/>
          <w:lang w:val="en-CA" w:eastAsia="de-DE"/>
        </w:rPr>
        <w:t>InterDigital</w:t>
      </w:r>
      <w:proofErr w:type="spellEnd"/>
      <w:r w:rsidR="009B66EB" w:rsidRPr="001221FC">
        <w:rPr>
          <w:rFonts w:eastAsia="Times New Roman"/>
          <w:szCs w:val="24"/>
          <w:lang w:val="en-CA" w:eastAsia="de-DE"/>
        </w:rPr>
        <w:t>)]</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9D278D" w:rsidP="00C90858">
      <w:pPr>
        <w:pStyle w:val="Heading9"/>
        <w:rPr>
          <w:rFonts w:eastAsia="Times New Roman"/>
          <w:szCs w:val="24"/>
          <w:lang w:val="en-CA" w:eastAsia="de-DE"/>
        </w:rPr>
      </w:pPr>
      <w:hyperlink r:id="rId851"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9D278D" w:rsidP="00E16E5B">
      <w:pPr>
        <w:pStyle w:val="Heading9"/>
        <w:rPr>
          <w:rFonts w:eastAsia="Times New Roman"/>
          <w:szCs w:val="24"/>
          <w:lang w:val="en-CA" w:eastAsia="de-DE"/>
        </w:rPr>
      </w:pPr>
      <w:hyperlink r:id="rId852"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9D278D" w:rsidP="00C90858">
      <w:pPr>
        <w:pStyle w:val="Heading9"/>
        <w:rPr>
          <w:rFonts w:eastAsia="Times New Roman"/>
          <w:szCs w:val="24"/>
          <w:lang w:val="en-CA" w:eastAsia="de-DE"/>
        </w:rPr>
      </w:pPr>
      <w:hyperlink r:id="rId853"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9D278D" w:rsidP="00931B4C">
      <w:pPr>
        <w:pStyle w:val="Heading9"/>
        <w:rPr>
          <w:rFonts w:eastAsia="Times New Roman"/>
          <w:szCs w:val="24"/>
          <w:lang w:eastAsia="de-DE"/>
        </w:rPr>
      </w:pPr>
      <w:hyperlink r:id="rId854" w:history="1">
        <w:r w:rsidR="00413FBE" w:rsidRPr="002F3A96">
          <w:rPr>
            <w:rFonts w:eastAsia="Times New Roman"/>
            <w:color w:val="0000FF"/>
            <w:szCs w:val="24"/>
            <w:u w:val="single"/>
            <w:lang w:val="en-CA" w:eastAsia="de-DE"/>
          </w:rPr>
          <w:t>JVET-O0972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JVET-O0382 (Non-CE6: Unification between implicit MTS and ISP)</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9D278D" w:rsidP="00C90858">
      <w:pPr>
        <w:pStyle w:val="Heading9"/>
        <w:rPr>
          <w:rFonts w:eastAsia="Times New Roman"/>
          <w:szCs w:val="24"/>
          <w:lang w:val="en-CA" w:eastAsia="de-DE"/>
        </w:rPr>
      </w:pPr>
      <w:hyperlink r:id="rId855"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w:t>
      </w:r>
      <w:proofErr w:type="spellStart"/>
      <w:r w:rsidR="001B3460" w:rsidRPr="00431634">
        <w:rPr>
          <w:rFonts w:eastAsia="Times New Roman"/>
          <w:szCs w:val="24"/>
          <w:lang w:val="en-CA" w:eastAsia="de-DE"/>
        </w:rPr>
        <w:t>Tamse</w:t>
      </w:r>
      <w:proofErr w:type="spellEnd"/>
      <w:r w:rsidR="001B3460" w:rsidRPr="00431634">
        <w:rPr>
          <w:rFonts w:eastAsia="Times New Roman"/>
          <w:szCs w:val="24"/>
          <w:lang w:val="en-CA" w:eastAsia="de-DE"/>
        </w:rPr>
        <w:t>, M. W. Park, K. Choi (Samsung)]</w:t>
      </w:r>
    </w:p>
    <w:p w14:paraId="2BC88D85" w14:textId="77777777" w:rsidR="001B3460" w:rsidRPr="00431634" w:rsidRDefault="001B3460" w:rsidP="0021179A"/>
    <w:p w14:paraId="78336EC4" w14:textId="77777777" w:rsidR="00FD4D12" w:rsidRPr="00431634" w:rsidRDefault="009D278D" w:rsidP="00FD4D12">
      <w:pPr>
        <w:pStyle w:val="Heading9"/>
        <w:rPr>
          <w:rFonts w:eastAsia="Times New Roman"/>
          <w:szCs w:val="24"/>
          <w:lang w:val="en-CA" w:eastAsia="de-DE"/>
        </w:rPr>
      </w:pPr>
      <w:hyperlink r:id="rId856"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7B5B4A04" w14:textId="77777777" w:rsidR="00FD4D12" w:rsidRPr="00431634" w:rsidRDefault="00FD4D12" w:rsidP="0021179A"/>
    <w:p w14:paraId="26CBDEA4" w14:textId="77777777" w:rsidR="001B3460" w:rsidRPr="00431634" w:rsidRDefault="009D278D" w:rsidP="00C90858">
      <w:pPr>
        <w:pStyle w:val="Heading9"/>
        <w:rPr>
          <w:rFonts w:eastAsia="Times New Roman"/>
          <w:color w:val="0000FF"/>
          <w:szCs w:val="24"/>
          <w:u w:val="single"/>
          <w:lang w:val="en-CA" w:eastAsia="de-DE"/>
        </w:rPr>
      </w:pPr>
      <w:hyperlink r:id="rId857"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9D278D" w:rsidP="006A2519">
      <w:pPr>
        <w:pStyle w:val="Heading9"/>
        <w:rPr>
          <w:rFonts w:eastAsia="Times New Roman"/>
          <w:szCs w:val="24"/>
          <w:lang w:val="en-CA" w:eastAsia="de-DE"/>
        </w:rPr>
      </w:pPr>
      <w:hyperlink r:id="rId858"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9D278D" w:rsidP="00C90858">
      <w:pPr>
        <w:pStyle w:val="Heading9"/>
        <w:rPr>
          <w:rFonts w:eastAsia="Times New Roman"/>
          <w:szCs w:val="24"/>
          <w:lang w:val="en-CA" w:eastAsia="de-DE"/>
        </w:rPr>
      </w:pPr>
      <w:hyperlink r:id="rId859"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w:t>
      </w:r>
      <w:proofErr w:type="spellStart"/>
      <w:r w:rsidR="001B3460" w:rsidRPr="00431634">
        <w:rPr>
          <w:rFonts w:eastAsia="Times New Roman"/>
          <w:szCs w:val="24"/>
          <w:lang w:val="en-CA" w:eastAsia="de-DE"/>
        </w:rPr>
        <w:t>Kidani</w:t>
      </w:r>
      <w:proofErr w:type="spellEnd"/>
      <w:r w:rsidR="001B3460" w:rsidRPr="00431634">
        <w:rPr>
          <w:rFonts w:eastAsia="Times New Roman"/>
          <w:szCs w:val="24"/>
          <w:lang w:val="en-CA" w:eastAsia="de-DE"/>
        </w:rPr>
        <w:t>, K. Unno, K. Kawamura, S. Naito (KDDI)]</w:t>
      </w:r>
    </w:p>
    <w:p w14:paraId="1B51A14E" w14:textId="77777777" w:rsidR="001B3460" w:rsidRPr="00431634" w:rsidRDefault="001B3460" w:rsidP="0021179A"/>
    <w:p w14:paraId="5F6711CC" w14:textId="77777777" w:rsidR="00413FBE" w:rsidRDefault="009D278D" w:rsidP="00931B4C">
      <w:pPr>
        <w:pStyle w:val="Heading9"/>
        <w:rPr>
          <w:rFonts w:eastAsia="Times New Roman"/>
          <w:szCs w:val="24"/>
          <w:lang w:eastAsia="de-DE"/>
        </w:rPr>
      </w:pPr>
      <w:hyperlink r:id="rId860" w:history="1">
        <w:r w:rsidR="00413FBE" w:rsidRPr="002F3A96">
          <w:rPr>
            <w:rFonts w:eastAsia="Times New Roman"/>
            <w:color w:val="0000FF"/>
            <w:szCs w:val="24"/>
            <w:u w:val="single"/>
            <w:lang w:val="en-CA" w:eastAsia="de-DE"/>
          </w:rPr>
          <w:t>JVET-O0955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JVET-O0410 (CE6-related: Signalling of Low Frequency Non-Separable Transform)</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9D278D" w:rsidP="00C90858">
      <w:pPr>
        <w:pStyle w:val="Heading9"/>
        <w:rPr>
          <w:rFonts w:eastAsia="Times New Roman"/>
          <w:color w:val="0000FF"/>
          <w:szCs w:val="24"/>
          <w:u w:val="single"/>
          <w:lang w:val="en-CA" w:eastAsia="de-DE"/>
        </w:rPr>
      </w:pPr>
      <w:hyperlink r:id="rId861"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w:t>
      </w:r>
      <w:proofErr w:type="spellStart"/>
      <w:r w:rsidR="001B3460" w:rsidRPr="00431634">
        <w:rPr>
          <w:rFonts w:eastAsia="Times New Roman"/>
          <w:szCs w:val="24"/>
          <w:lang w:val="en-CA" w:eastAsia="de-DE"/>
        </w:rPr>
        <w:t>Saffar</w:t>
      </w:r>
      <w:proofErr w:type="spellEnd"/>
      <w:r w:rsidR="001B3460" w:rsidRPr="00431634">
        <w:rPr>
          <w:rFonts w:eastAsia="Times New Roman"/>
          <w:szCs w:val="24"/>
          <w:lang w:val="en-CA" w:eastAsia="de-DE"/>
        </w:rPr>
        <w:t xml:space="preserve">, P. </w:t>
      </w:r>
      <w:proofErr w:type="spellStart"/>
      <w:r w:rsidR="001B3460" w:rsidRPr="00431634">
        <w:rPr>
          <w:rFonts w:eastAsia="Times New Roman"/>
          <w:szCs w:val="24"/>
          <w:lang w:val="en-CA" w:eastAsia="de-DE"/>
        </w:rPr>
        <w:t>Wennersten</w:t>
      </w:r>
      <w:proofErr w:type="spellEnd"/>
      <w:r w:rsidR="001B3460" w:rsidRPr="00431634">
        <w:rPr>
          <w:rFonts w:eastAsia="Times New Roman"/>
          <w:szCs w:val="24"/>
          <w:lang w:val="en-CA" w:eastAsia="de-DE"/>
        </w:rPr>
        <w:t>, J. Ström (Ericsson)]</w:t>
      </w:r>
    </w:p>
    <w:p w14:paraId="7414DF07" w14:textId="77777777" w:rsidR="001B3460" w:rsidRPr="00431634" w:rsidRDefault="001B3460" w:rsidP="0021179A"/>
    <w:p w14:paraId="39D58C9E" w14:textId="77777777" w:rsidR="006A2519" w:rsidRPr="00431634" w:rsidRDefault="009D278D" w:rsidP="006A2519">
      <w:pPr>
        <w:pStyle w:val="Heading9"/>
        <w:rPr>
          <w:rFonts w:eastAsia="Times New Roman"/>
          <w:szCs w:val="24"/>
          <w:lang w:val="en-CA" w:eastAsia="de-DE"/>
        </w:rPr>
      </w:pPr>
      <w:hyperlink r:id="rId862"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9D278D" w:rsidP="00C90858">
      <w:pPr>
        <w:pStyle w:val="Heading9"/>
        <w:rPr>
          <w:rFonts w:eastAsia="Times New Roman"/>
          <w:color w:val="0000FF"/>
          <w:szCs w:val="24"/>
          <w:u w:val="single"/>
          <w:lang w:val="en-CA" w:eastAsia="de-DE"/>
        </w:rPr>
      </w:pPr>
      <w:hyperlink r:id="rId863"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w:t>
      </w:r>
      <w:proofErr w:type="spellStart"/>
      <w:r w:rsidR="001B3460" w:rsidRPr="00431634">
        <w:rPr>
          <w:rFonts w:eastAsia="Times New Roman"/>
          <w:szCs w:val="24"/>
          <w:lang w:val="en-CA" w:eastAsia="de-DE"/>
        </w:rPr>
        <w:t>Saffar</w:t>
      </w:r>
      <w:proofErr w:type="spellEnd"/>
      <w:r w:rsidR="001B3460" w:rsidRPr="00431634">
        <w:rPr>
          <w:rFonts w:eastAsia="Times New Roman"/>
          <w:szCs w:val="24"/>
          <w:lang w:val="en-CA" w:eastAsia="de-DE"/>
        </w:rPr>
        <w:t xml:space="preserve">, P. </w:t>
      </w:r>
      <w:proofErr w:type="spellStart"/>
      <w:r w:rsidR="001B3460" w:rsidRPr="00431634">
        <w:rPr>
          <w:rFonts w:eastAsia="Times New Roman"/>
          <w:szCs w:val="24"/>
          <w:lang w:val="en-CA" w:eastAsia="de-DE"/>
        </w:rPr>
        <w:t>Wennersten</w:t>
      </w:r>
      <w:proofErr w:type="spellEnd"/>
      <w:r w:rsidR="001B3460" w:rsidRPr="00431634">
        <w:rPr>
          <w:rFonts w:eastAsia="Times New Roman"/>
          <w:szCs w:val="24"/>
          <w:lang w:val="en-CA" w:eastAsia="de-DE"/>
        </w:rPr>
        <w:t>, J. Ström (Ericsson)]</w:t>
      </w:r>
    </w:p>
    <w:p w14:paraId="4C08C9BE" w14:textId="77777777" w:rsidR="001B3460" w:rsidRPr="00431634" w:rsidRDefault="001B3460" w:rsidP="0021179A"/>
    <w:p w14:paraId="53CE9EED" w14:textId="77777777" w:rsidR="00F03879" w:rsidRPr="00431634" w:rsidRDefault="009D278D" w:rsidP="00F03879">
      <w:pPr>
        <w:pStyle w:val="Heading9"/>
        <w:rPr>
          <w:rFonts w:eastAsia="Times New Roman"/>
          <w:szCs w:val="24"/>
          <w:lang w:val="en-CA" w:eastAsia="de-DE"/>
        </w:rPr>
      </w:pPr>
      <w:hyperlink r:id="rId864"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865"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9D278D" w:rsidP="00C90858">
      <w:pPr>
        <w:pStyle w:val="Heading9"/>
        <w:rPr>
          <w:rFonts w:eastAsia="Times New Roman"/>
          <w:szCs w:val="24"/>
          <w:lang w:val="en-CA" w:eastAsia="de-DE"/>
        </w:rPr>
      </w:pPr>
      <w:hyperlink r:id="rId866"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Y. Chen,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9D278D" w:rsidP="00FD4D12">
      <w:pPr>
        <w:pStyle w:val="Heading9"/>
        <w:rPr>
          <w:rFonts w:eastAsia="Times New Roman"/>
          <w:szCs w:val="24"/>
          <w:lang w:val="en-CA" w:eastAsia="de-DE"/>
        </w:rPr>
      </w:pPr>
      <w:hyperlink r:id="rId867"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9D278D" w:rsidP="00C90858">
      <w:pPr>
        <w:pStyle w:val="Heading9"/>
        <w:rPr>
          <w:rFonts w:eastAsia="Times New Roman"/>
          <w:color w:val="0000FF"/>
          <w:szCs w:val="24"/>
          <w:u w:val="single"/>
          <w:lang w:val="en-CA" w:eastAsia="de-DE"/>
        </w:rPr>
      </w:pPr>
      <w:hyperlink r:id="rId868"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F. Urban, K. Naser,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159AFC19" w14:textId="77777777" w:rsidR="001B3460" w:rsidRPr="00431634" w:rsidRDefault="001B3460" w:rsidP="0021179A"/>
    <w:p w14:paraId="009161AD" w14:textId="77777777" w:rsidR="00393814" w:rsidRPr="00431634" w:rsidRDefault="009D278D" w:rsidP="00393814">
      <w:pPr>
        <w:pStyle w:val="Heading9"/>
        <w:rPr>
          <w:rFonts w:eastAsia="Times New Roman"/>
          <w:szCs w:val="24"/>
          <w:lang w:val="en-CA" w:eastAsia="de-DE"/>
        </w:rPr>
      </w:pPr>
      <w:hyperlink r:id="rId869"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9D278D" w:rsidP="00C90858">
      <w:pPr>
        <w:pStyle w:val="Heading9"/>
        <w:rPr>
          <w:rFonts w:eastAsia="Times New Roman"/>
          <w:color w:val="0000FF"/>
          <w:szCs w:val="24"/>
          <w:u w:val="single"/>
          <w:lang w:val="en-CA" w:eastAsia="de-DE"/>
        </w:rPr>
      </w:pPr>
      <w:hyperlink r:id="rId870"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Default="001B3460" w:rsidP="0021179A"/>
    <w:p w14:paraId="4C461865" w14:textId="77777777" w:rsidR="00AA6203" w:rsidRDefault="009D278D" w:rsidP="000E5E28">
      <w:pPr>
        <w:pStyle w:val="Heading9"/>
        <w:rPr>
          <w:rFonts w:eastAsia="Times New Roman"/>
          <w:szCs w:val="24"/>
          <w:lang w:eastAsia="de-DE"/>
        </w:rPr>
      </w:pPr>
      <w:hyperlink r:id="rId871" w:history="1">
        <w:r w:rsidR="00AA6203" w:rsidRPr="00B62075">
          <w:rPr>
            <w:rFonts w:eastAsia="Times New Roman"/>
            <w:color w:val="0000FF"/>
            <w:szCs w:val="24"/>
            <w:u w:val="single"/>
            <w:lang w:val="en-CA" w:eastAsia="de-DE"/>
          </w:rPr>
          <w:t>JVET-O1135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JVET-O0472 (Non-CE6: Simplified LFNST signalling)</w:t>
      </w:r>
      <w:r w:rsidR="00AA6203">
        <w:rPr>
          <w:rFonts w:eastAsia="Times New Roman"/>
          <w:szCs w:val="24"/>
          <w:lang w:val="en-CA" w:eastAsia="de-DE"/>
        </w:rPr>
        <w:t xml:space="preserve"> [?? (??)]</w:t>
      </w:r>
    </w:p>
    <w:p w14:paraId="086CAD6E" w14:textId="77777777" w:rsidR="00AA6203" w:rsidRPr="00431634" w:rsidRDefault="00AA6203" w:rsidP="0021179A"/>
    <w:p w14:paraId="13BE5A84" w14:textId="77777777" w:rsidR="001B3460" w:rsidRPr="00431634" w:rsidRDefault="009D278D" w:rsidP="00C90858">
      <w:pPr>
        <w:pStyle w:val="Heading9"/>
        <w:rPr>
          <w:rFonts w:eastAsia="Times New Roman"/>
          <w:szCs w:val="24"/>
          <w:lang w:val="en-CA" w:eastAsia="de-DE"/>
        </w:rPr>
      </w:pPr>
      <w:hyperlink r:id="rId872"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9D278D" w:rsidP="00931B4C">
      <w:pPr>
        <w:pStyle w:val="Heading9"/>
        <w:rPr>
          <w:rFonts w:eastAsia="Times New Roman"/>
          <w:szCs w:val="24"/>
          <w:lang w:eastAsia="de-DE"/>
        </w:rPr>
      </w:pPr>
      <w:hyperlink r:id="rId873" w:history="1">
        <w:r w:rsidR="00E4239C" w:rsidRPr="002F3A96">
          <w:rPr>
            <w:rFonts w:eastAsia="Times New Roman"/>
            <w:color w:val="0000FF"/>
            <w:szCs w:val="24"/>
            <w:u w:val="single"/>
            <w:lang w:val="en-CA" w:eastAsia="de-DE"/>
          </w:rPr>
          <w:t>JVET-O1012</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JVET-O0474 (Non-CE6: Mismatch between text specification and reference software on MTS for IBC-coded block)</w:t>
      </w:r>
      <w:r w:rsidR="00E4239C">
        <w:rPr>
          <w:rFonts w:eastAsia="Times New Roman"/>
          <w:szCs w:val="24"/>
          <w:lang w:val="en-CA" w:eastAsia="de-DE"/>
        </w:rPr>
        <w:t xml:space="preserve"> [</w:t>
      </w:r>
      <w:r w:rsidR="00E4239C" w:rsidRPr="002F3A96">
        <w:rPr>
          <w:rFonts w:eastAsia="Times New Roman"/>
          <w:szCs w:val="24"/>
          <w:lang w:val="en-CA" w:eastAsia="de-DE"/>
        </w:rPr>
        <w:t xml:space="preserve">J. Kim (SK Telecom), K. Ko, A. </w:t>
      </w:r>
      <w:proofErr w:type="spellStart"/>
      <w:r w:rsidR="00E4239C" w:rsidRPr="002F3A96">
        <w:rPr>
          <w:rFonts w:eastAsia="Times New Roman"/>
          <w:szCs w:val="24"/>
          <w:lang w:val="en-CA" w:eastAsia="de-DE"/>
        </w:rPr>
        <w:t>Baek</w:t>
      </w:r>
      <w:proofErr w:type="spellEnd"/>
      <w:r w:rsidR="00E4239C" w:rsidRPr="002F3A96">
        <w:rPr>
          <w:rFonts w:eastAsia="Times New Roman"/>
          <w:szCs w:val="24"/>
          <w:lang w:val="en-CA" w:eastAsia="de-DE"/>
        </w:rPr>
        <w:t>, S. Lee, S. Son (PIXTREE)</w:t>
      </w:r>
      <w:r w:rsidR="00E4239C">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9D278D" w:rsidP="00C90858">
      <w:pPr>
        <w:pStyle w:val="Heading9"/>
        <w:rPr>
          <w:rFonts w:eastAsia="Times New Roman"/>
          <w:szCs w:val="24"/>
          <w:lang w:val="en-CA" w:eastAsia="de-DE"/>
        </w:rPr>
      </w:pPr>
      <w:hyperlink r:id="rId874"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9D278D" w:rsidP="00D629EA">
      <w:pPr>
        <w:pStyle w:val="Heading9"/>
        <w:rPr>
          <w:rFonts w:eastAsia="Times New Roman"/>
          <w:szCs w:val="24"/>
          <w:lang w:val="en-CA" w:eastAsia="de-DE"/>
        </w:rPr>
      </w:pPr>
      <w:hyperlink r:id="rId875"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9D278D" w:rsidP="00C90858">
      <w:pPr>
        <w:pStyle w:val="Heading9"/>
        <w:rPr>
          <w:rFonts w:eastAsia="Times New Roman"/>
          <w:color w:val="0000FF"/>
          <w:szCs w:val="24"/>
          <w:u w:val="single"/>
          <w:lang w:val="en-CA" w:eastAsia="de-DE"/>
        </w:rPr>
      </w:pPr>
      <w:hyperlink r:id="rId876"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Pr="00431634" w:rsidRDefault="001B3460" w:rsidP="0021179A"/>
    <w:p w14:paraId="082A3EC3" w14:textId="77777777" w:rsidR="001B3460" w:rsidRPr="00431634" w:rsidRDefault="009D278D" w:rsidP="00C90858">
      <w:pPr>
        <w:pStyle w:val="Heading9"/>
        <w:rPr>
          <w:rFonts w:eastAsia="Times New Roman"/>
          <w:szCs w:val="24"/>
          <w:lang w:val="en-CA" w:eastAsia="de-DE"/>
        </w:rPr>
      </w:pPr>
      <w:hyperlink r:id="rId877" w:history="1">
        <w:r w:rsidR="001B3460" w:rsidRPr="00431634">
          <w:rPr>
            <w:rFonts w:eastAsia="Times New Roman"/>
            <w:color w:val="0000FF"/>
            <w:szCs w:val="24"/>
            <w:u w:val="single"/>
            <w:lang w:val="en-CA" w:eastAsia="de-DE"/>
          </w:rPr>
          <w:t>JVET-O0518</w:t>
        </w:r>
      </w:hyperlink>
      <w:r w:rsidR="001B3460" w:rsidRPr="00431634">
        <w:rPr>
          <w:rFonts w:eastAsia="Times New Roman"/>
          <w:szCs w:val="24"/>
          <w:lang w:val="en-CA" w:eastAsia="de-DE"/>
        </w:rPr>
        <w:t xml:space="preserve"> Non-CE6: LFNST selection with no intra-mode dependency [G. Kulupana, A. Seixas Dias, S. Blasi (BBC)]</w:t>
      </w:r>
    </w:p>
    <w:p w14:paraId="7CD1655B" w14:textId="77777777" w:rsidR="001B3460" w:rsidRPr="00431634" w:rsidRDefault="001B3460" w:rsidP="0021179A"/>
    <w:p w14:paraId="75804EB6" w14:textId="77777777" w:rsidR="001B3460" w:rsidRPr="00431634" w:rsidRDefault="009D278D" w:rsidP="00C90858">
      <w:pPr>
        <w:pStyle w:val="Heading9"/>
        <w:rPr>
          <w:rFonts w:eastAsia="Times New Roman"/>
          <w:szCs w:val="24"/>
          <w:lang w:val="en-CA" w:eastAsia="de-DE"/>
        </w:rPr>
      </w:pPr>
      <w:hyperlink r:id="rId878"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0DDF8364" w14:textId="77777777" w:rsidR="00037DE5" w:rsidRDefault="009D278D" w:rsidP="00AF66BD">
      <w:pPr>
        <w:pStyle w:val="Heading9"/>
        <w:rPr>
          <w:rFonts w:eastAsia="Times New Roman"/>
          <w:szCs w:val="24"/>
          <w:lang w:eastAsia="de-DE"/>
        </w:rPr>
      </w:pPr>
      <w:hyperlink r:id="rId879" w:history="1">
        <w:r w:rsidR="00037DE5" w:rsidRPr="008361A4">
          <w:rPr>
            <w:rFonts w:eastAsia="Times New Roman"/>
            <w:color w:val="0000FF"/>
            <w:szCs w:val="24"/>
            <w:u w:val="single"/>
            <w:lang w:val="en-CA" w:eastAsia="de-DE"/>
          </w:rPr>
          <w:t>JVET-O1091</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JVET-O0521 Non-CE6: Removing LFNST when MTS larger than zero</w:t>
      </w:r>
      <w:r w:rsidR="00037DE5">
        <w:rPr>
          <w:rFonts w:eastAsia="Times New Roman"/>
          <w:szCs w:val="24"/>
          <w:lang w:val="en-CA" w:eastAsia="de-DE"/>
        </w:rPr>
        <w:t xml:space="preserve"> [</w:t>
      </w:r>
      <w:r w:rsidR="00037DE5" w:rsidRPr="008361A4">
        <w:rPr>
          <w:rFonts w:eastAsia="Times New Roman"/>
          <w:szCs w:val="24"/>
          <w:lang w:val="en-CA" w:eastAsia="de-DE"/>
        </w:rPr>
        <w:t xml:space="preserve">M. </w:t>
      </w:r>
      <w:proofErr w:type="spellStart"/>
      <w:r w:rsidR="00037DE5" w:rsidRPr="008361A4">
        <w:rPr>
          <w:rFonts w:eastAsia="Times New Roman"/>
          <w:szCs w:val="24"/>
          <w:lang w:val="en-CA" w:eastAsia="de-DE"/>
        </w:rPr>
        <w:t>Abdoli</w:t>
      </w:r>
      <w:proofErr w:type="spellEnd"/>
      <w:r w:rsidR="00037DE5" w:rsidRPr="008361A4">
        <w:rPr>
          <w:rFonts w:eastAsia="Times New Roman"/>
          <w:szCs w:val="24"/>
          <w:lang w:val="en-CA" w:eastAsia="de-DE"/>
        </w:rPr>
        <w:t xml:space="preserve">, T. </w:t>
      </w:r>
      <w:proofErr w:type="spellStart"/>
      <w:r w:rsidR="00037DE5" w:rsidRPr="008361A4">
        <w:rPr>
          <w:rFonts w:eastAsia="Times New Roman"/>
          <w:szCs w:val="24"/>
          <w:lang w:val="en-CA" w:eastAsia="de-DE"/>
        </w:rPr>
        <w:t>Guionnet</w:t>
      </w:r>
      <w:proofErr w:type="spellEnd"/>
      <w:r w:rsidR="00037DE5" w:rsidRPr="008361A4">
        <w:rPr>
          <w:rFonts w:eastAsia="Times New Roman"/>
          <w:szCs w:val="24"/>
          <w:lang w:val="en-CA" w:eastAsia="de-DE"/>
        </w:rPr>
        <w:t xml:space="preserve"> (ATEME)</w:t>
      </w:r>
      <w:r w:rsidR="00037DE5">
        <w:rPr>
          <w:rFonts w:eastAsia="Times New Roman"/>
          <w:szCs w:val="24"/>
          <w:lang w:val="en-CA" w:eastAsia="de-DE"/>
        </w:rPr>
        <w:t>]</w:t>
      </w:r>
    </w:p>
    <w:p w14:paraId="6F6EEF4E" w14:textId="77777777" w:rsidR="00037DE5" w:rsidRPr="00431634" w:rsidRDefault="00037DE5" w:rsidP="0021179A"/>
    <w:p w14:paraId="558804F2" w14:textId="77777777" w:rsidR="001B3460" w:rsidRPr="00431634" w:rsidRDefault="009D278D" w:rsidP="00C90858">
      <w:pPr>
        <w:pStyle w:val="Heading9"/>
        <w:rPr>
          <w:rFonts w:eastAsia="Times New Roman"/>
          <w:szCs w:val="24"/>
          <w:lang w:val="en-CA" w:eastAsia="de-DE"/>
        </w:rPr>
      </w:pPr>
      <w:hyperlink r:id="rId880"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w:t>
      </w:r>
      <w:proofErr w:type="gramStart"/>
      <w:r w:rsidR="001B3460" w:rsidRPr="00431634">
        <w:rPr>
          <w:rFonts w:eastAsia="Times New Roman"/>
          <w:szCs w:val="24"/>
          <w:lang w:val="en-CA" w:eastAsia="de-DE"/>
        </w:rPr>
        <w:t>For</w:t>
      </w:r>
      <w:proofErr w:type="gramEnd"/>
      <w:r w:rsidR="001B3460" w:rsidRPr="00431634">
        <w:rPr>
          <w:rFonts w:eastAsia="Times New Roman"/>
          <w:szCs w:val="24"/>
          <w:lang w:val="en-CA" w:eastAsia="de-DE"/>
        </w:rPr>
        <w:t xml:space="preserve"> ISP [K. Naser,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P. de Lagrange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9D278D" w:rsidP="00931B4C">
      <w:pPr>
        <w:pStyle w:val="Heading9"/>
        <w:rPr>
          <w:rFonts w:eastAsia="Times New Roman"/>
          <w:szCs w:val="24"/>
          <w:lang w:eastAsia="de-DE"/>
        </w:rPr>
      </w:pPr>
      <w:hyperlink r:id="rId881" w:history="1">
        <w:r w:rsidR="00413FBE" w:rsidRPr="002F3A96">
          <w:rPr>
            <w:rFonts w:eastAsia="Times New Roman"/>
            <w:color w:val="0000FF"/>
            <w:szCs w:val="24"/>
            <w:u w:val="single"/>
            <w:lang w:val="en-CA" w:eastAsia="de-DE"/>
          </w:rPr>
          <w:t>JVET-O0965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JVET-O0528 (Non-CE6: Simplified Transform Selection For ISP)</w:t>
      </w:r>
      <w:r w:rsidR="00413FBE">
        <w:rPr>
          <w:rFonts w:eastAsia="Times New Roman"/>
          <w:szCs w:val="24"/>
          <w:lang w:val="en-CA" w:eastAsia="de-DE"/>
        </w:rPr>
        <w:t xml:space="preserve"> [</w:t>
      </w:r>
      <w:r w:rsidR="00413FBE" w:rsidRPr="002F3A96">
        <w:rPr>
          <w:rFonts w:eastAsia="Times New Roman"/>
          <w:szCs w:val="24"/>
          <w:lang w:val="en-CA" w:eastAsia="de-DE"/>
        </w:rPr>
        <w:t>S. De-</w:t>
      </w:r>
      <w:proofErr w:type="spellStart"/>
      <w:r w:rsidR="00413FBE" w:rsidRPr="002F3A96">
        <w:rPr>
          <w:rFonts w:eastAsia="Times New Roman"/>
          <w:szCs w:val="24"/>
          <w:lang w:val="en-CA" w:eastAsia="de-DE"/>
        </w:rPr>
        <w:t>Luxán</w:t>
      </w:r>
      <w:proofErr w:type="spellEnd"/>
      <w:r w:rsidR="00413FBE" w:rsidRPr="002F3A96">
        <w:rPr>
          <w:rFonts w:eastAsia="Times New Roman"/>
          <w:szCs w:val="24"/>
          <w:lang w:val="en-CA" w:eastAsia="de-DE"/>
        </w:rPr>
        <w:t>-Hernández (HHI)</w:t>
      </w:r>
      <w:r w:rsidR="00413FBE">
        <w:rPr>
          <w:rFonts w:eastAsia="Times New Roman"/>
          <w:szCs w:val="24"/>
          <w:lang w:val="en-CA" w:eastAsia="de-DE"/>
        </w:rPr>
        <w:t>]</w:t>
      </w:r>
    </w:p>
    <w:p w14:paraId="65E757EC" w14:textId="77777777" w:rsidR="00413FBE" w:rsidRPr="00431634" w:rsidRDefault="00413FBE" w:rsidP="00A44480">
      <w:pPr>
        <w:rPr>
          <w:lang w:eastAsia="de-DE"/>
        </w:rPr>
      </w:pPr>
    </w:p>
    <w:p w14:paraId="5E32AA8E" w14:textId="77777777" w:rsidR="001B3460" w:rsidRPr="00431634" w:rsidRDefault="009D278D" w:rsidP="00C90858">
      <w:pPr>
        <w:pStyle w:val="Heading9"/>
        <w:rPr>
          <w:rFonts w:eastAsia="Times New Roman"/>
          <w:szCs w:val="24"/>
          <w:lang w:val="en-CA" w:eastAsia="de-DE"/>
        </w:rPr>
      </w:pPr>
      <w:hyperlink r:id="rId882"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5FE7AA95" w14:textId="77777777" w:rsidR="001B3460" w:rsidRPr="00431634" w:rsidRDefault="001B3460" w:rsidP="0021179A"/>
    <w:p w14:paraId="05D546CA" w14:textId="77777777" w:rsidR="001B3460" w:rsidRPr="00431634" w:rsidRDefault="009D278D" w:rsidP="00C90858">
      <w:pPr>
        <w:pStyle w:val="Heading9"/>
        <w:rPr>
          <w:rFonts w:eastAsia="Times New Roman"/>
          <w:szCs w:val="24"/>
          <w:lang w:val="en-CA" w:eastAsia="de-DE"/>
        </w:rPr>
      </w:pPr>
      <w:hyperlink r:id="rId883"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884"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xml:space="preserve">,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xml:space="preserve">, M. </w:t>
      </w:r>
      <w:proofErr w:type="spellStart"/>
      <w:r w:rsidR="001B3460" w:rsidRPr="00431634">
        <w:rPr>
          <w:rFonts w:eastAsia="Times New Roman"/>
          <w:szCs w:val="24"/>
          <w:lang w:val="en-CA" w:eastAsia="de-DE"/>
        </w:rPr>
        <w:t>Kerdranvat</w:t>
      </w:r>
      <w:proofErr w:type="spellEnd"/>
      <w:r w:rsidR="001B3460" w:rsidRPr="00431634">
        <w:rPr>
          <w:rFonts w:eastAsia="Times New Roman"/>
          <w:szCs w:val="24"/>
          <w:lang w:val="en-CA" w:eastAsia="de-DE"/>
        </w:rPr>
        <w:t xml:space="preserve">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37EEED3C" w14:textId="77777777" w:rsidR="009B66EB" w:rsidRDefault="009B66EB" w:rsidP="009B66EB">
      <w:pPr>
        <w:tabs>
          <w:tab w:val="left" w:pos="827"/>
          <w:tab w:val="left" w:pos="2528"/>
        </w:tabs>
        <w:rPr>
          <w:rFonts w:eastAsia="Times New Roman"/>
          <w:sz w:val="24"/>
          <w:szCs w:val="24"/>
          <w:lang w:eastAsia="de-DE"/>
        </w:rPr>
      </w:pPr>
    </w:p>
    <w:p w14:paraId="640FED43" w14:textId="77777777" w:rsidR="009B66EB" w:rsidRPr="001221FC" w:rsidRDefault="009D278D" w:rsidP="009B66EB">
      <w:pPr>
        <w:pStyle w:val="Heading9"/>
        <w:rPr>
          <w:rFonts w:eastAsia="Times New Roman"/>
          <w:szCs w:val="24"/>
          <w:lang w:eastAsia="de-DE"/>
        </w:rPr>
      </w:pPr>
      <w:hyperlink r:id="rId885" w:history="1">
        <w:r w:rsidR="009B66EB" w:rsidRPr="001221FC">
          <w:rPr>
            <w:rFonts w:eastAsia="Times New Roman"/>
            <w:color w:val="0000FF"/>
            <w:szCs w:val="24"/>
            <w:u w:val="single"/>
            <w:lang w:val="en-CA" w:eastAsia="de-DE"/>
          </w:rPr>
          <w:t>JVET-O1067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JVET-O0538 (Non-CE6: An SPS Control of ISP and SBT Transform Selection)</w:t>
      </w:r>
      <w:r w:rsidR="009B66EB" w:rsidRPr="001221FC">
        <w:rPr>
          <w:rFonts w:eastAsia="Times New Roman"/>
          <w:szCs w:val="24"/>
          <w:lang w:val="en-CA" w:eastAsia="de-DE"/>
        </w:rPr>
        <w:t xml:space="preserve"> [</w:t>
      </w:r>
      <w:hyperlink r:id="rId886" w:history="1">
        <w:r w:rsidR="009B66EB" w:rsidRPr="001221FC">
          <w:rPr>
            <w:rFonts w:eastAsia="Times New Roman"/>
            <w:szCs w:val="24"/>
            <w:lang w:val="en-CA" w:eastAsia="de-DE"/>
          </w:rPr>
          <w:t>H. E. Egilmez (Qualcomm)</w:t>
        </w:r>
      </w:hyperlink>
      <w:r w:rsidR="009B66EB" w:rsidRPr="001221FC">
        <w:rPr>
          <w:rFonts w:eastAsia="Times New Roman"/>
          <w:szCs w:val="24"/>
          <w:lang w:val="en-CA" w:eastAsia="de-DE"/>
        </w:rPr>
        <w:t>]</w:t>
      </w:r>
    </w:p>
    <w:p w14:paraId="052C0B44" w14:textId="77777777" w:rsidR="001B3460" w:rsidRPr="00431634" w:rsidRDefault="001B3460" w:rsidP="00A44480">
      <w:pPr>
        <w:rPr>
          <w:lang w:eastAsia="de-DE"/>
        </w:rPr>
      </w:pPr>
    </w:p>
    <w:p w14:paraId="620965E2" w14:textId="77777777" w:rsidR="001B3460" w:rsidRPr="00431634" w:rsidRDefault="009D278D" w:rsidP="00C90858">
      <w:pPr>
        <w:pStyle w:val="Heading9"/>
        <w:rPr>
          <w:rFonts w:eastAsia="Times New Roman"/>
          <w:szCs w:val="24"/>
          <w:lang w:val="en-CA" w:eastAsia="de-DE"/>
        </w:rPr>
      </w:pPr>
      <w:hyperlink r:id="rId887"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9D278D" w:rsidP="00393814">
      <w:pPr>
        <w:pStyle w:val="Heading9"/>
        <w:rPr>
          <w:rFonts w:eastAsia="Times New Roman"/>
          <w:szCs w:val="24"/>
          <w:lang w:val="en-CA" w:eastAsia="de-DE"/>
        </w:rPr>
      </w:pPr>
      <w:hyperlink r:id="rId888"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w:t>
      </w:r>
      <w:proofErr w:type="spellStart"/>
      <w:r w:rsidR="00393814" w:rsidRPr="00431634">
        <w:rPr>
          <w:rFonts w:eastAsia="Times New Roman"/>
          <w:szCs w:val="24"/>
          <w:lang w:val="en-CA" w:eastAsia="de-DE"/>
        </w:rPr>
        <w:t>Siekmann</w:t>
      </w:r>
      <w:proofErr w:type="spellEnd"/>
      <w:r w:rsidR="00393814" w:rsidRPr="00431634">
        <w:rPr>
          <w:rFonts w:eastAsia="Times New Roman"/>
          <w:szCs w:val="24"/>
          <w:lang w:val="en-CA" w:eastAsia="de-DE"/>
        </w:rPr>
        <w:t xml:space="preserve">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9D278D" w:rsidP="00D7770D">
      <w:pPr>
        <w:pStyle w:val="Heading9"/>
        <w:rPr>
          <w:rFonts w:eastAsia="Times New Roman"/>
          <w:szCs w:val="24"/>
          <w:lang w:val="en-CA" w:eastAsia="de-DE"/>
        </w:rPr>
      </w:pPr>
      <w:hyperlink r:id="rId889"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9D278D" w:rsidP="00C90858">
      <w:pPr>
        <w:pStyle w:val="Heading9"/>
        <w:rPr>
          <w:rFonts w:eastAsia="Times New Roman"/>
          <w:szCs w:val="24"/>
          <w:lang w:val="en-CA" w:eastAsia="de-DE"/>
        </w:rPr>
      </w:pPr>
      <w:hyperlink r:id="rId890"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9D278D" w:rsidP="00C90858">
      <w:pPr>
        <w:pStyle w:val="Heading9"/>
        <w:rPr>
          <w:rFonts w:eastAsia="Times New Roman"/>
          <w:szCs w:val="24"/>
          <w:lang w:val="en-CA" w:eastAsia="de-DE"/>
        </w:rPr>
      </w:pPr>
      <w:hyperlink r:id="rId891"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9D278D" w:rsidP="00C90858">
      <w:pPr>
        <w:pStyle w:val="Heading9"/>
        <w:rPr>
          <w:rFonts w:eastAsia="Times New Roman"/>
          <w:szCs w:val="24"/>
          <w:lang w:val="en-CA" w:eastAsia="de-DE"/>
        </w:rPr>
      </w:pPr>
      <w:hyperlink r:id="rId892"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9D278D" w:rsidP="00931B4C">
      <w:pPr>
        <w:pStyle w:val="Heading9"/>
        <w:rPr>
          <w:rFonts w:eastAsia="Times New Roman"/>
          <w:szCs w:val="24"/>
          <w:lang w:eastAsia="de-DE"/>
        </w:rPr>
      </w:pPr>
      <w:hyperlink r:id="rId893" w:history="1">
        <w:r w:rsidR="00413FBE" w:rsidRPr="002F3A96">
          <w:rPr>
            <w:rFonts w:eastAsia="Times New Roman"/>
            <w:color w:val="0000FF"/>
            <w:szCs w:val="24"/>
            <w:u w:val="single"/>
            <w:lang w:val="en-CA" w:eastAsia="de-DE"/>
          </w:rPr>
          <w:t>JVET-O0956</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JVET-O0544 (Non-CE6: Modified LFNST Transform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9D278D" w:rsidP="00C90858">
      <w:pPr>
        <w:pStyle w:val="Heading9"/>
        <w:rPr>
          <w:rFonts w:eastAsia="Times New Roman"/>
          <w:szCs w:val="24"/>
          <w:lang w:val="en-CA" w:eastAsia="de-DE"/>
        </w:rPr>
      </w:pPr>
      <w:hyperlink r:id="rId894"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9D278D" w:rsidP="004A6EBE">
      <w:pPr>
        <w:pStyle w:val="Heading9"/>
        <w:rPr>
          <w:rFonts w:eastAsia="Times New Roman"/>
          <w:szCs w:val="24"/>
          <w:lang w:val="en-CA" w:eastAsia="de-DE"/>
        </w:rPr>
      </w:pPr>
      <w:hyperlink r:id="rId895"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9D278D" w:rsidP="00C90858">
      <w:pPr>
        <w:pStyle w:val="Heading9"/>
        <w:rPr>
          <w:rFonts w:eastAsia="Times New Roman"/>
          <w:szCs w:val="24"/>
          <w:lang w:val="en-CA" w:eastAsia="de-DE"/>
        </w:rPr>
      </w:pPr>
      <w:hyperlink r:id="rId896"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9D278D" w:rsidP="00E16E5B">
      <w:pPr>
        <w:pStyle w:val="Heading9"/>
        <w:rPr>
          <w:rFonts w:eastAsia="Times New Roman"/>
          <w:szCs w:val="24"/>
          <w:lang w:val="en-CA" w:eastAsia="de-DE"/>
        </w:rPr>
      </w:pPr>
      <w:hyperlink r:id="rId897"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BD3CE10" w:rsidR="001B3460" w:rsidRPr="00431634" w:rsidRDefault="009D278D" w:rsidP="00C90858">
      <w:pPr>
        <w:pStyle w:val="Heading9"/>
        <w:rPr>
          <w:rFonts w:eastAsia="Times New Roman"/>
          <w:szCs w:val="24"/>
          <w:lang w:val="en-CA" w:eastAsia="de-DE"/>
        </w:rPr>
      </w:pPr>
      <w:hyperlink r:id="rId898"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w:t>
      </w:r>
      <w:ins w:id="1442" w:author="Gary Sullivan" w:date="2019-07-08T15:09:00Z">
        <w:r w:rsidR="00D232BE">
          <w:rPr>
            <w:rFonts w:eastAsia="Times New Roman"/>
            <w:szCs w:val="24"/>
            <w:lang w:val="en-CA" w:eastAsia="de-DE"/>
          </w:rPr>
          <w:t>l</w:t>
        </w:r>
      </w:ins>
      <w:r w:rsidR="001B3460" w:rsidRPr="00431634">
        <w:rPr>
          <w:rFonts w:eastAsia="Times New Roman"/>
          <w:szCs w:val="24"/>
          <w:lang w:val="en-CA" w:eastAsia="de-DE"/>
        </w:rPr>
        <w:t xml:space="preserve">ing at the TU Level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W.-J. Chien, M. Karczewicz (Qualcomm)]</w:t>
      </w:r>
    </w:p>
    <w:p w14:paraId="4D03F0B3" w14:textId="77777777" w:rsidR="001B3460" w:rsidRPr="00431634" w:rsidRDefault="001B3460" w:rsidP="0021179A"/>
    <w:p w14:paraId="0344327A" w14:textId="07952DEF" w:rsidR="00D101C8" w:rsidRDefault="009D278D" w:rsidP="00AF66BD">
      <w:pPr>
        <w:pStyle w:val="Heading9"/>
        <w:rPr>
          <w:rFonts w:eastAsia="Times New Roman"/>
          <w:szCs w:val="24"/>
          <w:lang w:eastAsia="de-DE"/>
        </w:rPr>
      </w:pPr>
      <w:hyperlink r:id="rId899" w:history="1">
        <w:r w:rsidR="00D101C8" w:rsidRPr="008361A4">
          <w:rPr>
            <w:rFonts w:eastAsia="Times New Roman"/>
            <w:color w:val="0000FF"/>
            <w:szCs w:val="24"/>
            <w:u w:val="single"/>
            <w:lang w:val="en-CA" w:eastAsia="de-DE"/>
          </w:rPr>
          <w:t>JVET-O1111</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JVET-O0569 (Non-CE6: LFNST Signal</w:t>
      </w:r>
      <w:ins w:id="1443" w:author="Gary Sullivan" w:date="2019-07-08T15:09:00Z">
        <w:r w:rsidR="00D232BE">
          <w:rPr>
            <w:rFonts w:eastAsia="Times New Roman"/>
            <w:szCs w:val="24"/>
            <w:lang w:val="en-CA" w:eastAsia="de-DE"/>
          </w:rPr>
          <w:t>l</w:t>
        </w:r>
      </w:ins>
      <w:r w:rsidR="00D101C8" w:rsidRPr="008361A4">
        <w:rPr>
          <w:rFonts w:eastAsia="Times New Roman"/>
          <w:szCs w:val="24"/>
          <w:lang w:val="en-CA" w:eastAsia="de-DE"/>
        </w:rPr>
        <w:t>ing at the TU Level)</w:t>
      </w:r>
      <w:r w:rsidR="00D101C8">
        <w:rPr>
          <w:rFonts w:eastAsia="Times New Roman"/>
          <w:szCs w:val="24"/>
          <w:lang w:val="en-CA" w:eastAsia="de-DE"/>
        </w:rPr>
        <w:t xml:space="preserve"> [</w:t>
      </w:r>
      <w:r w:rsidR="00D101C8" w:rsidRPr="008361A4">
        <w:rPr>
          <w:rFonts w:eastAsia="Times New Roman"/>
          <w:szCs w:val="24"/>
          <w:lang w:val="en-CA" w:eastAsia="de-DE"/>
        </w:rPr>
        <w:t xml:space="preserve">T. Hashimoto, Y. </w:t>
      </w:r>
      <w:proofErr w:type="spellStart"/>
      <w:r w:rsidR="00D101C8" w:rsidRPr="008361A4">
        <w:rPr>
          <w:rFonts w:eastAsia="Times New Roman"/>
          <w:szCs w:val="24"/>
          <w:lang w:val="en-CA" w:eastAsia="de-DE"/>
        </w:rPr>
        <w:t>Yasugi</w:t>
      </w:r>
      <w:proofErr w:type="spellEnd"/>
      <w:r w:rsidR="00D101C8" w:rsidRPr="008361A4">
        <w:rPr>
          <w:rFonts w:eastAsia="Times New Roman"/>
          <w:szCs w:val="24"/>
          <w:lang w:val="en-CA" w:eastAsia="de-DE"/>
        </w:rPr>
        <w:t>, T. Ikai</w:t>
      </w:r>
      <w:r w:rsidR="00D101C8">
        <w:rPr>
          <w:rFonts w:eastAsia="Times New Roman"/>
          <w:szCs w:val="24"/>
          <w:lang w:val="en-CA" w:eastAsia="de-DE"/>
        </w:rPr>
        <w:t xml:space="preserve"> </w:t>
      </w:r>
      <w:r w:rsidR="00D101C8" w:rsidRPr="008361A4">
        <w:rPr>
          <w:rFonts w:eastAsia="Times New Roman"/>
          <w:szCs w:val="24"/>
          <w:lang w:val="en-CA" w:eastAsia="de-DE"/>
        </w:rPr>
        <w:t>(Sharp)</w:t>
      </w:r>
      <w:r w:rsidR="00D101C8">
        <w:rPr>
          <w:rFonts w:eastAsia="Times New Roman"/>
          <w:szCs w:val="24"/>
          <w:lang w:val="en-CA" w:eastAsia="de-DE"/>
        </w:rPr>
        <w:t>]</w:t>
      </w:r>
    </w:p>
    <w:p w14:paraId="11519EC2" w14:textId="77777777" w:rsidR="00D101C8" w:rsidRPr="00431634" w:rsidRDefault="00D101C8" w:rsidP="0021179A"/>
    <w:p w14:paraId="73CBB7E1" w14:textId="77777777" w:rsidR="001B3460" w:rsidRPr="00431634" w:rsidRDefault="009D278D" w:rsidP="00C90858">
      <w:pPr>
        <w:pStyle w:val="Heading9"/>
        <w:rPr>
          <w:rFonts w:eastAsia="Times New Roman"/>
          <w:szCs w:val="24"/>
          <w:lang w:val="en-CA" w:eastAsia="de-DE"/>
        </w:rPr>
      </w:pPr>
      <w:hyperlink r:id="rId900"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950975E" w14:textId="77777777" w:rsidR="001B3460" w:rsidRPr="00431634" w:rsidRDefault="001B3460" w:rsidP="0021179A"/>
    <w:p w14:paraId="7E3EEEB8" w14:textId="77777777" w:rsidR="00F03879" w:rsidRPr="00431634" w:rsidRDefault="009D278D" w:rsidP="00F03879">
      <w:pPr>
        <w:pStyle w:val="Heading9"/>
        <w:rPr>
          <w:rFonts w:eastAsia="Times New Roman"/>
          <w:szCs w:val="24"/>
          <w:lang w:val="en-CA" w:eastAsia="de-DE"/>
        </w:rPr>
      </w:pPr>
      <w:hyperlink r:id="rId901"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w:t>
      </w:r>
      <w:proofErr w:type="spellStart"/>
      <w:r w:rsidR="00F03879" w:rsidRPr="00431634">
        <w:rPr>
          <w:rFonts w:eastAsia="Times New Roman"/>
          <w:szCs w:val="24"/>
          <w:lang w:val="en-CA" w:eastAsia="de-DE"/>
        </w:rPr>
        <w:t>Tamse</w:t>
      </w:r>
      <w:proofErr w:type="spellEnd"/>
      <w:r w:rsidR="00F03879" w:rsidRPr="00431634">
        <w:rPr>
          <w:rFonts w:eastAsia="Times New Roman"/>
          <w:szCs w:val="24"/>
          <w:lang w:val="en-CA" w:eastAsia="de-DE"/>
        </w:rPr>
        <w:t xml:space="preserve"> (Samsung)]</w:t>
      </w:r>
    </w:p>
    <w:p w14:paraId="62309E8A" w14:textId="77777777" w:rsidR="00F03879" w:rsidRPr="00431634" w:rsidRDefault="00F03879" w:rsidP="0021179A"/>
    <w:p w14:paraId="3143D6B5" w14:textId="77777777" w:rsidR="001B3460" w:rsidRPr="00431634" w:rsidRDefault="009D278D" w:rsidP="00C90858">
      <w:pPr>
        <w:pStyle w:val="Heading9"/>
        <w:rPr>
          <w:rFonts w:eastAsia="Times New Roman"/>
          <w:color w:val="0000FF"/>
          <w:szCs w:val="24"/>
          <w:u w:val="single"/>
          <w:lang w:val="en-CA" w:eastAsia="de-DE"/>
        </w:rPr>
      </w:pPr>
      <w:hyperlink r:id="rId902"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9D278D" w:rsidP="00E16E5B">
      <w:pPr>
        <w:pStyle w:val="Heading9"/>
        <w:rPr>
          <w:rFonts w:eastAsia="Times New Roman"/>
          <w:szCs w:val="24"/>
          <w:lang w:val="en-CA" w:eastAsia="de-DE"/>
        </w:rPr>
      </w:pPr>
      <w:hyperlink r:id="rId903"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9D278D" w:rsidP="00C90858">
      <w:pPr>
        <w:pStyle w:val="Heading9"/>
        <w:rPr>
          <w:rFonts w:eastAsia="Times New Roman"/>
          <w:szCs w:val="24"/>
          <w:lang w:val="en-CA" w:eastAsia="de-DE"/>
        </w:rPr>
      </w:pPr>
      <w:hyperlink r:id="rId904"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w:t>
      </w:r>
      <w:proofErr w:type="spellStart"/>
      <w:r w:rsidR="001B3460" w:rsidRPr="00431634">
        <w:rPr>
          <w:rFonts w:eastAsia="Times New Roman"/>
          <w:szCs w:val="24"/>
          <w:lang w:val="en-CA" w:eastAsia="de-DE"/>
        </w:rPr>
        <w:t>Chosun</w:t>
      </w:r>
      <w:proofErr w:type="spellEnd"/>
      <w:r w:rsidR="001B3460" w:rsidRPr="00431634">
        <w:rPr>
          <w:rFonts w:eastAsia="Times New Roman"/>
          <w:szCs w:val="24"/>
          <w:lang w:val="en-CA" w:eastAsia="de-DE"/>
        </w:rPr>
        <w:t xml:space="preserve"> Univ.), Y. Lee, J. Park (Humax)]</w:t>
      </w:r>
    </w:p>
    <w:p w14:paraId="547E5849" w14:textId="77777777" w:rsidR="001B3460" w:rsidRPr="00431634" w:rsidRDefault="001B3460" w:rsidP="0021179A"/>
    <w:p w14:paraId="3E15B357" w14:textId="77777777" w:rsidR="00D101C8" w:rsidRDefault="009D278D" w:rsidP="00AF66BD">
      <w:pPr>
        <w:pStyle w:val="Heading9"/>
        <w:rPr>
          <w:rFonts w:eastAsia="Times New Roman"/>
          <w:szCs w:val="24"/>
          <w:lang w:eastAsia="de-DE"/>
        </w:rPr>
      </w:pPr>
      <w:hyperlink r:id="rId905" w:history="1">
        <w:r w:rsidR="00D101C8" w:rsidRPr="008361A4">
          <w:rPr>
            <w:rFonts w:eastAsia="Times New Roman"/>
            <w:color w:val="0000FF"/>
            <w:szCs w:val="24"/>
            <w:u w:val="single"/>
            <w:lang w:val="en-CA" w:eastAsia="de-DE"/>
          </w:rPr>
          <w:t>JVET-O1108</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JVET-O0642</w:t>
      </w:r>
      <w:r w:rsidR="00D101C8">
        <w:rPr>
          <w:rFonts w:eastAsia="Times New Roman"/>
          <w:szCs w:val="24"/>
          <w:lang w:val="en-CA" w:eastAsia="de-DE"/>
        </w:rPr>
        <w:t xml:space="preserve"> </w:t>
      </w:r>
      <w:r w:rsidR="00D101C8" w:rsidRPr="008361A4">
        <w:rPr>
          <w:rFonts w:eastAsia="Times New Roman"/>
          <w:szCs w:val="24"/>
          <w:lang w:val="en-CA" w:eastAsia="de-DE"/>
        </w:rPr>
        <w:t>(Non-CE6: Reducing secondary transform kernel for specific residual block size)</w:t>
      </w:r>
      <w:r w:rsidR="00D101C8">
        <w:rPr>
          <w:rFonts w:eastAsia="Times New Roman"/>
          <w:szCs w:val="24"/>
          <w:lang w:val="en-CA" w:eastAsia="de-DE"/>
        </w:rPr>
        <w:t xml:space="preserve"> [</w:t>
      </w:r>
      <w:hyperlink r:id="rId906" w:history="1">
        <w:r w:rsidR="00D101C8" w:rsidRPr="008361A4">
          <w:rPr>
            <w:rFonts w:eastAsia="Times New Roman"/>
            <w:szCs w:val="24"/>
            <w:lang w:val="en-CA" w:eastAsia="de-DE"/>
          </w:rPr>
          <w:t>J. Park</w:t>
        </w:r>
      </w:hyperlink>
      <w:r w:rsidR="00D101C8" w:rsidRPr="008361A4">
        <w:rPr>
          <w:rFonts w:eastAsia="Times New Roman"/>
          <w:szCs w:val="24"/>
          <w:lang w:val="en-CA" w:eastAsia="de-DE"/>
        </w:rPr>
        <w:t>, B. Jeon (SKKU)</w:t>
      </w:r>
      <w:r w:rsidR="00D101C8">
        <w:rPr>
          <w:rFonts w:eastAsia="Times New Roman"/>
          <w:szCs w:val="24"/>
          <w:lang w:val="en-CA" w:eastAsia="de-DE"/>
        </w:rPr>
        <w:t>]</w:t>
      </w:r>
    </w:p>
    <w:p w14:paraId="12BED59D" w14:textId="77777777" w:rsidR="00D101C8" w:rsidRPr="00431634" w:rsidRDefault="00D101C8" w:rsidP="0021179A"/>
    <w:p w14:paraId="0F04C09E" w14:textId="77777777" w:rsidR="00AB3416" w:rsidRPr="00431634" w:rsidRDefault="009D278D" w:rsidP="00AB3416">
      <w:pPr>
        <w:pStyle w:val="Heading9"/>
        <w:rPr>
          <w:rFonts w:eastAsia="Times New Roman"/>
          <w:szCs w:val="24"/>
          <w:lang w:val="en-CA" w:eastAsia="de-DE"/>
        </w:rPr>
      </w:pPr>
      <w:hyperlink r:id="rId907"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T. Poirier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[late]</w:t>
      </w:r>
    </w:p>
    <w:p w14:paraId="2903BA09" w14:textId="77777777" w:rsidR="00AB3416" w:rsidRPr="00431634" w:rsidRDefault="00AB3416" w:rsidP="0021179A"/>
    <w:bookmarkStart w:id="1444" w:name="_Ref518893180"/>
    <w:p w14:paraId="43471BEC" w14:textId="77777777" w:rsidR="00E4239C" w:rsidRDefault="00E4239C" w:rsidP="00931B4C">
      <w:pPr>
        <w:pStyle w:val="Heading9"/>
        <w:rPr>
          <w:rFonts w:eastAsia="Times New Roman"/>
          <w:szCs w:val="24"/>
          <w:lang w:eastAsia="de-DE"/>
        </w:rPr>
      </w:pPr>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010FCF84" w:rsidR="00413FBE" w:rsidRDefault="009D278D" w:rsidP="00931B4C">
      <w:pPr>
        <w:pStyle w:val="Heading9"/>
        <w:rPr>
          <w:rFonts w:eastAsia="Times New Roman"/>
          <w:szCs w:val="24"/>
          <w:lang w:eastAsia="de-DE"/>
        </w:rPr>
      </w:pPr>
      <w:hyperlink r:id="rId908" w:history="1">
        <w:r w:rsidR="00413FBE" w:rsidRPr="002F3A96">
          <w:rPr>
            <w:rFonts w:eastAsia="Times New Roman"/>
            <w:color w:val="0000FF"/>
            <w:szCs w:val="24"/>
            <w:u w:val="single"/>
            <w:lang w:val="en-CA" w:eastAsia="de-DE"/>
          </w:rPr>
          <w:t>JVET-O0963</w:t>
        </w:r>
      </w:hyperlink>
      <w:r w:rsidR="00413FBE">
        <w:rPr>
          <w:rFonts w:eastAsia="Times New Roman"/>
          <w:szCs w:val="24"/>
          <w:lang w:val="en-CA" w:eastAsia="de-DE"/>
        </w:rPr>
        <w:t xml:space="preserve"> </w:t>
      </w:r>
      <w:r w:rsidR="00413FBE" w:rsidRPr="002F3A96">
        <w:rPr>
          <w:rFonts w:eastAsia="Times New Roman"/>
          <w:szCs w:val="24"/>
          <w:lang w:val="en-CA" w:eastAsia="de-DE"/>
        </w:rPr>
        <w:t>Non-CE6: LFNST Signal</w:t>
      </w:r>
      <w:ins w:id="1445" w:author="Gary Sullivan" w:date="2019-07-08T15:09:00Z">
        <w:r w:rsidR="00D232BE">
          <w:rPr>
            <w:rFonts w:eastAsia="Times New Roman"/>
            <w:szCs w:val="24"/>
            <w:lang w:val="en-CA" w:eastAsia="de-DE"/>
          </w:rPr>
          <w:t>l</w:t>
        </w:r>
      </w:ins>
      <w:r w:rsidR="00413FBE" w:rsidRPr="002F3A96">
        <w:rPr>
          <w:rFonts w:eastAsia="Times New Roman"/>
          <w:szCs w:val="24"/>
          <w:lang w:val="en-CA" w:eastAsia="de-DE"/>
        </w:rPr>
        <w:t>ing at the TU Level with Last Position Constraints</w:t>
      </w:r>
      <w:r w:rsidR="00413FBE">
        <w:rPr>
          <w:rFonts w:eastAsia="Times New Roman"/>
          <w:szCs w:val="24"/>
          <w:lang w:val="en-CA" w:eastAsia="de-DE"/>
        </w:rPr>
        <w:t xml:space="preserve"> [</w:t>
      </w:r>
      <w:r w:rsidR="00413FBE" w:rsidRPr="002F3A96">
        <w:rPr>
          <w:rFonts w:eastAsia="Times New Roman"/>
          <w:szCs w:val="24"/>
          <w:lang w:val="en-CA" w:eastAsia="de-DE"/>
        </w:rPr>
        <w:t xml:space="preserve">A. </w:t>
      </w:r>
      <w:proofErr w:type="spellStart"/>
      <w:r w:rsidR="00413FBE" w:rsidRPr="002F3A96">
        <w:rPr>
          <w:rFonts w:eastAsia="Times New Roman"/>
          <w:szCs w:val="24"/>
          <w:lang w:val="en-CA" w:eastAsia="de-DE"/>
        </w:rPr>
        <w:t>Nalci</w:t>
      </w:r>
      <w:proofErr w:type="spellEnd"/>
      <w:r w:rsidR="00413FBE" w:rsidRPr="002F3A96">
        <w:rPr>
          <w:rFonts w:eastAsia="Times New Roman"/>
          <w:szCs w:val="24"/>
          <w:lang w:val="en-CA" w:eastAsia="de-DE"/>
        </w:rPr>
        <w:t>, H. E. Egilmez, A. Said, M. Coban, V. Seregin, M. Karczewicz (Qualcomm)</w:t>
      </w:r>
      <w:r w:rsidR="00413FBE">
        <w:rPr>
          <w:rFonts w:eastAsia="Times New Roman"/>
          <w:szCs w:val="24"/>
          <w:lang w:val="en-CA" w:eastAsia="de-DE"/>
        </w:rPr>
        <w:t>] [late] [miss]</w:t>
      </w:r>
    </w:p>
    <w:p w14:paraId="4EA95ADC" w14:textId="77777777" w:rsidR="00413FBE" w:rsidRDefault="00413FBE" w:rsidP="0021179A"/>
    <w:p w14:paraId="329F60CC" w14:textId="77777777" w:rsidR="00AA6203" w:rsidRPr="00B62075" w:rsidRDefault="009D278D" w:rsidP="000E5E28">
      <w:pPr>
        <w:pStyle w:val="Heading9"/>
        <w:rPr>
          <w:rFonts w:eastAsia="Times New Roman"/>
          <w:szCs w:val="24"/>
          <w:lang w:eastAsia="de-DE"/>
        </w:rPr>
      </w:pPr>
      <w:hyperlink r:id="rId909" w:history="1">
        <w:r w:rsidR="00AA6203" w:rsidRPr="00B62075">
          <w:rPr>
            <w:rFonts w:eastAsia="Times New Roman"/>
            <w:color w:val="0000FF"/>
            <w:szCs w:val="24"/>
            <w:u w:val="single"/>
            <w:lang w:val="en-CA" w:eastAsia="de-DE"/>
          </w:rPr>
          <w:t>JVET-O1122</w:t>
        </w:r>
      </w:hyperlink>
      <w:r w:rsidR="00AA6203" w:rsidRPr="00B62075">
        <w:rPr>
          <w:rFonts w:eastAsia="Times New Roman"/>
          <w:szCs w:val="24"/>
          <w:lang w:val="en-CA" w:eastAsia="de-DE"/>
        </w:rPr>
        <w:t xml:space="preserve"> Non-CE6: Combination of JVET-O0293, JVET-O0472 and JVET-O0569 for TU-level LFNST Signaling with Last Position Constraints [A. </w:t>
      </w:r>
      <w:proofErr w:type="spellStart"/>
      <w:r w:rsidR="00AA6203" w:rsidRPr="00B62075">
        <w:rPr>
          <w:rFonts w:eastAsia="Times New Roman"/>
          <w:szCs w:val="24"/>
          <w:lang w:val="en-CA" w:eastAsia="de-DE"/>
        </w:rPr>
        <w:t>Nalci</w:t>
      </w:r>
      <w:proofErr w:type="spellEnd"/>
      <w:r w:rsidR="00AA6203" w:rsidRPr="00B62075">
        <w:rPr>
          <w:rFonts w:eastAsia="Times New Roman"/>
          <w:szCs w:val="24"/>
          <w:lang w:val="en-CA" w:eastAsia="de-DE"/>
        </w:rPr>
        <w:t>, H. E. Egilmez, M. Coban, V. Seregin, M. Karczewicz (Qualcomm), J. Jung, D. Kim, G. Ko, J. Son, J. Kwak (WILUS), M.-S. Chiang, C.-W. Hsu, T.-D. Chuang, C.-Y. Chen, Y.-W. Huang, S.-M. Lei (MediaTek)] [late] [miss]</w:t>
      </w:r>
    </w:p>
    <w:p w14:paraId="56D13306" w14:textId="77777777" w:rsidR="00AA6203" w:rsidRPr="00431634" w:rsidRDefault="00AA6203" w:rsidP="0021179A"/>
    <w:p w14:paraId="42DA4D47" w14:textId="55E838E4" w:rsidR="002863F0" w:rsidRPr="00431634" w:rsidRDefault="002863F0" w:rsidP="00422C11">
      <w:pPr>
        <w:pStyle w:val="Heading2"/>
        <w:ind w:left="576"/>
        <w:rPr>
          <w:lang w:val="en-CA"/>
        </w:rPr>
      </w:pPr>
      <w:bookmarkStart w:id="1446" w:name="_Ref13489533"/>
      <w:r w:rsidRPr="00431634">
        <w:rPr>
          <w:lang w:val="en-CA"/>
        </w:rPr>
        <w:t xml:space="preserve">CE7 related </w:t>
      </w:r>
      <w:r w:rsidR="00E242F1" w:rsidRPr="00431634">
        <w:rPr>
          <w:lang w:val="en-CA"/>
        </w:rPr>
        <w:t xml:space="preserve">– Quantization and coefficient coding </w:t>
      </w:r>
      <w:r w:rsidRPr="00431634">
        <w:rPr>
          <w:lang w:val="en-CA"/>
        </w:rPr>
        <w:t>(</w:t>
      </w:r>
      <w:r w:rsidR="00037DE5" w:rsidRPr="00431634">
        <w:rPr>
          <w:lang w:val="en-CA"/>
        </w:rPr>
        <w:t>2</w:t>
      </w:r>
      <w:r w:rsidR="00037DE5">
        <w:rPr>
          <w:lang w:val="en-CA"/>
        </w:rPr>
        <w:t>6</w:t>
      </w:r>
      <w:r w:rsidRPr="00431634">
        <w:rPr>
          <w:lang w:val="en-CA"/>
        </w:rPr>
        <w:t>)</w:t>
      </w:r>
      <w:bookmarkEnd w:id="1444"/>
      <w:bookmarkEnd w:id="1446"/>
    </w:p>
    <w:p w14:paraId="1738044A"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9D278D" w:rsidP="00C90858">
      <w:pPr>
        <w:pStyle w:val="Heading9"/>
        <w:rPr>
          <w:rFonts w:eastAsia="Times New Roman"/>
          <w:szCs w:val="24"/>
          <w:lang w:val="en-CA" w:eastAsia="de-DE"/>
        </w:rPr>
      </w:pPr>
      <w:hyperlink r:id="rId910"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BodyText"/>
      </w:pPr>
    </w:p>
    <w:p w14:paraId="34622D7D" w14:textId="77777777" w:rsidR="001B3460" w:rsidRPr="00431634" w:rsidRDefault="009D278D" w:rsidP="00C90858">
      <w:pPr>
        <w:pStyle w:val="Heading9"/>
        <w:rPr>
          <w:rFonts w:eastAsia="Times New Roman"/>
          <w:szCs w:val="24"/>
          <w:lang w:val="en-CA" w:eastAsia="de-DE"/>
        </w:rPr>
      </w:pPr>
      <w:hyperlink r:id="rId911"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w:t>
      </w:r>
      <w:proofErr w:type="spellStart"/>
      <w:r w:rsidR="001B3460" w:rsidRPr="00431634">
        <w:rPr>
          <w:rFonts w:eastAsia="Times New Roman"/>
          <w:szCs w:val="24"/>
          <w:lang w:val="en-CA" w:eastAsia="de-DE"/>
        </w:rPr>
        <w:t>cbf</w:t>
      </w:r>
      <w:proofErr w:type="spellEnd"/>
      <w:r w:rsidR="001B3460" w:rsidRPr="00431634">
        <w:rPr>
          <w:rFonts w:eastAsia="Times New Roman"/>
          <w:szCs w:val="24"/>
          <w:lang w:val="en-CA" w:eastAsia="de-DE"/>
        </w:rPr>
        <w:t xml:space="preserve"> coding [Y. Zhao, H. Yang (Huawei)]</w:t>
      </w:r>
    </w:p>
    <w:p w14:paraId="3A56F0D7" w14:textId="77777777" w:rsidR="001B3460" w:rsidRPr="00431634" w:rsidRDefault="001B3460" w:rsidP="0021179A">
      <w:pPr>
        <w:pStyle w:val="BodyText"/>
      </w:pPr>
    </w:p>
    <w:p w14:paraId="567C490A" w14:textId="77777777" w:rsidR="00D629EA" w:rsidRPr="00431634" w:rsidRDefault="009D278D" w:rsidP="00D629EA">
      <w:pPr>
        <w:pStyle w:val="Heading9"/>
        <w:rPr>
          <w:rFonts w:eastAsia="Times New Roman"/>
          <w:szCs w:val="24"/>
          <w:lang w:val="en-CA" w:eastAsia="de-DE"/>
        </w:rPr>
      </w:pPr>
      <w:hyperlink r:id="rId912"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w:t>
      </w:r>
      <w:proofErr w:type="spellStart"/>
      <w:r w:rsidR="00D629EA" w:rsidRPr="00431634">
        <w:rPr>
          <w:rFonts w:eastAsia="Times New Roman"/>
          <w:szCs w:val="24"/>
          <w:lang w:val="en-CA" w:eastAsia="de-DE"/>
        </w:rPr>
        <w:t>cbf</w:t>
      </w:r>
      <w:proofErr w:type="spellEnd"/>
      <w:r w:rsidR="00D629EA" w:rsidRPr="00431634">
        <w:rPr>
          <w:rFonts w:eastAsia="Times New Roman"/>
          <w:szCs w:val="24"/>
          <w:lang w:val="en-CA" w:eastAsia="de-DE"/>
        </w:rPr>
        <w:t xml:space="preserve">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616ABA5C" w14:textId="77777777" w:rsidR="00D629EA" w:rsidRPr="00431634" w:rsidRDefault="00D629EA" w:rsidP="0021179A">
      <w:pPr>
        <w:pStyle w:val="BodyText"/>
      </w:pPr>
    </w:p>
    <w:p w14:paraId="78992EB5" w14:textId="77777777" w:rsidR="001B3460" w:rsidRPr="00431634" w:rsidRDefault="009D278D" w:rsidP="00C90858">
      <w:pPr>
        <w:pStyle w:val="Heading9"/>
        <w:rPr>
          <w:rFonts w:eastAsia="Times New Roman"/>
          <w:szCs w:val="24"/>
          <w:lang w:val="en-CA" w:eastAsia="de-DE"/>
        </w:rPr>
      </w:pPr>
      <w:hyperlink r:id="rId913"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BodyText"/>
      </w:pPr>
    </w:p>
    <w:p w14:paraId="0BEAB938" w14:textId="77777777" w:rsidR="006A2519" w:rsidRPr="00431634" w:rsidRDefault="009D278D" w:rsidP="006A2519">
      <w:pPr>
        <w:pStyle w:val="Heading9"/>
        <w:rPr>
          <w:rFonts w:eastAsia="Times New Roman"/>
          <w:szCs w:val="24"/>
          <w:lang w:val="en-CA" w:eastAsia="de-DE"/>
        </w:rPr>
      </w:pPr>
      <w:hyperlink r:id="rId914"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BodyText"/>
      </w:pPr>
    </w:p>
    <w:p w14:paraId="08C409ED" w14:textId="77777777" w:rsidR="001B3460" w:rsidRPr="00431634" w:rsidRDefault="009D278D" w:rsidP="00C90858">
      <w:pPr>
        <w:pStyle w:val="Heading9"/>
        <w:rPr>
          <w:rFonts w:eastAsia="Times New Roman"/>
          <w:szCs w:val="24"/>
          <w:lang w:val="en-CA" w:eastAsia="de-DE"/>
        </w:rPr>
      </w:pPr>
      <w:hyperlink r:id="rId915"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BodyText"/>
      </w:pPr>
    </w:p>
    <w:p w14:paraId="39466B71" w14:textId="77777777" w:rsidR="004A6EBE" w:rsidRPr="00431634" w:rsidRDefault="009D278D" w:rsidP="004A6EBE">
      <w:pPr>
        <w:pStyle w:val="Heading9"/>
        <w:rPr>
          <w:rFonts w:eastAsia="Times New Roman"/>
          <w:szCs w:val="24"/>
          <w:lang w:val="en-CA" w:eastAsia="de-DE"/>
        </w:rPr>
      </w:pPr>
      <w:hyperlink r:id="rId916"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w:t>
      </w:r>
      <w:proofErr w:type="spellStart"/>
      <w:r w:rsidR="004A6EBE" w:rsidRPr="00431634">
        <w:rPr>
          <w:rFonts w:eastAsia="Times New Roman"/>
          <w:szCs w:val="24"/>
          <w:lang w:val="en-CA" w:eastAsia="de-DE"/>
        </w:rPr>
        <w:t>Salehifar</w:t>
      </w:r>
      <w:proofErr w:type="spellEnd"/>
      <w:r w:rsidR="004A6EBE" w:rsidRPr="00431634">
        <w:rPr>
          <w:rFonts w:eastAsia="Times New Roman"/>
          <w:szCs w:val="24"/>
          <w:lang w:val="en-CA" w:eastAsia="de-DE"/>
        </w:rPr>
        <w:t xml:space="preserve"> (LGE)]</w:t>
      </w:r>
    </w:p>
    <w:p w14:paraId="01CD3A68" w14:textId="77777777" w:rsidR="004A6EBE" w:rsidRPr="00431634" w:rsidRDefault="004A6EBE" w:rsidP="0021179A">
      <w:pPr>
        <w:pStyle w:val="BodyText"/>
      </w:pPr>
    </w:p>
    <w:p w14:paraId="25659555" w14:textId="77777777" w:rsidR="00204ADA" w:rsidRPr="00431634" w:rsidRDefault="009D278D" w:rsidP="00204ADA">
      <w:pPr>
        <w:pStyle w:val="Heading9"/>
        <w:rPr>
          <w:rFonts w:eastAsia="Times New Roman"/>
          <w:szCs w:val="24"/>
          <w:lang w:val="en-CA" w:eastAsia="de-DE"/>
        </w:rPr>
      </w:pPr>
      <w:hyperlink r:id="rId917" w:history="1">
        <w:r w:rsidR="00204ADA" w:rsidRPr="00431634">
          <w:rPr>
            <w:rFonts w:eastAsia="Times New Roman"/>
            <w:color w:val="0000FF"/>
            <w:szCs w:val="24"/>
            <w:u w:val="single"/>
            <w:lang w:val="en-CA" w:eastAsia="de-DE"/>
          </w:rPr>
          <w:t>JVET-O0376</w:t>
        </w:r>
      </w:hyperlink>
      <w:r w:rsidR="00204ADA" w:rsidRPr="00431634">
        <w:rPr>
          <w:rFonts w:eastAsia="Times New Roman"/>
          <w:szCs w:val="24"/>
          <w:lang w:val="en-CA" w:eastAsia="de-DE"/>
        </w:rPr>
        <w:t xml:space="preserve"> CE8-related: A SPS level flag for BDPCM and JCCR [L. Xu, X. Cao, F. Chen (Hikvision)]</w:t>
      </w:r>
    </w:p>
    <w:p w14:paraId="49B5CBEF" w14:textId="69E0E129" w:rsidR="00204ADA" w:rsidRPr="00431634" w:rsidRDefault="00204ADA" w:rsidP="00204ADA">
      <w:r w:rsidRPr="00AF66BD">
        <w:rPr>
          <w:highlight w:val="yellow"/>
        </w:rPr>
        <w:t>TBP</w:t>
      </w:r>
      <w:r>
        <w:t>: The JCCR flag should better be discussed in CE7 context. BDPCM part was discussed in CE8 related.</w:t>
      </w:r>
    </w:p>
    <w:p w14:paraId="5E5D5CB3" w14:textId="77777777" w:rsidR="00204ADA" w:rsidRPr="00431634" w:rsidRDefault="00204ADA" w:rsidP="00204ADA"/>
    <w:p w14:paraId="5103C055" w14:textId="77777777" w:rsidR="001B3460" w:rsidRPr="00431634" w:rsidRDefault="009D278D" w:rsidP="00C90858">
      <w:pPr>
        <w:pStyle w:val="Heading9"/>
        <w:rPr>
          <w:rFonts w:eastAsia="Times New Roman"/>
          <w:szCs w:val="24"/>
          <w:lang w:val="en-CA" w:eastAsia="de-DE"/>
        </w:rPr>
      </w:pPr>
      <w:hyperlink r:id="rId918"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6CA5B89E" w14:textId="77777777" w:rsidR="009B66EB" w:rsidRDefault="009B66EB" w:rsidP="009B66EB">
      <w:pPr>
        <w:pStyle w:val="BodyText"/>
      </w:pPr>
    </w:p>
    <w:p w14:paraId="2CA86D67" w14:textId="77777777" w:rsidR="009B66EB" w:rsidRPr="001221FC" w:rsidRDefault="009D278D" w:rsidP="009B66EB">
      <w:pPr>
        <w:pStyle w:val="Heading9"/>
        <w:rPr>
          <w:rFonts w:eastAsia="Times New Roman"/>
          <w:szCs w:val="24"/>
          <w:lang w:eastAsia="de-DE"/>
        </w:rPr>
      </w:pPr>
      <w:hyperlink r:id="rId919" w:history="1">
        <w:r w:rsidR="009B66EB" w:rsidRPr="00B76FAE">
          <w:rPr>
            <w:rFonts w:eastAsia="Times New Roman"/>
            <w:color w:val="0000FF"/>
            <w:szCs w:val="24"/>
            <w:u w:val="single"/>
            <w:lang w:val="en-CA" w:eastAsia="de-DE"/>
          </w:rPr>
          <w:t>JVET-O1070</w:t>
        </w:r>
      </w:hyperlink>
      <w:r w:rsidR="009B66EB" w:rsidRPr="00B76FAE">
        <w:rPr>
          <w:rFonts w:eastAsia="Times New Roman"/>
          <w:szCs w:val="24"/>
          <w:lang w:val="en-CA" w:eastAsia="de-DE"/>
        </w:rPr>
        <w:t xml:space="preserve"> Crosscheck of JVET-O0375 (Non-CE7: A Simplified CBF Coding for Luma and Chroma) [H.-J. </w:t>
      </w:r>
      <w:proofErr w:type="spellStart"/>
      <w:r w:rsidR="009B66EB" w:rsidRPr="00B76FAE">
        <w:rPr>
          <w:rFonts w:eastAsia="Times New Roman"/>
          <w:szCs w:val="24"/>
          <w:lang w:val="en-CA" w:eastAsia="de-DE"/>
        </w:rPr>
        <w:t>Jhu</w:t>
      </w:r>
      <w:proofErr w:type="spellEnd"/>
      <w:r w:rsidR="009B66EB" w:rsidRPr="00B76FAE">
        <w:rPr>
          <w:rFonts w:eastAsia="Times New Roman"/>
          <w:szCs w:val="24"/>
          <w:lang w:val="en-CA" w:eastAsia="de-DE"/>
        </w:rPr>
        <w:t xml:space="preserve"> (</w:t>
      </w:r>
      <w:proofErr w:type="spellStart"/>
      <w:r w:rsidR="009B66EB" w:rsidRPr="00B76FAE">
        <w:rPr>
          <w:rFonts w:eastAsia="Times New Roman"/>
          <w:szCs w:val="24"/>
          <w:lang w:val="en-CA" w:eastAsia="de-DE"/>
        </w:rPr>
        <w:t>Kwai</w:t>
      </w:r>
      <w:proofErr w:type="spellEnd"/>
      <w:r w:rsidR="009B66EB" w:rsidRPr="00B76FAE">
        <w:rPr>
          <w:rFonts w:eastAsia="Times New Roman"/>
          <w:szCs w:val="24"/>
          <w:lang w:val="en-CA" w:eastAsia="de-DE"/>
        </w:rPr>
        <w:t xml:space="preserve"> Inc.)]</w:t>
      </w:r>
    </w:p>
    <w:p w14:paraId="79BC89EA" w14:textId="77777777" w:rsidR="001B3460" w:rsidRPr="00431634" w:rsidRDefault="001B3460" w:rsidP="0021179A">
      <w:pPr>
        <w:pStyle w:val="BodyText"/>
      </w:pPr>
    </w:p>
    <w:p w14:paraId="2C578957" w14:textId="77777777" w:rsidR="001B3460" w:rsidRPr="00431634" w:rsidRDefault="009D278D" w:rsidP="00C90858">
      <w:pPr>
        <w:pStyle w:val="Heading9"/>
        <w:rPr>
          <w:rFonts w:eastAsia="Times New Roman"/>
          <w:szCs w:val="24"/>
          <w:lang w:val="en-CA" w:eastAsia="de-DE"/>
        </w:rPr>
      </w:pPr>
      <w:hyperlink r:id="rId920"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w:t>
      </w:r>
      <w:proofErr w:type="spellStart"/>
      <w:r w:rsidR="001B3460" w:rsidRPr="00431634">
        <w:rPr>
          <w:rFonts w:eastAsia="Times New Roman"/>
          <w:szCs w:val="24"/>
          <w:lang w:val="en-CA" w:eastAsia="de-DE"/>
        </w:rPr>
        <w:t>Chujoh</w:t>
      </w:r>
      <w:proofErr w:type="spellEnd"/>
      <w:r w:rsidR="001B3460" w:rsidRPr="00431634">
        <w:rPr>
          <w:rFonts w:eastAsia="Times New Roman"/>
          <w:szCs w:val="24"/>
          <w:lang w:val="en-CA" w:eastAsia="de-DE"/>
        </w:rPr>
        <w:t>, T. Ikai (Sharp)]</w:t>
      </w:r>
    </w:p>
    <w:p w14:paraId="5EF9B311" w14:textId="77777777" w:rsidR="001B3460" w:rsidRPr="00431634" w:rsidRDefault="001B3460" w:rsidP="0021179A">
      <w:pPr>
        <w:pStyle w:val="BodyText"/>
      </w:pPr>
    </w:p>
    <w:p w14:paraId="2AFE617C" w14:textId="77777777" w:rsidR="00D629EA" w:rsidRPr="00431634" w:rsidRDefault="009D278D" w:rsidP="00D629EA">
      <w:pPr>
        <w:pStyle w:val="Heading9"/>
        <w:rPr>
          <w:rFonts w:eastAsia="Times New Roman"/>
          <w:szCs w:val="24"/>
          <w:lang w:val="en-CA" w:eastAsia="de-DE"/>
        </w:rPr>
      </w:pPr>
      <w:hyperlink r:id="rId921"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BodyText"/>
      </w:pPr>
    </w:p>
    <w:p w14:paraId="6A07E952" w14:textId="77777777" w:rsidR="001B3460" w:rsidRPr="00431634" w:rsidRDefault="009D278D" w:rsidP="00C90858">
      <w:pPr>
        <w:pStyle w:val="Heading9"/>
        <w:rPr>
          <w:rFonts w:eastAsia="Times New Roman"/>
          <w:szCs w:val="24"/>
          <w:lang w:val="en-CA" w:eastAsia="de-DE"/>
        </w:rPr>
      </w:pPr>
      <w:hyperlink r:id="rId922"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xml:space="preserve">, J. </w:t>
      </w:r>
      <w:proofErr w:type="spellStart"/>
      <w:r w:rsidR="001B3460" w:rsidRPr="00431634">
        <w:rPr>
          <w:rFonts w:eastAsia="Times New Roman"/>
          <w:szCs w:val="24"/>
          <w:lang w:val="en-CA" w:eastAsia="de-DE"/>
        </w:rPr>
        <w:t>Heo</w:t>
      </w:r>
      <w:proofErr w:type="spellEnd"/>
      <w:r w:rsidR="001B3460" w:rsidRPr="00431634">
        <w:rPr>
          <w:rFonts w:eastAsia="Times New Roman"/>
          <w:szCs w:val="24"/>
          <w:lang w:val="en-CA" w:eastAsia="de-DE"/>
        </w:rPr>
        <w:t>, J. Choi, J. Lim, S. Kim (LGE)]</w:t>
      </w:r>
    </w:p>
    <w:p w14:paraId="6FE973AF" w14:textId="77777777" w:rsidR="001B3460" w:rsidRPr="00431634" w:rsidRDefault="001B3460" w:rsidP="0021179A">
      <w:pPr>
        <w:pStyle w:val="BodyText"/>
      </w:pPr>
    </w:p>
    <w:p w14:paraId="4BEEDE2D" w14:textId="77777777" w:rsidR="00393814" w:rsidRPr="00431634" w:rsidRDefault="009D278D" w:rsidP="00393814">
      <w:pPr>
        <w:pStyle w:val="Heading9"/>
        <w:rPr>
          <w:rFonts w:eastAsia="Times New Roman"/>
          <w:szCs w:val="24"/>
          <w:lang w:val="en-CA" w:eastAsia="de-DE"/>
        </w:rPr>
      </w:pPr>
      <w:hyperlink r:id="rId923"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6600E8C6" w14:textId="77777777" w:rsidR="00393814" w:rsidRPr="00431634" w:rsidRDefault="00393814" w:rsidP="0021179A">
      <w:pPr>
        <w:pStyle w:val="BodyText"/>
      </w:pPr>
    </w:p>
    <w:p w14:paraId="47A68B02" w14:textId="77777777" w:rsidR="00204ADA" w:rsidRPr="00431634" w:rsidRDefault="009D278D" w:rsidP="00204ADA">
      <w:pPr>
        <w:pStyle w:val="Heading9"/>
        <w:rPr>
          <w:rFonts w:eastAsia="Times New Roman"/>
          <w:szCs w:val="24"/>
          <w:lang w:val="en-CA" w:eastAsia="de-DE"/>
        </w:rPr>
      </w:pPr>
      <w:hyperlink r:id="rId924" w:history="1">
        <w:r w:rsidR="00204ADA" w:rsidRPr="00431634">
          <w:rPr>
            <w:rFonts w:eastAsia="Times New Roman"/>
            <w:color w:val="0000FF"/>
            <w:szCs w:val="24"/>
            <w:u w:val="single"/>
            <w:lang w:val="en-CA" w:eastAsia="de-DE"/>
          </w:rPr>
          <w:t>JVET-O0405</w:t>
        </w:r>
      </w:hyperlink>
      <w:r w:rsidR="00204ADA" w:rsidRPr="00431634">
        <w:rPr>
          <w:rFonts w:eastAsia="Times New Roman"/>
          <w:szCs w:val="24"/>
          <w:lang w:val="en-CA" w:eastAsia="de-DE"/>
        </w:rPr>
        <w:t xml:space="preserve"> Non-CE8: Minimum Allowed QP for Transform Skip Mode [T. Nguyen, B. Bross, H. Schwarz, D. Marpe, T. Wiegand (HHI)]</w:t>
      </w:r>
    </w:p>
    <w:p w14:paraId="5B2FB6CC" w14:textId="3E4A3C70" w:rsidR="00204ADA" w:rsidRDefault="00204ADA" w:rsidP="00204ADA">
      <w:r>
        <w:rPr>
          <w:highlight w:val="yellow"/>
        </w:rPr>
        <w:t>TBP: Moved from CE8 to</w:t>
      </w:r>
      <w:r w:rsidRPr="00034354">
        <w:rPr>
          <w:highlight w:val="yellow"/>
        </w:rPr>
        <w:t xml:space="preserve"> CE7 related</w:t>
      </w:r>
    </w:p>
    <w:p w14:paraId="50849F9A" w14:textId="77777777" w:rsidR="00204ADA" w:rsidRPr="001221FC" w:rsidRDefault="009D278D" w:rsidP="00204ADA">
      <w:pPr>
        <w:pStyle w:val="Heading9"/>
        <w:rPr>
          <w:rFonts w:eastAsia="Times New Roman"/>
          <w:szCs w:val="24"/>
          <w:lang w:eastAsia="de-DE"/>
        </w:rPr>
      </w:pPr>
      <w:hyperlink r:id="rId925" w:history="1">
        <w:r w:rsidR="00204ADA" w:rsidRPr="001221FC">
          <w:rPr>
            <w:rFonts w:eastAsia="Times New Roman"/>
            <w:color w:val="0000FF"/>
            <w:szCs w:val="24"/>
            <w:u w:val="single"/>
            <w:lang w:val="en-CA" w:eastAsia="de-DE"/>
          </w:rPr>
          <w:t>JVET-O1068</w:t>
        </w:r>
      </w:hyperlink>
      <w:r w:rsidR="00204ADA" w:rsidRPr="001221FC">
        <w:rPr>
          <w:rFonts w:eastAsia="Times New Roman"/>
          <w:szCs w:val="24"/>
          <w:lang w:val="en-CA" w:eastAsia="de-DE"/>
        </w:rPr>
        <w:t xml:space="preserve"> </w:t>
      </w:r>
      <w:r w:rsidR="00204ADA" w:rsidRPr="001A07F9">
        <w:rPr>
          <w:rFonts w:eastAsia="Times New Roman"/>
          <w:szCs w:val="24"/>
          <w:lang w:val="en-CA" w:eastAsia="de-DE"/>
        </w:rPr>
        <w:t>Crosscheck of JVET-O0405 (Non-CE8: Minimum Allowed QP for Transform Skip Mode)</w:t>
      </w:r>
      <w:r w:rsidR="00204ADA" w:rsidRPr="001221FC">
        <w:rPr>
          <w:rFonts w:eastAsia="Times New Roman"/>
          <w:szCs w:val="24"/>
          <w:lang w:val="en-CA" w:eastAsia="de-DE"/>
        </w:rPr>
        <w:t xml:space="preserve"> [M Coban (Qualcomm)]</w:t>
      </w:r>
    </w:p>
    <w:p w14:paraId="0AEBBB94" w14:textId="77777777" w:rsidR="00204ADA" w:rsidRPr="00431634" w:rsidRDefault="00204ADA" w:rsidP="00204ADA"/>
    <w:p w14:paraId="75347BCD" w14:textId="77777777" w:rsidR="001B3460" w:rsidRPr="00431634" w:rsidRDefault="009D278D" w:rsidP="00C90858">
      <w:pPr>
        <w:pStyle w:val="Heading9"/>
        <w:rPr>
          <w:rFonts w:eastAsia="Times New Roman"/>
          <w:color w:val="0000FF"/>
          <w:szCs w:val="24"/>
          <w:u w:val="single"/>
          <w:lang w:val="en-CA" w:eastAsia="de-DE"/>
        </w:rPr>
      </w:pPr>
      <w:hyperlink r:id="rId926"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w:t>
      </w:r>
      <w:proofErr w:type="spellStart"/>
      <w:proofErr w:type="gramStart"/>
      <w:r w:rsidR="001B3460" w:rsidRPr="00431634">
        <w:rPr>
          <w:rFonts w:eastAsia="Times New Roman"/>
          <w:szCs w:val="24"/>
          <w:lang w:val="en-CA" w:eastAsia="de-DE"/>
        </w:rPr>
        <w:t>T.Toma</w:t>
      </w:r>
      <w:proofErr w:type="spellEnd"/>
      <w:proofErr w:type="gramEnd"/>
      <w:r w:rsidR="001B3460" w:rsidRPr="00431634">
        <w:rPr>
          <w:rFonts w:eastAsia="Times New Roman"/>
          <w:szCs w:val="24"/>
          <w:lang w:val="en-CA" w:eastAsia="de-DE"/>
        </w:rPr>
        <w:t xml:space="preserve"> (Panasonic)]</w:t>
      </w:r>
    </w:p>
    <w:p w14:paraId="22175C16" w14:textId="77777777" w:rsidR="001B3460" w:rsidRPr="00431634" w:rsidRDefault="001B3460" w:rsidP="0021179A">
      <w:pPr>
        <w:pStyle w:val="BodyText"/>
      </w:pPr>
    </w:p>
    <w:p w14:paraId="22F553EB" w14:textId="77777777" w:rsidR="00D629EA" w:rsidRPr="00431634" w:rsidRDefault="009D278D" w:rsidP="00D629EA">
      <w:pPr>
        <w:pStyle w:val="Heading9"/>
        <w:rPr>
          <w:rFonts w:eastAsia="Times New Roman"/>
          <w:szCs w:val="24"/>
          <w:lang w:val="en-CA" w:eastAsia="de-DE"/>
        </w:rPr>
      </w:pPr>
      <w:hyperlink r:id="rId927"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BodyText"/>
      </w:pPr>
    </w:p>
    <w:p w14:paraId="170D613A" w14:textId="77777777" w:rsidR="001B3460" w:rsidRPr="00431634" w:rsidRDefault="009D278D" w:rsidP="00C90858">
      <w:pPr>
        <w:pStyle w:val="Heading9"/>
        <w:rPr>
          <w:rFonts w:eastAsia="Times New Roman"/>
          <w:color w:val="0000FF"/>
          <w:szCs w:val="24"/>
          <w:u w:val="single"/>
          <w:lang w:val="en-CA" w:eastAsia="de-DE"/>
        </w:rPr>
      </w:pPr>
      <w:hyperlink r:id="rId928"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BodyText"/>
      </w:pPr>
    </w:p>
    <w:p w14:paraId="4AA8C278" w14:textId="77777777" w:rsidR="009B66EB" w:rsidRPr="001221FC" w:rsidRDefault="009D278D" w:rsidP="009B66EB">
      <w:pPr>
        <w:pStyle w:val="Heading9"/>
        <w:rPr>
          <w:rFonts w:eastAsia="Times New Roman"/>
          <w:szCs w:val="24"/>
          <w:lang w:eastAsia="de-DE"/>
        </w:rPr>
      </w:pPr>
      <w:hyperlink r:id="rId929" w:history="1">
        <w:r w:rsidR="009B66EB" w:rsidRPr="001221FC">
          <w:rPr>
            <w:rFonts w:eastAsia="Times New Roman"/>
            <w:color w:val="0000FF"/>
            <w:szCs w:val="24"/>
            <w:u w:val="single"/>
            <w:lang w:val="en-CA" w:eastAsia="de-DE"/>
          </w:rPr>
          <w:t>JVET-O1054</w:t>
        </w:r>
      </w:hyperlink>
      <w:r w:rsidR="009B66EB" w:rsidRPr="001221FC">
        <w:rPr>
          <w:rFonts w:eastAsia="Times New Roman"/>
          <w:szCs w:val="24"/>
          <w:lang w:val="en-CA" w:eastAsia="de-DE"/>
        </w:rPr>
        <w:t xml:space="preserve"> Crosscheck of JVET-O0409 (Non-CE7: Unification of CCB count method between transform residual and transform skip residual) [J. Choi, J. Lim (LGE)]</w:t>
      </w:r>
    </w:p>
    <w:p w14:paraId="7DD2B241" w14:textId="77777777" w:rsidR="001B3460" w:rsidRPr="00431634" w:rsidRDefault="001B3460" w:rsidP="0021179A">
      <w:pPr>
        <w:pStyle w:val="BodyText"/>
      </w:pPr>
    </w:p>
    <w:p w14:paraId="3A371B23" w14:textId="77777777" w:rsidR="001B3460" w:rsidRPr="00431634" w:rsidRDefault="009D278D" w:rsidP="00C90858">
      <w:pPr>
        <w:pStyle w:val="Heading9"/>
        <w:rPr>
          <w:rFonts w:eastAsia="Times New Roman"/>
          <w:szCs w:val="24"/>
          <w:lang w:val="en-CA" w:eastAsia="de-DE"/>
        </w:rPr>
      </w:pPr>
      <w:hyperlink r:id="rId930"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w:t>
      </w:r>
      <w:proofErr w:type="spellStart"/>
      <w:r w:rsidR="001B3460" w:rsidRPr="00431634">
        <w:rPr>
          <w:rFonts w:eastAsia="Times New Roman"/>
          <w:szCs w:val="24"/>
          <w:lang w:val="en-CA" w:eastAsia="de-DE"/>
        </w:rPr>
        <w:t>Rudat</w:t>
      </w:r>
      <w:proofErr w:type="spellEnd"/>
      <w:r w:rsidR="001B3460" w:rsidRPr="00431634">
        <w:rPr>
          <w:rFonts w:eastAsia="Times New Roman"/>
          <w:szCs w:val="24"/>
          <w:lang w:val="en-CA" w:eastAsia="de-DE"/>
        </w:rPr>
        <w:t>, D. Marpe, T. Wiegand (Fraunhofer HHI)]</w:t>
      </w:r>
    </w:p>
    <w:p w14:paraId="2E1A18D3" w14:textId="77777777" w:rsidR="001B3460" w:rsidRPr="00431634" w:rsidRDefault="001B3460" w:rsidP="0021179A">
      <w:pPr>
        <w:pStyle w:val="BodyText"/>
      </w:pPr>
    </w:p>
    <w:p w14:paraId="6F84D10C" w14:textId="77777777" w:rsidR="006A2519" w:rsidRPr="00431634" w:rsidRDefault="009D278D" w:rsidP="006A2519">
      <w:pPr>
        <w:pStyle w:val="Heading9"/>
        <w:rPr>
          <w:rFonts w:eastAsia="Times New Roman"/>
          <w:szCs w:val="24"/>
          <w:lang w:val="en-CA" w:eastAsia="de-DE"/>
        </w:rPr>
      </w:pPr>
      <w:hyperlink r:id="rId931"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BodyText"/>
      </w:pPr>
    </w:p>
    <w:p w14:paraId="45F93888" w14:textId="77777777" w:rsidR="001B3460" w:rsidRPr="00431634" w:rsidRDefault="009D278D" w:rsidP="00C90858">
      <w:pPr>
        <w:pStyle w:val="Heading9"/>
        <w:rPr>
          <w:rFonts w:eastAsia="Times New Roman"/>
          <w:szCs w:val="24"/>
          <w:lang w:val="en-CA" w:eastAsia="de-DE"/>
        </w:rPr>
      </w:pPr>
      <w:hyperlink r:id="rId932"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9D278D" w:rsidP="00D629EA">
      <w:pPr>
        <w:pStyle w:val="Heading9"/>
        <w:rPr>
          <w:rFonts w:eastAsia="Times New Roman"/>
          <w:szCs w:val="24"/>
          <w:lang w:val="en-CA" w:eastAsia="de-DE"/>
        </w:rPr>
      </w:pPr>
      <w:hyperlink r:id="rId933"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9D278D" w:rsidP="00C90858">
      <w:pPr>
        <w:pStyle w:val="Heading9"/>
        <w:rPr>
          <w:rFonts w:eastAsia="Times New Roman"/>
          <w:szCs w:val="24"/>
          <w:lang w:val="en-CA" w:eastAsia="de-DE"/>
        </w:rPr>
      </w:pPr>
      <w:hyperlink r:id="rId934"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9D278D" w:rsidP="00D629EA">
      <w:pPr>
        <w:pStyle w:val="Heading9"/>
        <w:rPr>
          <w:rFonts w:eastAsia="Times New Roman"/>
          <w:szCs w:val="24"/>
          <w:lang w:val="en-CA" w:eastAsia="de-DE"/>
        </w:rPr>
      </w:pPr>
      <w:hyperlink r:id="rId935"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9D278D" w:rsidP="00C90858">
      <w:pPr>
        <w:pStyle w:val="Heading9"/>
        <w:rPr>
          <w:rFonts w:eastAsia="Times New Roman"/>
          <w:szCs w:val="24"/>
          <w:lang w:val="en-CA" w:eastAsia="de-DE"/>
        </w:rPr>
      </w:pPr>
      <w:hyperlink r:id="rId936"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w:t>
      </w:r>
      <w:proofErr w:type="spellStart"/>
      <w:r w:rsidR="001B3460" w:rsidRPr="00431634">
        <w:rPr>
          <w:rFonts w:eastAsia="Times New Roman"/>
          <w:szCs w:val="24"/>
          <w:lang w:val="en-CA" w:eastAsia="de-DE"/>
        </w:rPr>
        <w:t>Gtx</w:t>
      </w:r>
      <w:proofErr w:type="spellEnd"/>
      <w:r w:rsidR="001B3460" w:rsidRPr="00431634">
        <w:rPr>
          <w:rFonts w:eastAsia="Times New Roman"/>
          <w:szCs w:val="24"/>
          <w:lang w:val="en-CA" w:eastAsia="de-DE"/>
        </w:rPr>
        <w:t xml:space="preserve">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9D278D" w:rsidP="00D629EA">
      <w:pPr>
        <w:pStyle w:val="Heading9"/>
        <w:rPr>
          <w:rFonts w:eastAsia="Times New Roman"/>
          <w:szCs w:val="24"/>
          <w:lang w:val="en-CA" w:eastAsia="de-DE"/>
        </w:rPr>
      </w:pPr>
      <w:hyperlink r:id="rId937"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w:t>
      </w:r>
      <w:proofErr w:type="spellStart"/>
      <w:r w:rsidR="00D629EA" w:rsidRPr="00431634">
        <w:rPr>
          <w:rFonts w:eastAsia="Times New Roman"/>
          <w:szCs w:val="24"/>
          <w:lang w:val="en-CA" w:eastAsia="de-DE"/>
        </w:rPr>
        <w:t>Gtx</w:t>
      </w:r>
      <w:proofErr w:type="spellEnd"/>
      <w:r w:rsidR="00D629EA" w:rsidRPr="00431634">
        <w:rPr>
          <w:rFonts w:eastAsia="Times New Roman"/>
          <w:szCs w:val="24"/>
          <w:lang w:val="en-CA" w:eastAsia="de-DE"/>
        </w:rPr>
        <w:t xml:space="preserve"> passes in transform skip residual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9D278D" w:rsidP="00C90858">
      <w:pPr>
        <w:pStyle w:val="Heading9"/>
        <w:rPr>
          <w:rFonts w:eastAsia="Times New Roman"/>
          <w:szCs w:val="24"/>
          <w:lang w:val="en-CA" w:eastAsia="de-DE"/>
        </w:rPr>
      </w:pPr>
      <w:hyperlink r:id="rId938"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BodyText"/>
      </w:pPr>
    </w:p>
    <w:p w14:paraId="3B4EBC5B" w14:textId="77777777" w:rsidR="00D629EA" w:rsidRPr="00431634" w:rsidRDefault="009D278D" w:rsidP="00D629EA">
      <w:pPr>
        <w:pStyle w:val="Heading9"/>
        <w:rPr>
          <w:rFonts w:eastAsia="Times New Roman"/>
          <w:szCs w:val="24"/>
          <w:lang w:val="en-CA" w:eastAsia="de-DE"/>
        </w:rPr>
      </w:pPr>
      <w:hyperlink r:id="rId939"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002C3736" w14:textId="77777777" w:rsidR="00D629EA" w:rsidRPr="00431634" w:rsidRDefault="00D629EA" w:rsidP="0021179A">
      <w:pPr>
        <w:pStyle w:val="BodyText"/>
      </w:pPr>
    </w:p>
    <w:p w14:paraId="50CEB902" w14:textId="77777777" w:rsidR="001B3460" w:rsidRPr="00431634" w:rsidRDefault="009D278D" w:rsidP="00C90858">
      <w:pPr>
        <w:pStyle w:val="Heading9"/>
        <w:rPr>
          <w:rFonts w:eastAsia="Times New Roman"/>
          <w:szCs w:val="24"/>
          <w:lang w:val="en-CA" w:eastAsia="de-DE"/>
        </w:rPr>
      </w:pPr>
      <w:hyperlink r:id="rId940"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A25377F" w14:textId="77777777" w:rsidR="001B3460" w:rsidRPr="00431634" w:rsidRDefault="001B3460" w:rsidP="0021179A">
      <w:pPr>
        <w:pStyle w:val="BodyText"/>
      </w:pPr>
    </w:p>
    <w:p w14:paraId="31D27B28" w14:textId="77777777" w:rsidR="001B3460" w:rsidRPr="00431634" w:rsidRDefault="009D278D" w:rsidP="00C90858">
      <w:pPr>
        <w:pStyle w:val="Heading9"/>
        <w:rPr>
          <w:rFonts w:eastAsia="Times New Roman"/>
          <w:color w:val="0000FF"/>
          <w:szCs w:val="24"/>
          <w:u w:val="single"/>
          <w:lang w:val="en-CA" w:eastAsia="de-DE"/>
        </w:rPr>
      </w:pPr>
      <w:hyperlink r:id="rId941"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w:t>
      </w:r>
      <w:proofErr w:type="spellStart"/>
      <w:r w:rsidR="001B3460" w:rsidRPr="00431634">
        <w:rPr>
          <w:rFonts w:eastAsia="Times New Roman"/>
          <w:szCs w:val="24"/>
          <w:lang w:val="en-CA" w:eastAsia="de-DE"/>
        </w:rPr>
        <w:t>Jhu</w:t>
      </w:r>
      <w:proofErr w:type="spellEnd"/>
      <w:r w:rsidR="001B3460" w:rsidRPr="00431634">
        <w:rPr>
          <w:rFonts w:eastAsia="Times New Roman"/>
          <w:szCs w:val="24"/>
          <w:lang w:val="en-CA" w:eastAsia="de-DE"/>
        </w:rPr>
        <w:t>, X. Wang (</w:t>
      </w:r>
      <w:proofErr w:type="spellStart"/>
      <w:r w:rsidR="001B3460" w:rsidRPr="00431634">
        <w:rPr>
          <w:rFonts w:eastAsia="Times New Roman"/>
          <w:szCs w:val="24"/>
          <w:lang w:val="en-CA" w:eastAsia="de-DE"/>
        </w:rPr>
        <w:t>Kwai</w:t>
      </w:r>
      <w:proofErr w:type="spellEnd"/>
      <w:r w:rsidR="001B3460" w:rsidRPr="00431634">
        <w:rPr>
          <w:rFonts w:eastAsia="Times New Roman"/>
          <w:szCs w:val="24"/>
          <w:lang w:val="en-CA" w:eastAsia="de-DE"/>
        </w:rPr>
        <w:t xml:space="preserve"> Inc.)]</w:t>
      </w:r>
    </w:p>
    <w:p w14:paraId="7DE413A4" w14:textId="77777777" w:rsidR="001B3460" w:rsidRPr="00431634" w:rsidRDefault="001B3460" w:rsidP="0021179A">
      <w:pPr>
        <w:pStyle w:val="BodyText"/>
      </w:pPr>
    </w:p>
    <w:p w14:paraId="4FB51EF8" w14:textId="77777777" w:rsidR="00E16E5B" w:rsidRPr="00431634" w:rsidRDefault="009D278D" w:rsidP="00E16E5B">
      <w:pPr>
        <w:pStyle w:val="Heading9"/>
        <w:rPr>
          <w:rFonts w:eastAsia="Times New Roman"/>
          <w:szCs w:val="24"/>
          <w:lang w:val="en-CA" w:eastAsia="de-DE"/>
        </w:rPr>
      </w:pPr>
      <w:hyperlink r:id="rId942"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BodyText"/>
      </w:pPr>
    </w:p>
    <w:p w14:paraId="628B72AB" w14:textId="77777777" w:rsidR="001B3460" w:rsidRPr="00431634" w:rsidRDefault="009D278D" w:rsidP="00C90858">
      <w:pPr>
        <w:pStyle w:val="Heading9"/>
        <w:rPr>
          <w:rFonts w:eastAsia="Times New Roman"/>
          <w:color w:val="0000FF"/>
          <w:szCs w:val="24"/>
          <w:u w:val="single"/>
          <w:lang w:val="en-CA" w:eastAsia="de-DE"/>
        </w:rPr>
      </w:pPr>
      <w:hyperlink r:id="rId943"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BodyText"/>
      </w:pPr>
    </w:p>
    <w:p w14:paraId="01AF0BCC" w14:textId="77777777" w:rsidR="00D629EA" w:rsidRPr="00431634" w:rsidRDefault="009D278D" w:rsidP="00D629EA">
      <w:pPr>
        <w:pStyle w:val="Heading9"/>
        <w:rPr>
          <w:rFonts w:eastAsia="Times New Roman"/>
          <w:szCs w:val="24"/>
          <w:lang w:val="en-CA" w:eastAsia="de-DE"/>
        </w:rPr>
      </w:pPr>
      <w:hyperlink r:id="rId944"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680AE64" w14:textId="77777777" w:rsidR="00D629EA" w:rsidRPr="00431634" w:rsidRDefault="00D629EA" w:rsidP="0021179A">
      <w:pPr>
        <w:pStyle w:val="BodyText"/>
      </w:pPr>
    </w:p>
    <w:p w14:paraId="287E5F41" w14:textId="77777777" w:rsidR="001B3460" w:rsidRPr="00431634" w:rsidRDefault="009D278D" w:rsidP="00C90858">
      <w:pPr>
        <w:pStyle w:val="Heading9"/>
        <w:rPr>
          <w:rFonts w:eastAsia="Times New Roman"/>
          <w:color w:val="0000FF"/>
          <w:szCs w:val="24"/>
          <w:u w:val="single"/>
          <w:lang w:val="en-CA" w:eastAsia="de-DE"/>
        </w:rPr>
      </w:pPr>
      <w:hyperlink r:id="rId945"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BodyText"/>
      </w:pPr>
    </w:p>
    <w:p w14:paraId="6A9FA8E1" w14:textId="77777777" w:rsidR="004A6EBE" w:rsidRPr="00431634" w:rsidRDefault="009D278D" w:rsidP="004A6EBE">
      <w:pPr>
        <w:pStyle w:val="Heading9"/>
        <w:rPr>
          <w:rFonts w:eastAsia="Times New Roman"/>
          <w:szCs w:val="24"/>
          <w:lang w:val="en-CA" w:eastAsia="de-DE"/>
        </w:rPr>
      </w:pPr>
      <w:hyperlink r:id="rId946"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BodyText"/>
      </w:pPr>
    </w:p>
    <w:p w14:paraId="7BB9CD4C" w14:textId="77777777" w:rsidR="001B3460" w:rsidRPr="00431634" w:rsidRDefault="009D278D" w:rsidP="00C90858">
      <w:pPr>
        <w:pStyle w:val="Heading9"/>
        <w:rPr>
          <w:rFonts w:eastAsia="Times New Roman"/>
          <w:color w:val="0000FF"/>
          <w:szCs w:val="24"/>
          <w:u w:val="single"/>
          <w:lang w:val="en-CA" w:eastAsia="de-DE"/>
        </w:rPr>
      </w:pPr>
      <w:hyperlink r:id="rId947"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w:t>
      </w:r>
      <w:proofErr w:type="spellStart"/>
      <w:r w:rsidR="001B3460" w:rsidRPr="00431634">
        <w:rPr>
          <w:rFonts w:eastAsia="Times New Roman"/>
          <w:szCs w:val="24"/>
          <w:lang w:val="en-CA" w:eastAsia="de-DE"/>
        </w:rPr>
        <w:t>Sarwer</w:t>
      </w:r>
      <w:proofErr w:type="spellEnd"/>
      <w:r w:rsidR="001B3460" w:rsidRPr="00431634">
        <w:rPr>
          <w:rFonts w:eastAsia="Times New Roman"/>
          <w:szCs w:val="24"/>
          <w:lang w:val="en-CA" w:eastAsia="de-DE"/>
        </w:rPr>
        <w:t>, Y. Ye (Alibaba)]</w:t>
      </w:r>
    </w:p>
    <w:p w14:paraId="41ABED42" w14:textId="77777777" w:rsidR="001B3460" w:rsidRPr="00431634" w:rsidRDefault="001B3460" w:rsidP="0021179A">
      <w:pPr>
        <w:pStyle w:val="BodyText"/>
      </w:pPr>
    </w:p>
    <w:p w14:paraId="2A0E1E0B" w14:textId="77777777" w:rsidR="006A2519" w:rsidRPr="00431634" w:rsidRDefault="009D278D" w:rsidP="006A2519">
      <w:pPr>
        <w:pStyle w:val="Heading9"/>
        <w:rPr>
          <w:rFonts w:eastAsia="Times New Roman"/>
          <w:szCs w:val="24"/>
          <w:lang w:val="en-CA" w:eastAsia="de-DE"/>
        </w:rPr>
      </w:pPr>
      <w:hyperlink r:id="rId948"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BodyText"/>
      </w:pPr>
    </w:p>
    <w:p w14:paraId="280BCBCE" w14:textId="77777777" w:rsidR="001B3460" w:rsidRPr="00431634" w:rsidRDefault="009D278D" w:rsidP="00C90858">
      <w:pPr>
        <w:pStyle w:val="Heading9"/>
        <w:rPr>
          <w:rFonts w:eastAsia="Times New Roman"/>
          <w:szCs w:val="24"/>
          <w:lang w:val="en-CA" w:eastAsia="de-DE"/>
        </w:rPr>
      </w:pPr>
      <w:hyperlink r:id="rId949"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BodyText"/>
      </w:pPr>
    </w:p>
    <w:p w14:paraId="118D0A26" w14:textId="77777777" w:rsidR="00E16E5B" w:rsidRPr="00431634" w:rsidRDefault="009D278D" w:rsidP="00E16E5B">
      <w:pPr>
        <w:pStyle w:val="Heading9"/>
        <w:rPr>
          <w:rFonts w:eastAsia="Times New Roman"/>
          <w:szCs w:val="24"/>
          <w:lang w:val="en-CA" w:eastAsia="de-DE"/>
        </w:rPr>
      </w:pPr>
      <w:hyperlink r:id="rId950"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BodyText"/>
      </w:pPr>
    </w:p>
    <w:p w14:paraId="5D6D5668" w14:textId="77777777" w:rsidR="001B3460" w:rsidRPr="00431634" w:rsidRDefault="009D278D" w:rsidP="00C90858">
      <w:pPr>
        <w:pStyle w:val="Heading9"/>
        <w:rPr>
          <w:rFonts w:eastAsia="Times New Roman"/>
          <w:color w:val="0000FF"/>
          <w:szCs w:val="24"/>
          <w:u w:val="single"/>
          <w:lang w:val="en-CA" w:eastAsia="de-DE"/>
        </w:rPr>
      </w:pPr>
      <w:hyperlink r:id="rId951"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BodyText"/>
      </w:pPr>
    </w:p>
    <w:p w14:paraId="0ACAED0F" w14:textId="77777777" w:rsidR="006A2519" w:rsidRPr="00431634" w:rsidRDefault="009D278D" w:rsidP="006A2519">
      <w:pPr>
        <w:pStyle w:val="Heading9"/>
        <w:rPr>
          <w:rFonts w:eastAsia="Times New Roman"/>
          <w:szCs w:val="24"/>
          <w:lang w:val="en-CA" w:eastAsia="de-DE"/>
        </w:rPr>
      </w:pPr>
      <w:hyperlink r:id="rId952"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Default="006A2519" w:rsidP="0021179A">
      <w:pPr>
        <w:pStyle w:val="BodyText"/>
      </w:pPr>
    </w:p>
    <w:p w14:paraId="02F7BE61" w14:textId="77777777" w:rsidR="00204ADA" w:rsidRPr="00431634" w:rsidRDefault="009D278D" w:rsidP="00204ADA">
      <w:pPr>
        <w:pStyle w:val="Heading9"/>
        <w:rPr>
          <w:rFonts w:eastAsia="Times New Roman"/>
          <w:szCs w:val="24"/>
          <w:lang w:val="en-CA" w:eastAsia="de-DE"/>
        </w:rPr>
      </w:pPr>
      <w:hyperlink r:id="rId953" w:history="1">
        <w:r w:rsidR="00204ADA" w:rsidRPr="00431634">
          <w:rPr>
            <w:rFonts w:eastAsia="Times New Roman"/>
            <w:color w:val="0000FF"/>
            <w:szCs w:val="24"/>
            <w:u w:val="single"/>
            <w:lang w:val="en-CA" w:eastAsia="de-DE"/>
          </w:rPr>
          <w:t>JVET-O0783</w:t>
        </w:r>
      </w:hyperlink>
      <w:r w:rsidR="00204ADA" w:rsidRPr="00431634">
        <w:rPr>
          <w:rFonts w:eastAsia="Times New Roman"/>
          <w:szCs w:val="24"/>
          <w:lang w:val="en-CA" w:eastAsia="de-DE"/>
        </w:rPr>
        <w:t xml:space="preserve"> AHG17: Control of transform skip residual coding [L Chen, Y.-W. Huang, S.-M. Lei (MediaTek)] [late]</w:t>
      </w:r>
    </w:p>
    <w:p w14:paraId="754F48B5" w14:textId="633EFAD0" w:rsidR="00204ADA" w:rsidRPr="00431634" w:rsidRDefault="00204ADA" w:rsidP="00204ADA">
      <w:r>
        <w:rPr>
          <w:highlight w:val="yellow"/>
        </w:rPr>
        <w:t>TBP - f</w:t>
      </w:r>
      <w:r w:rsidRPr="00034354">
        <w:rPr>
          <w:highlight w:val="yellow"/>
        </w:rPr>
        <w:t>or CE7</w:t>
      </w:r>
    </w:p>
    <w:p w14:paraId="7876DC8B" w14:textId="77777777" w:rsidR="00204ADA" w:rsidRPr="00431634" w:rsidRDefault="00204ADA" w:rsidP="0021179A">
      <w:pPr>
        <w:pStyle w:val="BodyText"/>
      </w:pPr>
    </w:p>
    <w:p w14:paraId="3C7CD0D7" w14:textId="77777777" w:rsidR="00204ADA" w:rsidRPr="00431634" w:rsidRDefault="009D278D" w:rsidP="00204ADA">
      <w:pPr>
        <w:pStyle w:val="Heading9"/>
        <w:rPr>
          <w:rFonts w:eastAsia="Times New Roman"/>
          <w:szCs w:val="24"/>
          <w:lang w:val="en-CA" w:eastAsia="de-DE"/>
        </w:rPr>
      </w:pPr>
      <w:hyperlink r:id="rId954" w:history="1">
        <w:r w:rsidR="00204ADA" w:rsidRPr="00431634">
          <w:rPr>
            <w:rFonts w:eastAsia="Times New Roman"/>
            <w:color w:val="0000FF"/>
            <w:szCs w:val="24"/>
            <w:u w:val="single"/>
            <w:lang w:val="en-CA" w:eastAsia="de-DE"/>
          </w:rPr>
          <w:t>JVET-O0919</w:t>
        </w:r>
      </w:hyperlink>
      <w:r w:rsidR="00204ADA" w:rsidRPr="00431634">
        <w:rPr>
          <w:rFonts w:eastAsia="Times New Roman"/>
          <w:szCs w:val="24"/>
          <w:lang w:val="en-CA" w:eastAsia="de-DE"/>
        </w:rPr>
        <w:t xml:space="preserve"> Non-CE8: Minimum QP for Transform Skip Mode [M. Karczewicz, Y.-H. Chao, H. Wang, M. Coban (Qualcomm)] [late]</w:t>
      </w:r>
    </w:p>
    <w:p w14:paraId="640FE08C" w14:textId="77777777" w:rsidR="00204ADA" w:rsidRDefault="00204ADA" w:rsidP="00204ADA">
      <w:r>
        <w:rPr>
          <w:highlight w:val="yellow"/>
        </w:rPr>
        <w:t>TBP: Moved from CE8 to</w:t>
      </w:r>
      <w:r w:rsidRPr="00034354">
        <w:rPr>
          <w:highlight w:val="yellow"/>
        </w:rPr>
        <w:t xml:space="preserve"> CE7 related</w:t>
      </w:r>
    </w:p>
    <w:p w14:paraId="288BB2F8" w14:textId="77777777" w:rsidR="00204ADA" w:rsidRPr="00431634" w:rsidRDefault="00204ADA" w:rsidP="00204ADA"/>
    <w:p w14:paraId="7E831422" w14:textId="77777777" w:rsidR="00204ADA" w:rsidRPr="00D14C6F" w:rsidRDefault="009D278D" w:rsidP="00204ADA">
      <w:pPr>
        <w:pStyle w:val="Heading9"/>
        <w:rPr>
          <w:rFonts w:eastAsia="Times New Roman"/>
          <w:szCs w:val="24"/>
          <w:lang w:eastAsia="de-DE"/>
        </w:rPr>
      </w:pPr>
      <w:hyperlink r:id="rId955" w:history="1">
        <w:r w:rsidR="00204ADA" w:rsidRPr="00D14C6F">
          <w:rPr>
            <w:rFonts w:eastAsia="Times New Roman"/>
            <w:color w:val="0000FF"/>
            <w:szCs w:val="24"/>
            <w:u w:val="single"/>
            <w:lang w:val="en-CA" w:eastAsia="de-DE"/>
          </w:rPr>
          <w:t>JVET-O1017</w:t>
        </w:r>
      </w:hyperlink>
      <w:r w:rsidR="00204ADA" w:rsidRPr="00D14C6F">
        <w:rPr>
          <w:rFonts w:eastAsia="Times New Roman"/>
          <w:szCs w:val="24"/>
          <w:lang w:val="en-CA" w:eastAsia="de-DE"/>
        </w:rPr>
        <w:t xml:space="preserve"> Crosscheck of JVET-O0919: Minimum QP for Transform Skip Mode [T. Nguyen (HHI)]</w:t>
      </w:r>
    </w:p>
    <w:p w14:paraId="05A86733" w14:textId="77777777" w:rsidR="00204ADA" w:rsidRPr="00431634" w:rsidRDefault="00204ADA" w:rsidP="00204ADA"/>
    <w:p w14:paraId="7E60D8E4" w14:textId="77777777" w:rsidR="000E7CAD" w:rsidRPr="00431634" w:rsidRDefault="009D278D" w:rsidP="000E7CAD">
      <w:pPr>
        <w:pStyle w:val="Heading9"/>
        <w:rPr>
          <w:rFonts w:eastAsia="Times New Roman"/>
          <w:szCs w:val="24"/>
          <w:lang w:val="en-CA" w:eastAsia="de-DE"/>
        </w:rPr>
      </w:pPr>
      <w:hyperlink r:id="rId956"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w:t>
      </w:r>
      <w:proofErr w:type="spellStart"/>
      <w:r w:rsidR="000E7CAD" w:rsidRPr="00431634">
        <w:rPr>
          <w:rFonts w:eastAsia="Times New Roman"/>
          <w:szCs w:val="24"/>
          <w:lang w:val="en-CA" w:eastAsia="de-DE"/>
        </w:rPr>
        <w:t>sig_coeff_flag</w:t>
      </w:r>
      <w:proofErr w:type="spellEnd"/>
      <w:r w:rsidR="000E7CAD" w:rsidRPr="00431634">
        <w:rPr>
          <w:rFonts w:eastAsia="Times New Roman"/>
          <w:szCs w:val="24"/>
          <w:lang w:val="en-CA" w:eastAsia="de-DE"/>
        </w:rPr>
        <w:t xml:space="preserve"> [S.-T. Hsiang, S.-M. Lei (MediaTek)] [late] [miss]</w:t>
      </w:r>
    </w:p>
    <w:p w14:paraId="71FFD37A" w14:textId="77777777" w:rsidR="000E7CAD" w:rsidRDefault="000E7CAD" w:rsidP="0021179A">
      <w:pPr>
        <w:pStyle w:val="BodyText"/>
      </w:pPr>
    </w:p>
    <w:p w14:paraId="2AAC6ED5" w14:textId="77777777" w:rsidR="00AA6203" w:rsidRDefault="009D278D" w:rsidP="000E5E28">
      <w:pPr>
        <w:pStyle w:val="Heading9"/>
        <w:rPr>
          <w:rFonts w:eastAsia="Times New Roman"/>
          <w:szCs w:val="24"/>
          <w:lang w:eastAsia="de-DE"/>
        </w:rPr>
      </w:pPr>
      <w:hyperlink r:id="rId957" w:history="1">
        <w:r w:rsidR="00AA6203" w:rsidRPr="00B62075">
          <w:rPr>
            <w:rFonts w:eastAsia="Times New Roman"/>
            <w:color w:val="0000FF"/>
            <w:szCs w:val="24"/>
            <w:u w:val="single"/>
            <w:lang w:val="en-CA" w:eastAsia="de-DE"/>
          </w:rPr>
          <w:t>JVET-O1134</w:t>
        </w:r>
      </w:hyperlink>
      <w:r w:rsidR="00AA6203">
        <w:rPr>
          <w:rFonts w:eastAsia="Times New Roman"/>
          <w:szCs w:val="24"/>
          <w:lang w:val="en-CA" w:eastAsia="de-DE"/>
        </w:rPr>
        <w:t xml:space="preserve"> </w:t>
      </w:r>
      <w:r w:rsidR="00AA6203" w:rsidRPr="00B62075">
        <w:rPr>
          <w:rFonts w:eastAsia="Times New Roman"/>
          <w:szCs w:val="24"/>
          <w:lang w:val="en-CA" w:eastAsia="de-DE"/>
        </w:rPr>
        <w:t xml:space="preserve">Crosscheck of JVET-O0928 (CE7-related: Context reduction for entropy coding </w:t>
      </w:r>
      <w:proofErr w:type="spellStart"/>
      <w:r w:rsidR="00AA6203" w:rsidRPr="00B62075">
        <w:rPr>
          <w:rFonts w:eastAsia="Times New Roman"/>
          <w:szCs w:val="24"/>
          <w:lang w:val="en-CA" w:eastAsia="de-DE"/>
        </w:rPr>
        <w:t>sig_coeff_flag</w:t>
      </w:r>
      <w:proofErr w:type="spellEnd"/>
      <w:r w:rsidR="00AA6203" w:rsidRPr="00B62075">
        <w:rPr>
          <w:rFonts w:eastAsia="Times New Roman"/>
          <w:szCs w:val="24"/>
          <w:lang w:val="en-CA" w:eastAsia="de-DE"/>
        </w:rPr>
        <w:t>)</w:t>
      </w:r>
      <w:r w:rsidR="00AA6203">
        <w:rPr>
          <w:rFonts w:eastAsia="Times New Roman"/>
          <w:szCs w:val="24"/>
          <w:lang w:val="en-CA" w:eastAsia="de-DE"/>
        </w:rPr>
        <w:t xml:space="preserve"> [</w:t>
      </w:r>
      <w:r w:rsidR="00AA6203" w:rsidRPr="00B62075">
        <w:rPr>
          <w:rFonts w:eastAsia="Times New Roman"/>
          <w:szCs w:val="24"/>
          <w:lang w:val="en-CA" w:eastAsia="de-DE"/>
        </w:rPr>
        <w:t>M. Sychev (Huawei)</w:t>
      </w:r>
      <w:r w:rsidR="00AA6203">
        <w:rPr>
          <w:rFonts w:eastAsia="Times New Roman"/>
          <w:szCs w:val="24"/>
          <w:lang w:val="en-CA" w:eastAsia="de-DE"/>
        </w:rPr>
        <w:t>]</w:t>
      </w:r>
    </w:p>
    <w:p w14:paraId="2D8A38A9" w14:textId="77777777" w:rsidR="00AA6203" w:rsidRPr="00431634" w:rsidRDefault="00AA6203" w:rsidP="0021179A">
      <w:pPr>
        <w:pStyle w:val="BodyText"/>
      </w:pPr>
    </w:p>
    <w:p w14:paraId="4EC77066" w14:textId="77777777" w:rsidR="000E7CAD" w:rsidRPr="00431634" w:rsidRDefault="009D278D" w:rsidP="000E7CAD">
      <w:pPr>
        <w:pStyle w:val="Heading9"/>
        <w:rPr>
          <w:rFonts w:eastAsia="Times New Roman"/>
          <w:szCs w:val="24"/>
          <w:lang w:val="en-CA" w:eastAsia="de-DE"/>
        </w:rPr>
      </w:pPr>
      <w:hyperlink r:id="rId958"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w:t>
      </w:r>
      <w:proofErr w:type="spellStart"/>
      <w:r w:rsidR="000E7CAD" w:rsidRPr="00431634">
        <w:rPr>
          <w:rFonts w:eastAsia="Times New Roman"/>
          <w:szCs w:val="24"/>
          <w:lang w:val="en-CA" w:eastAsia="de-DE"/>
        </w:rPr>
        <w:t>Rudat</w:t>
      </w:r>
      <w:proofErr w:type="spellEnd"/>
      <w:r w:rsidR="000E7CAD" w:rsidRPr="00431634">
        <w:rPr>
          <w:rFonts w:eastAsia="Times New Roman"/>
          <w:szCs w:val="24"/>
          <w:lang w:val="en-CA" w:eastAsia="de-DE"/>
        </w:rPr>
        <w:t>, D. Marpe, T. Wiegand (Fraunhofer HHI, B. Ray, G. Van der Auwera, A. K. Ramasubramonian, M. Coban, M. Karczewicz (Qualcomm)] [late]</w:t>
      </w:r>
    </w:p>
    <w:p w14:paraId="3B3DD955" w14:textId="77777777" w:rsidR="000E7CAD" w:rsidRPr="00431634" w:rsidRDefault="000E7CAD" w:rsidP="0021179A">
      <w:pPr>
        <w:pStyle w:val="BodyText"/>
      </w:pPr>
    </w:p>
    <w:bookmarkStart w:id="1447" w:name="_Ref518893185"/>
    <w:p w14:paraId="714D3AE0"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Non-CE7: Context reduction in residual coding</w:t>
      </w:r>
      <w:r>
        <w:rPr>
          <w:rFonts w:eastAsia="Times New Roman"/>
          <w:szCs w:val="24"/>
          <w:lang w:val="en-CA" w:eastAsia="de-DE"/>
        </w:rPr>
        <w:t xml:space="preserve"> [</w:t>
      </w:r>
      <w:r w:rsidRPr="008361A4">
        <w:rPr>
          <w:rFonts w:eastAsia="Times New Roman"/>
          <w:szCs w:val="24"/>
          <w:lang w:val="en-CA" w:eastAsia="de-DE"/>
        </w:rPr>
        <w:t xml:space="preserve">Y. Chen, F. Le </w:t>
      </w:r>
      <w:proofErr w:type="spellStart"/>
      <w:r w:rsidRPr="008361A4">
        <w:rPr>
          <w:rFonts w:eastAsia="Times New Roman"/>
          <w:szCs w:val="24"/>
          <w:lang w:val="en-CA" w:eastAsia="de-DE"/>
        </w:rPr>
        <w:t>Léannec</w:t>
      </w:r>
      <w:proofErr w:type="spellEnd"/>
      <w:r w:rsidRPr="008361A4">
        <w:rPr>
          <w:rFonts w:eastAsia="Times New Roman"/>
          <w:szCs w:val="24"/>
          <w:lang w:val="en-CA" w:eastAsia="de-DE"/>
        </w:rPr>
        <w:t>, T. Poirier (</w:t>
      </w:r>
      <w:proofErr w:type="spellStart"/>
      <w:r>
        <w:rPr>
          <w:rFonts w:eastAsia="Times New Roman"/>
          <w:szCs w:val="24"/>
          <w:lang w:val="en-CA" w:eastAsia="de-DE"/>
        </w:rPr>
        <w:t>I</w:t>
      </w:r>
      <w:r w:rsidRPr="008361A4">
        <w:rPr>
          <w:rFonts w:eastAsia="Times New Roman"/>
          <w:szCs w:val="24"/>
          <w:lang w:val="en-CA" w:eastAsia="de-DE"/>
        </w:rPr>
        <w:t>nter</w:t>
      </w:r>
      <w:r>
        <w:rPr>
          <w:rFonts w:eastAsia="Times New Roman"/>
          <w:szCs w:val="24"/>
          <w:lang w:val="en-CA" w:eastAsia="de-DE"/>
        </w:rPr>
        <w:t>D</w:t>
      </w:r>
      <w:r w:rsidRPr="008361A4">
        <w:rPr>
          <w:rFonts w:eastAsia="Times New Roman"/>
          <w:szCs w:val="24"/>
          <w:lang w:val="en-CA" w:eastAsia="de-DE"/>
        </w:rPr>
        <w:t>igital</w:t>
      </w:r>
      <w:proofErr w:type="spellEnd"/>
      <w:r w:rsidRPr="008361A4">
        <w:rPr>
          <w:rFonts w:eastAsia="Times New Roman"/>
          <w:szCs w:val="24"/>
          <w:lang w:val="en-CA" w:eastAsia="de-DE"/>
        </w:rPr>
        <w:t>)</w:t>
      </w:r>
      <w:r>
        <w:rPr>
          <w:rFonts w:eastAsia="Times New Roman"/>
          <w:szCs w:val="24"/>
          <w:lang w:val="en-CA" w:eastAsia="de-DE"/>
        </w:rPr>
        <w:t>] [late]</w:t>
      </w:r>
    </w:p>
    <w:p w14:paraId="6D80626F" w14:textId="77777777" w:rsidR="00037DE5" w:rsidRDefault="00037DE5" w:rsidP="0021179A">
      <w:pPr>
        <w:pStyle w:val="BodyText"/>
      </w:pPr>
    </w:p>
    <w:p w14:paraId="5D480CFC" w14:textId="77777777" w:rsidR="00AA6203" w:rsidRPr="00B62075" w:rsidRDefault="009D278D" w:rsidP="000E5E28">
      <w:pPr>
        <w:pStyle w:val="Heading9"/>
        <w:rPr>
          <w:rFonts w:eastAsia="Times New Roman"/>
          <w:szCs w:val="24"/>
          <w:lang w:eastAsia="de-DE"/>
        </w:rPr>
      </w:pPr>
      <w:hyperlink r:id="rId959" w:history="1">
        <w:r w:rsidR="00AA6203" w:rsidRPr="00B62075">
          <w:rPr>
            <w:rFonts w:eastAsia="Times New Roman"/>
            <w:color w:val="0000FF"/>
            <w:szCs w:val="24"/>
            <w:u w:val="single"/>
            <w:lang w:val="en-CA" w:eastAsia="de-DE"/>
          </w:rPr>
          <w:t>JVET-O1136</w:t>
        </w:r>
      </w:hyperlink>
      <w:r w:rsidR="00AA6203">
        <w:rPr>
          <w:rFonts w:eastAsia="Times New Roman"/>
          <w:szCs w:val="24"/>
          <w:lang w:val="en-CA" w:eastAsia="de-DE"/>
        </w:rPr>
        <w:t xml:space="preserve"> </w:t>
      </w:r>
      <w:r w:rsidR="00AA6203" w:rsidRPr="00B62075">
        <w:rPr>
          <w:rFonts w:eastAsia="Times New Roman"/>
          <w:szCs w:val="24"/>
          <w:lang w:val="en-CA" w:eastAsia="de-DE"/>
        </w:rPr>
        <w:t>Unified syntax for JVET-O0165/O0200/O0783 on TS and BDPCM signalling</w:t>
      </w:r>
      <w:r w:rsidR="00AA6203">
        <w:rPr>
          <w:rFonts w:eastAsia="Times New Roman"/>
          <w:szCs w:val="24"/>
          <w:lang w:val="en-CA" w:eastAsia="de-DE"/>
        </w:rPr>
        <w:t xml:space="preserve"> [</w:t>
      </w:r>
      <w:r w:rsidR="00AA6203" w:rsidRPr="00B62075">
        <w:rPr>
          <w:rFonts w:eastAsia="Times New Roman"/>
          <w:szCs w:val="24"/>
          <w:lang w:val="en-CA" w:eastAsia="de-DE"/>
        </w:rPr>
        <w:t>M. Coban, Y. Han, M. Karczewicz (Qualcomm), F. Henry (Orange), G. Clare (</w:t>
      </w:r>
      <w:proofErr w:type="spellStart"/>
      <w:r w:rsidR="00AA6203" w:rsidRPr="00B62075">
        <w:rPr>
          <w:rFonts w:eastAsia="Times New Roman"/>
          <w:szCs w:val="24"/>
          <w:lang w:val="en-CA" w:eastAsia="de-DE"/>
        </w:rPr>
        <w:t>bcom</w:t>
      </w:r>
      <w:proofErr w:type="spellEnd"/>
      <w:r w:rsidR="00AA6203" w:rsidRPr="00B62075">
        <w:rPr>
          <w:rFonts w:eastAsia="Times New Roman"/>
          <w:szCs w:val="24"/>
          <w:lang w:val="en-CA" w:eastAsia="de-DE"/>
        </w:rPr>
        <w:t>), L. Chen, Y.-W. Huang, S.-M. Lei (MediaTek)</w:t>
      </w:r>
      <w:r w:rsidR="00AA6203">
        <w:rPr>
          <w:rFonts w:eastAsia="Times New Roman"/>
          <w:szCs w:val="24"/>
          <w:lang w:val="en-CA" w:eastAsia="de-DE"/>
        </w:rPr>
        <w:t>]</w:t>
      </w:r>
      <w:r w:rsidR="00AA6203" w:rsidRPr="00B62075">
        <w:rPr>
          <w:rFonts w:eastAsia="Times New Roman"/>
          <w:szCs w:val="24"/>
          <w:lang w:val="en-CA" w:eastAsia="de-DE"/>
        </w:rPr>
        <w:t xml:space="preserve"> [late] [miss]</w:t>
      </w:r>
    </w:p>
    <w:p w14:paraId="4875764C" w14:textId="3BDB9E5E" w:rsidR="00AA6203" w:rsidRDefault="00AA6203" w:rsidP="0021179A">
      <w:pPr>
        <w:pStyle w:val="BodyText"/>
      </w:pPr>
      <w:r w:rsidRPr="000E5E28">
        <w:rPr>
          <w:highlight w:val="yellow"/>
        </w:rPr>
        <w:t>TBP</w:t>
      </w:r>
    </w:p>
    <w:p w14:paraId="054825B7" w14:textId="77777777" w:rsidR="00AA6203" w:rsidRPr="00431634" w:rsidRDefault="00AA6203" w:rsidP="0021179A">
      <w:pPr>
        <w:pStyle w:val="BodyText"/>
      </w:pPr>
    </w:p>
    <w:p w14:paraId="240DD2CC" w14:textId="4ED29AD4" w:rsidR="002863F0" w:rsidRPr="00431634" w:rsidRDefault="002863F0" w:rsidP="00422C11">
      <w:pPr>
        <w:pStyle w:val="Heading2"/>
        <w:ind w:left="576"/>
        <w:rPr>
          <w:lang w:val="en-CA"/>
        </w:rPr>
      </w:pPr>
      <w:bookmarkStart w:id="1448" w:name="_Ref13489792"/>
      <w:r w:rsidRPr="00431634">
        <w:rPr>
          <w:lang w:val="en-CA"/>
        </w:rPr>
        <w:lastRenderedPageBreak/>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1447"/>
      <w:bookmarkEnd w:id="1448"/>
    </w:p>
    <w:p w14:paraId="3A2FBBCE" w14:textId="58AB1BB4" w:rsidR="0021179A" w:rsidRPr="00431634" w:rsidRDefault="0021179A" w:rsidP="0021179A">
      <w:pPr>
        <w:pStyle w:val="BodyText"/>
      </w:pPr>
      <w:r w:rsidRPr="00431634">
        <w:t xml:space="preserve">Contributions in this category were discussed </w:t>
      </w:r>
      <w:r w:rsidR="00C72B4E">
        <w:t>Fri</w:t>
      </w:r>
      <w:r w:rsidR="00C72B4E" w:rsidRPr="00431634">
        <w:t xml:space="preserve">day </w:t>
      </w:r>
      <w:r w:rsidR="00C72B4E">
        <w:t>5</w:t>
      </w:r>
      <w:r w:rsidRPr="00431634">
        <w:t xml:space="preserve"> July </w:t>
      </w:r>
      <w:r w:rsidR="00C72B4E">
        <w:t>0900</w:t>
      </w:r>
      <w:r w:rsidRPr="00431634">
        <w:t>–</w:t>
      </w:r>
      <w:r w:rsidR="009112FC">
        <w:t>1330 and 1430-1755</w:t>
      </w:r>
      <w:r w:rsidRPr="00431634">
        <w:t xml:space="preserve"> in Track </w:t>
      </w:r>
      <w:r w:rsidR="00C72B4E">
        <w:t>B</w:t>
      </w:r>
      <w:r w:rsidR="00C72B4E" w:rsidRPr="00431634">
        <w:t xml:space="preserve"> </w:t>
      </w:r>
      <w:r w:rsidRPr="00431634">
        <w:t xml:space="preserve">(chaired by </w:t>
      </w:r>
      <w:r w:rsidR="009112FC">
        <w:t>JRO</w:t>
      </w:r>
      <w:r w:rsidRPr="00431634">
        <w:t>).</w:t>
      </w:r>
      <w:r w:rsidR="009112FC">
        <w:t xml:space="preserve"> Some documents as noted below were assigned for review in </w:t>
      </w:r>
      <w:proofErr w:type="spellStart"/>
      <w:r w:rsidR="009112FC">
        <w:t>BoG</w:t>
      </w:r>
      <w:proofErr w:type="spellEnd"/>
      <w:r w:rsidR="009112FC">
        <w:t xml:space="preserve"> (X. Xu)</w:t>
      </w:r>
    </w:p>
    <w:p w14:paraId="165D88B2" w14:textId="77777777" w:rsidR="00C72B4E" w:rsidRPr="00431634" w:rsidRDefault="009D278D" w:rsidP="00C72B4E">
      <w:pPr>
        <w:pStyle w:val="Heading9"/>
        <w:rPr>
          <w:rFonts w:eastAsia="Times New Roman"/>
          <w:szCs w:val="24"/>
          <w:lang w:val="en-CA" w:eastAsia="de-DE"/>
        </w:rPr>
      </w:pPr>
      <w:hyperlink r:id="rId960" w:history="1">
        <w:r w:rsidR="00C72B4E" w:rsidRPr="00431634">
          <w:rPr>
            <w:rFonts w:eastAsia="Times New Roman"/>
            <w:color w:val="0000FF"/>
            <w:szCs w:val="24"/>
            <w:u w:val="single"/>
            <w:lang w:val="en-CA" w:eastAsia="de-DE"/>
          </w:rPr>
          <w:t>JVET-O0074</w:t>
        </w:r>
      </w:hyperlink>
      <w:r w:rsidR="00C72B4E" w:rsidRPr="00431634">
        <w:rPr>
          <w:rFonts w:eastAsia="Times New Roman"/>
          <w:szCs w:val="24"/>
          <w:lang w:val="en-CA" w:eastAsia="de-DE"/>
        </w:rPr>
        <w:t xml:space="preserve"> CE8-1.6-related: IBC Dedicated Buffer with 120x128 8-bit Setting [J. Xu, L. Zhang, K. Zhang, H. Liu, Y. Wang (</w:t>
      </w:r>
      <w:proofErr w:type="spellStart"/>
      <w:r w:rsidR="00C72B4E" w:rsidRPr="00431634">
        <w:rPr>
          <w:rFonts w:eastAsia="Times New Roman"/>
          <w:szCs w:val="24"/>
          <w:lang w:val="en-CA" w:eastAsia="de-DE"/>
        </w:rPr>
        <w:t>Bytedance</w:t>
      </w:r>
      <w:proofErr w:type="spellEnd"/>
      <w:r w:rsidR="00C72B4E" w:rsidRPr="00431634">
        <w:rPr>
          <w:rFonts w:eastAsia="Times New Roman"/>
          <w:szCs w:val="24"/>
          <w:lang w:val="en-CA" w:eastAsia="de-DE"/>
        </w:rPr>
        <w:t>)]</w:t>
      </w:r>
    </w:p>
    <w:p w14:paraId="1D51C2F9" w14:textId="77777777" w:rsidR="00C72B4E" w:rsidRDefault="00C72B4E" w:rsidP="00C72B4E">
      <w:pPr>
        <w:jc w:val="both"/>
      </w:pPr>
      <w:r>
        <w:t xml:space="preserve">This document proposes the dedicated IBC buffer design, i.e. CE8-1.6 with 120x128 samples in 8-bit precision setting. </w:t>
      </w:r>
      <w:proofErr w:type="spellStart"/>
      <w:r>
        <w:t>LowQP</w:t>
      </w:r>
      <w:proofErr w:type="spellEnd"/>
      <w:r>
        <w:t xml:space="preserve"> (QP=2, 7, 12, 17) results are also shown, in addition to results under CE8 test conditions. Software and text are the same as in the CE8-1.6 except for a parameter changed.</w:t>
      </w:r>
    </w:p>
    <w:p w14:paraId="64B187AC" w14:textId="77777777" w:rsidR="00C72B4E" w:rsidRDefault="00C72B4E" w:rsidP="00C72B4E">
      <w:pPr>
        <w:jc w:val="both"/>
      </w:pPr>
      <w:r>
        <w:t>The summary results for normal QPs are shown below:</w:t>
      </w:r>
    </w:p>
    <w:p w14:paraId="09AEBAB0" w14:textId="77777777" w:rsidR="00C72B4E" w:rsidRDefault="00C72B4E" w:rsidP="00C72B4E">
      <w:pPr>
        <w:ind w:left="360"/>
        <w:jc w:val="both"/>
      </w:pPr>
      <w:r>
        <w:t>Class F/4:2:0 TGM – AI: -0.86%/-2.13%; -0.66%/-1.17%; LDB: -0.25%/-0.50%.</w:t>
      </w:r>
    </w:p>
    <w:p w14:paraId="0F3CA651" w14:textId="77777777" w:rsidR="00C72B4E" w:rsidRDefault="00C72B4E" w:rsidP="00C72B4E">
      <w:pPr>
        <w:jc w:val="both"/>
      </w:pPr>
      <w:r>
        <w:t>The summary results for low QPs are shown below:</w:t>
      </w:r>
    </w:p>
    <w:p w14:paraId="24C523A1" w14:textId="77777777" w:rsidR="00C72B4E" w:rsidRDefault="00C72B4E" w:rsidP="00C72B4E">
      <w:pPr>
        <w:ind w:left="360"/>
        <w:jc w:val="both"/>
      </w:pPr>
      <w:r>
        <w:t>Class F/4:2:0 TGM – AI: 0.26%/-2.42%; RA: 0.35%/-3.49%; LDB: 0.64%/3.10%.</w:t>
      </w:r>
    </w:p>
    <w:p w14:paraId="39F4A5CA" w14:textId="77777777" w:rsidR="00C72B4E" w:rsidRDefault="00C72B4E" w:rsidP="00C72B4E">
      <w:pPr>
        <w:jc w:val="both"/>
      </w:pPr>
      <w:r>
        <w:t>In addition, for low QPs, summary results are shown for LMCS off cases:</w:t>
      </w:r>
    </w:p>
    <w:p w14:paraId="7989091A" w14:textId="77777777" w:rsidR="00C72B4E" w:rsidRDefault="00C72B4E" w:rsidP="00C72B4E">
      <w:pPr>
        <w:ind w:left="360"/>
        <w:jc w:val="both"/>
      </w:pPr>
      <w:r>
        <w:t>Class F/4:2:0 TGM – AI: -0.88%/-2.42%; RA: -1.94%/-4.16%; LDB: -1.27%/-0.81%.</w:t>
      </w:r>
    </w:p>
    <w:p w14:paraId="192F18AB" w14:textId="77777777" w:rsidR="00C72B4E" w:rsidRDefault="00C72B4E" w:rsidP="00C72B4E">
      <w:pPr>
        <w:pStyle w:val="BodyText"/>
      </w:pPr>
    </w:p>
    <w:p w14:paraId="3ED21317" w14:textId="77777777" w:rsidR="00C72B4E" w:rsidRDefault="00C72B4E" w:rsidP="00C72B4E">
      <w:pPr>
        <w:pStyle w:val="BodyText"/>
      </w:pPr>
      <w:r>
        <w:t xml:space="preserve">Comments of crosschecker: </w:t>
      </w:r>
    </w:p>
    <w:p w14:paraId="1C333153" w14:textId="77777777" w:rsidR="00C72B4E" w:rsidRDefault="00C72B4E" w:rsidP="00C72B4E">
      <w:pPr>
        <w:pStyle w:val="BodyText"/>
        <w:numPr>
          <w:ilvl w:val="0"/>
          <w:numId w:val="283"/>
        </w:numPr>
      </w:pPr>
      <w:r>
        <w:t xml:space="preserve">Is the case </w:t>
      </w:r>
      <w:proofErr w:type="gramStart"/>
      <w:r>
        <w:t>covered</w:t>
      </w:r>
      <w:proofErr w:type="gramEnd"/>
      <w:r>
        <w:t xml:space="preserve"> that the prediction comes partially from the current and partially from previous CTU? Yes</w:t>
      </w:r>
    </w:p>
    <w:p w14:paraId="72F7FA11" w14:textId="77777777" w:rsidR="00C72B4E" w:rsidRDefault="00C72B4E" w:rsidP="00C72B4E">
      <w:pPr>
        <w:pStyle w:val="BodyText"/>
        <w:numPr>
          <w:ilvl w:val="0"/>
          <w:numId w:val="283"/>
        </w:numPr>
      </w:pPr>
      <w:r>
        <w:t>Addressing where the current reference block is coming from is new. It is however not complicated (modulo operation)</w:t>
      </w:r>
    </w:p>
    <w:p w14:paraId="2E4151DE" w14:textId="77777777" w:rsidR="00C72B4E" w:rsidRDefault="00C72B4E" w:rsidP="00C72B4E">
      <w:pPr>
        <w:pStyle w:val="BodyText"/>
        <w:numPr>
          <w:ilvl w:val="0"/>
          <w:numId w:val="283"/>
        </w:numPr>
      </w:pPr>
      <w:r>
        <w:t>At the software encoder, the buffer is not used.</w:t>
      </w:r>
    </w:p>
    <w:p w14:paraId="1AEE7683" w14:textId="77777777" w:rsidR="00C72B4E" w:rsidRDefault="00C72B4E" w:rsidP="00C72B4E">
      <w:pPr>
        <w:pStyle w:val="BodyText"/>
        <w:numPr>
          <w:ilvl w:val="0"/>
          <w:numId w:val="283"/>
        </w:numPr>
      </w:pPr>
      <w:r>
        <w:t xml:space="preserve">The storage in </w:t>
      </w:r>
      <w:proofErr w:type="gramStart"/>
      <w:r>
        <w:t>8 bit</w:t>
      </w:r>
      <w:proofErr w:type="gramEnd"/>
      <w:r>
        <w:t xml:space="preserve"> precision requires conversion both when writing as well as reading the buffer.</w:t>
      </w:r>
    </w:p>
    <w:p w14:paraId="4945304B" w14:textId="77777777" w:rsidR="00C72B4E" w:rsidRDefault="00C72B4E" w:rsidP="00C72B4E">
      <w:pPr>
        <w:pStyle w:val="BodyText"/>
      </w:pPr>
      <w:r>
        <w:t xml:space="preserve">It is commented that a drawback of the method is </w:t>
      </w:r>
      <w:proofErr w:type="gramStart"/>
      <w:r>
        <w:t>due to the fact that</w:t>
      </w:r>
      <w:proofErr w:type="gramEnd"/>
      <w:r>
        <w:t xml:space="preserve"> each CU needs to be copied individually to the virtual buffer, so the data flow is increased.</w:t>
      </w:r>
    </w:p>
    <w:p w14:paraId="7E5A89A1" w14:textId="77777777" w:rsidR="00C72B4E" w:rsidRDefault="00C72B4E" w:rsidP="00C72B4E">
      <w:pPr>
        <w:pStyle w:val="BodyText"/>
      </w:pPr>
      <w:r>
        <w:t>The method simplifies the availability, but this comes at the expense of more complicated memory transfer.</w:t>
      </w:r>
    </w:p>
    <w:p w14:paraId="5957A956" w14:textId="77777777" w:rsidR="00037DE5" w:rsidRDefault="00037DE5" w:rsidP="00C72B4E">
      <w:pPr>
        <w:pStyle w:val="BodyText"/>
      </w:pPr>
    </w:p>
    <w:p w14:paraId="3DF5C46D" w14:textId="77777777" w:rsidR="00037DE5" w:rsidRDefault="009D278D" w:rsidP="00AF66BD">
      <w:pPr>
        <w:pStyle w:val="Heading9"/>
        <w:rPr>
          <w:rFonts w:eastAsia="Times New Roman"/>
          <w:szCs w:val="24"/>
          <w:lang w:eastAsia="de-DE"/>
        </w:rPr>
      </w:pPr>
      <w:hyperlink r:id="rId961" w:history="1">
        <w:r w:rsidR="00037DE5" w:rsidRPr="008361A4">
          <w:rPr>
            <w:rFonts w:eastAsia="Times New Roman"/>
            <w:color w:val="0000FF"/>
            <w:szCs w:val="24"/>
            <w:u w:val="single"/>
            <w:lang w:val="en-CA" w:eastAsia="de-DE"/>
          </w:rPr>
          <w:t>JVET-O1073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JVET-O0074: CE8-1.6-related: IBC Dedicated Buffer with 120x128 8-bit Setting</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3083C16" w14:textId="77777777" w:rsidR="00037DE5" w:rsidRPr="00431634" w:rsidRDefault="00037DE5" w:rsidP="00C72B4E">
      <w:pPr>
        <w:pStyle w:val="BodyText"/>
      </w:pPr>
    </w:p>
    <w:p w14:paraId="6DD2F5B2" w14:textId="12C3CF7D" w:rsidR="001B3460" w:rsidRPr="00431634" w:rsidRDefault="009D278D" w:rsidP="00C90858">
      <w:pPr>
        <w:pStyle w:val="Heading9"/>
        <w:rPr>
          <w:rFonts w:eastAsia="Times New Roman"/>
          <w:szCs w:val="24"/>
          <w:lang w:val="en-CA" w:eastAsia="de-DE"/>
        </w:rPr>
      </w:pPr>
      <w:hyperlink r:id="rId962"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w:t>
      </w:r>
      <w:del w:id="1449" w:author="Gary Sullivan" w:date="2019-07-08T15:02:00Z">
        <w:r w:rsidR="001B3460" w:rsidRPr="00431634" w:rsidDel="00D232BE">
          <w:rPr>
            <w:rFonts w:eastAsia="Times New Roman"/>
            <w:szCs w:val="24"/>
            <w:lang w:val="en-CA" w:eastAsia="de-DE"/>
          </w:rPr>
          <w:delText>.S</w:delText>
        </w:r>
      </w:del>
      <w:ins w:id="1450" w:author="Gary Sullivan" w:date="2019-07-08T15:02:00Z">
        <w:r w:rsidR="00D232BE">
          <w:rPr>
            <w:rFonts w:eastAsia="Times New Roman"/>
            <w:szCs w:val="24"/>
            <w:lang w:val="en-CA" w:eastAsia="de-DE"/>
          </w:rPr>
          <w:t>. S</w:t>
        </w:r>
      </w:ins>
      <w:r w:rsidR="001B3460" w:rsidRPr="00431634">
        <w:rPr>
          <w:rFonts w:eastAsia="Times New Roman"/>
          <w:szCs w:val="24"/>
          <w:lang w:val="en-CA" w:eastAsia="de-DE"/>
        </w:rPr>
        <w:t>. Lim (Panasonic)]</w:t>
      </w:r>
    </w:p>
    <w:p w14:paraId="6FAECE28" w14:textId="77777777" w:rsidR="00C72B4E" w:rsidRDefault="00C72B4E" w:rsidP="00C72B4E">
      <w:r>
        <w:rPr>
          <w:lang w:eastAsia="zh-CN"/>
        </w:rPr>
        <w:t>This proposal is a further improvement over JVET-</w:t>
      </w:r>
      <w:r>
        <w:rPr>
          <w:rFonts w:hint="eastAsia"/>
          <w:lang w:eastAsia="zh-CN"/>
        </w:rPr>
        <w:t>N</w:t>
      </w:r>
      <w:r>
        <w:t xml:space="preserve">0201/N0316 that reduces the complexity of </w:t>
      </w:r>
      <w:r>
        <w:rPr>
          <w:bdr w:val="none" w:sz="0" w:space="0" w:color="auto" w:frame="1"/>
        </w:rPr>
        <w:t>IBC block vector validation check for decoder. While using same amount of additional buffer as VTM5.0, worst-case complexity of IBC vector validation check is greatly reduced</w:t>
      </w:r>
      <w:r>
        <w:t xml:space="preserve">. </w:t>
      </w:r>
    </w:p>
    <w:p w14:paraId="2027C0CE" w14:textId="77777777" w:rsidR="00C72B4E" w:rsidRDefault="00C72B4E" w:rsidP="00C72B4E">
      <w:pPr>
        <w:rPr>
          <w:lang w:val="en-GB"/>
        </w:rPr>
      </w:pPr>
      <w:r>
        <w:t>Simulation results of 2 tests are reported, the 1</w:t>
      </w:r>
      <w:r w:rsidRPr="00725E59">
        <w:rPr>
          <w:vertAlign w:val="superscript"/>
        </w:rPr>
        <w:t>st</w:t>
      </w:r>
      <w:r>
        <w:t xml:space="preserve"> test uses proposed method for reconstruction process of IBC block. The 2</w:t>
      </w:r>
      <w:r w:rsidRPr="00725E59">
        <w:rPr>
          <w:vertAlign w:val="superscript"/>
        </w:rPr>
        <w:t>nd</w:t>
      </w:r>
      <w:r>
        <w:t xml:space="preserve"> test applies proposed method to block vector search in encoding process on top of </w:t>
      </w:r>
      <w:r>
        <w:rPr>
          <w:rFonts w:hint="eastAsia"/>
          <w:lang w:eastAsia="zh-CN"/>
        </w:rPr>
        <w:t>first</w:t>
      </w:r>
      <w:r>
        <w:t xml:space="preserve"> test. Average</w:t>
      </w:r>
      <w:r>
        <w:rPr>
          <w:lang w:val="en-GB"/>
        </w:rPr>
        <w:t xml:space="preserve"> results of </w:t>
      </w:r>
      <w:r>
        <w:rPr>
          <w:szCs w:val="22"/>
          <w:lang w:val="en-GB"/>
        </w:rPr>
        <w:t>luma BD rate difference</w:t>
      </w:r>
      <w:r>
        <w:rPr>
          <w:szCs w:val="22"/>
        </w:rPr>
        <w:t xml:space="preserve"> for CTC, </w:t>
      </w:r>
      <w:proofErr w:type="spellStart"/>
      <w:r>
        <w:rPr>
          <w:szCs w:val="22"/>
        </w:rPr>
        <w:t>classF</w:t>
      </w:r>
      <w:proofErr w:type="spellEnd"/>
      <w:r>
        <w:rPr>
          <w:szCs w:val="22"/>
        </w:rPr>
        <w:t>, and TGM</w:t>
      </w:r>
      <w:r>
        <w:rPr>
          <w:szCs w:val="22"/>
          <w:lang w:val="en-GB"/>
        </w:rPr>
        <w:t xml:space="preserve"> </w:t>
      </w:r>
      <w:r>
        <w:rPr>
          <w:lang w:val="en-GB"/>
        </w:rPr>
        <w:t>compared with VTM5.0 (IBC enabled) are as below:</w:t>
      </w:r>
    </w:p>
    <w:p w14:paraId="301C6472" w14:textId="77777777" w:rsidR="00C72B4E" w:rsidRDefault="00C72B4E" w:rsidP="00C72B4E">
      <w:pPr>
        <w:rPr>
          <w:szCs w:val="22"/>
          <w:lang w:val="en-GB"/>
        </w:rPr>
      </w:pPr>
      <w:r>
        <w:rPr>
          <w:szCs w:val="22"/>
          <w:lang w:val="en-GB"/>
        </w:rPr>
        <w:t xml:space="preserve">Test1 (proposed method used for recon process): </w:t>
      </w:r>
      <w:r>
        <w:rPr>
          <w:szCs w:val="22"/>
          <w:lang w:val="en-GB"/>
        </w:rPr>
        <w:tab/>
      </w:r>
      <w:r>
        <w:rPr>
          <w:szCs w:val="22"/>
          <w:lang w:val="en-GB"/>
        </w:rPr>
        <w:tab/>
        <w:t>All Intra</w:t>
      </w:r>
      <w:r>
        <w:rPr>
          <w:szCs w:val="22"/>
          <w:lang w:val="en-GB" w:eastAsia="zh-CN"/>
        </w:rPr>
        <w:t xml:space="preserve">: </w:t>
      </w:r>
      <w:r>
        <w:rPr>
          <w:szCs w:val="22"/>
          <w:lang w:val="en-GB"/>
        </w:rPr>
        <w:t xml:space="preserve"> 0.00%, 0.00%, 0.00% </w:t>
      </w:r>
    </w:p>
    <w:p w14:paraId="4C463970" w14:textId="77777777" w:rsidR="00C72B4E" w:rsidRDefault="00C72B4E" w:rsidP="00C72B4E">
      <w:pPr>
        <w:ind w:firstLine="360"/>
        <w:rPr>
          <w:szCs w:val="22"/>
          <w:lang w:val="en-GB"/>
        </w:rPr>
      </w:pPr>
      <w:r>
        <w:rPr>
          <w:szCs w:val="22"/>
          <w:lang w:val="en-GB"/>
        </w:rPr>
        <w:lastRenderedPageBreak/>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RA</w:t>
      </w:r>
      <w:r>
        <w:rPr>
          <w:szCs w:val="22"/>
          <w:lang w:val="en-GB" w:eastAsia="zh-CN"/>
        </w:rPr>
        <w:t>:</w:t>
      </w:r>
      <w:r>
        <w:rPr>
          <w:szCs w:val="22"/>
          <w:lang w:val="en-GB" w:eastAsia="zh-CN"/>
        </w:rPr>
        <w:tab/>
        <w:t xml:space="preserve">  </w:t>
      </w:r>
      <w:r>
        <w:rPr>
          <w:szCs w:val="22"/>
          <w:lang w:val="en-GB"/>
        </w:rPr>
        <w:t xml:space="preserve"> 0.00%, 0.00%, 0.00%</w:t>
      </w:r>
    </w:p>
    <w:p w14:paraId="3D16573A"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0.00%, 0.00%, 0,00%</w:t>
      </w:r>
    </w:p>
    <w:p w14:paraId="1D1D283C" w14:textId="77777777" w:rsidR="00C72B4E" w:rsidRPr="00DB253A" w:rsidRDefault="00C72B4E" w:rsidP="00C72B4E">
      <w:pPr>
        <w:rPr>
          <w:color w:val="000000" w:themeColor="text1"/>
          <w:szCs w:val="22"/>
          <w:lang w:val="en-GB"/>
        </w:rPr>
      </w:pPr>
      <w:r>
        <w:rPr>
          <w:szCs w:val="22"/>
          <w:lang w:val="en-GB"/>
        </w:rPr>
        <w:t xml:space="preserve">Test2 (test 1+ proposed method applied to block vector search): </w:t>
      </w:r>
      <w:r>
        <w:rPr>
          <w:szCs w:val="22"/>
          <w:lang w:val="en-GB"/>
        </w:rPr>
        <w:tab/>
        <w:t>All Intra</w:t>
      </w:r>
      <w:r w:rsidRPr="00DB253A">
        <w:rPr>
          <w:color w:val="000000" w:themeColor="text1"/>
          <w:szCs w:val="22"/>
          <w:lang w:val="en-GB" w:eastAsia="zh-CN"/>
        </w:rPr>
        <w:t xml:space="preserve">: </w:t>
      </w:r>
      <w:r w:rsidRPr="00DB253A">
        <w:rPr>
          <w:color w:val="000000" w:themeColor="text1"/>
          <w:szCs w:val="22"/>
          <w:lang w:val="en-GB"/>
        </w:rPr>
        <w:t xml:space="preserve"> -0.01%, -0.03%, -0.18% </w:t>
      </w:r>
    </w:p>
    <w:p w14:paraId="029D4950" w14:textId="77777777" w:rsidR="00C72B4E" w:rsidRPr="00DB253A" w:rsidRDefault="00C72B4E" w:rsidP="00C72B4E">
      <w:pPr>
        <w:ind w:firstLine="360"/>
        <w:rPr>
          <w:color w:val="000000" w:themeColor="text1"/>
          <w:szCs w:val="22"/>
          <w:lang w:val="en-GB"/>
        </w:rPr>
      </w:pP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t>RA</w:t>
      </w:r>
      <w:r w:rsidRPr="00DB253A">
        <w:rPr>
          <w:color w:val="000000" w:themeColor="text1"/>
          <w:szCs w:val="22"/>
          <w:lang w:val="en-GB" w:eastAsia="zh-CN"/>
        </w:rPr>
        <w:t>:</w:t>
      </w:r>
      <w:r w:rsidRPr="00DB253A">
        <w:rPr>
          <w:color w:val="000000" w:themeColor="text1"/>
          <w:szCs w:val="22"/>
          <w:lang w:val="en-GB" w:eastAsia="zh-CN"/>
        </w:rPr>
        <w:tab/>
        <w:t xml:space="preserve">  </w:t>
      </w:r>
      <w:r w:rsidRPr="00DB253A">
        <w:rPr>
          <w:color w:val="000000" w:themeColor="text1"/>
          <w:szCs w:val="22"/>
          <w:lang w:val="en-GB"/>
        </w:rPr>
        <w:t xml:space="preserve"> 0.00%, -0.02%, -0.18%</w:t>
      </w:r>
    </w:p>
    <w:p w14:paraId="6712286C"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w:t>
      </w:r>
      <w:r w:rsidRPr="009A7B8A">
        <w:rPr>
          <w:color w:val="000000" w:themeColor="text1"/>
          <w:szCs w:val="22"/>
          <w:lang w:val="en-GB"/>
        </w:rPr>
        <w:t>01</w:t>
      </w:r>
      <w:r>
        <w:rPr>
          <w:szCs w:val="22"/>
          <w:lang w:val="en-GB"/>
        </w:rPr>
        <w:t xml:space="preserve">%, </w:t>
      </w:r>
      <w:r w:rsidRPr="00DB253A">
        <w:rPr>
          <w:color w:val="000000" w:themeColor="text1"/>
          <w:szCs w:val="22"/>
          <w:lang w:val="en-GB"/>
        </w:rPr>
        <w:t>0.01%, -0.02%</w:t>
      </w:r>
    </w:p>
    <w:p w14:paraId="7F2499DD" w14:textId="77777777" w:rsidR="0021179A" w:rsidRPr="00431634" w:rsidRDefault="0021179A" w:rsidP="0021179A"/>
    <w:p w14:paraId="791C79EA" w14:textId="547E0D8D" w:rsidR="00C72B4E" w:rsidRDefault="00C72B4E" w:rsidP="0021179A">
      <w:r w:rsidRPr="00AF66BD">
        <w:rPr>
          <w:highlight w:val="yellow"/>
        </w:rPr>
        <w:t>Presentation</w:t>
      </w:r>
      <w:r>
        <w:t xml:space="preserve"> deck not included.</w:t>
      </w:r>
    </w:p>
    <w:p w14:paraId="02DACAB2" w14:textId="2F680DE6" w:rsidR="00C72B4E" w:rsidRDefault="00C72B4E" w:rsidP="0021179A">
      <w:r>
        <w:t>The method introduces an additional “</w:t>
      </w:r>
      <w:proofErr w:type="spellStart"/>
      <w:r>
        <w:t>isDecoded</w:t>
      </w:r>
      <w:proofErr w:type="spellEnd"/>
      <w:r>
        <w:t>” buffer (</w:t>
      </w:r>
      <w:proofErr w:type="gramStart"/>
      <w:r>
        <w:t>1 bit</w:t>
      </w:r>
      <w:proofErr w:type="gramEnd"/>
      <w:r>
        <w:t xml:space="preserve"> flag for each 4x4). It is suggested that different from the proposal, this is necessary only for the current 64x64 VPDU area. </w:t>
      </w:r>
      <w:r w:rsidR="00BC554C">
        <w:t xml:space="preserve">The scheme is </w:t>
      </w:r>
      <w:proofErr w:type="spellStart"/>
      <w:r w:rsidR="00BC554C">
        <w:t>simle</w:t>
      </w:r>
      <w:proofErr w:type="spellEnd"/>
      <w:r w:rsidR="00BC554C">
        <w:t xml:space="preserve"> and straightforward, but still needs some checks and a fallback if unavailability is determined (which is suggested to be the mid gray value). This also indicates that an encoder could simply check as well to obey the bitstream constraint.</w:t>
      </w:r>
    </w:p>
    <w:p w14:paraId="76F7DE01" w14:textId="3962A55D" w:rsidR="00BC554C" w:rsidRDefault="00BC554C" w:rsidP="0021179A">
      <w:r>
        <w:t>Significantly simpler than current design. Requires a maximum of 5 comparisons, 11 additions and 6 bitwise-and operations and a 1024-bit buffer. For dual-tree case, this would be doubled.</w:t>
      </w:r>
    </w:p>
    <w:p w14:paraId="7D5F8852" w14:textId="67798625" w:rsidR="00BC554C" w:rsidRDefault="00BC554C" w:rsidP="0021179A">
      <w:r>
        <w:t>Test 2 shows that the proposed availability check is less conservative than the current method, as it seems to allow cases that are improving the results.</w:t>
      </w:r>
    </w:p>
    <w:p w14:paraId="3C1C269D" w14:textId="65A21C6A" w:rsidR="00BC554C" w:rsidRPr="00431634" w:rsidRDefault="00BC554C" w:rsidP="0021179A">
      <w:r w:rsidRPr="00AF66BD">
        <w:rPr>
          <w:highlight w:val="yellow"/>
        </w:rPr>
        <w:t>Revisit</w:t>
      </w:r>
      <w:r>
        <w:t>: Could this method be used to express the bitstream constraint?</w:t>
      </w:r>
    </w:p>
    <w:p w14:paraId="38053C4F" w14:textId="77777777" w:rsidR="00E16E5B" w:rsidRPr="00431634" w:rsidRDefault="009D278D" w:rsidP="00E16E5B">
      <w:pPr>
        <w:pStyle w:val="Heading9"/>
        <w:rPr>
          <w:rFonts w:eastAsia="Times New Roman"/>
          <w:szCs w:val="24"/>
          <w:lang w:val="en-CA" w:eastAsia="de-DE"/>
        </w:rPr>
      </w:pPr>
      <w:hyperlink r:id="rId963"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6ECC8B34" w14:textId="77777777" w:rsidR="00E16E5B" w:rsidRPr="00431634" w:rsidRDefault="00E16E5B" w:rsidP="0021179A"/>
    <w:p w14:paraId="441E07BD" w14:textId="77777777" w:rsidR="001B3460" w:rsidRPr="00431634" w:rsidRDefault="009D278D" w:rsidP="00C90858">
      <w:pPr>
        <w:pStyle w:val="Heading9"/>
        <w:rPr>
          <w:rFonts w:eastAsia="Times New Roman"/>
          <w:szCs w:val="24"/>
          <w:lang w:val="en-CA" w:eastAsia="de-DE"/>
        </w:rPr>
      </w:pPr>
      <w:hyperlink r:id="rId964"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29A71923" w14:textId="77777777" w:rsidR="00BC554C" w:rsidRDefault="00BC554C" w:rsidP="00BC554C">
      <w:pPr>
        <w:rPr>
          <w:lang w:eastAsia="zh-CN"/>
        </w:rPr>
      </w:pPr>
      <w:r>
        <w:rPr>
          <w:szCs w:val="22"/>
          <w:lang w:eastAsia="zh-CN"/>
        </w:rPr>
        <w:t xml:space="preserve">In current VTM, a unified motion vector candidate list is used for IBC merge and MVP mode. </w:t>
      </w:r>
      <w:r>
        <w:rPr>
          <w:lang w:eastAsia="zh-CN"/>
        </w:rPr>
        <w:t xml:space="preserve">According to the working draft JVET-N1001, when </w:t>
      </w:r>
      <w:proofErr w:type="spellStart"/>
      <w:r>
        <w:rPr>
          <w:lang w:eastAsia="zh-CN"/>
        </w:rPr>
        <w:t>MaxNumMergeCand</w:t>
      </w:r>
      <w:proofErr w:type="spellEnd"/>
      <w:r>
        <w:rPr>
          <w:lang w:eastAsia="zh-CN"/>
        </w:rPr>
        <w:t xml:space="preserve"> is set equal to 1, the length of MVP candidate list may be equal to 1 or 2, depending on the number of available spatial motion vector candidates. If mvp_l0_flag for the decoded IBC block is equal to 1, the motion vector for the IBC block may be undefined. Therefore, this contribution presents 3 methods to solve this issue. First method is to set the second candidate to be zero motion vector when </w:t>
      </w:r>
      <w:proofErr w:type="spellStart"/>
      <w:r>
        <w:rPr>
          <w:lang w:eastAsia="zh-CN"/>
        </w:rPr>
        <w:t>MaxNumMergeCand</w:t>
      </w:r>
      <w:proofErr w:type="spellEnd"/>
      <w:r>
        <w:rPr>
          <w:lang w:eastAsia="zh-CN"/>
        </w:rPr>
        <w:t xml:space="preserve"> is 1, which is aligned with the software. Second method is to infer mvp_l0_flag to 0 for IBC mode. Third method is to derive </w:t>
      </w:r>
      <w:proofErr w:type="gramStart"/>
      <w:r>
        <w:rPr>
          <w:lang w:eastAsia="zh-CN"/>
        </w:rPr>
        <w:t>max(</w:t>
      </w:r>
      <w:proofErr w:type="gramEnd"/>
      <w:r>
        <w:rPr>
          <w:lang w:eastAsia="zh-CN"/>
        </w:rPr>
        <w:t xml:space="preserve">2, </w:t>
      </w:r>
      <w:proofErr w:type="spellStart"/>
      <w:r>
        <w:rPr>
          <w:lang w:eastAsia="zh-CN"/>
        </w:rPr>
        <w:t>MaxNumMergeCand</w:t>
      </w:r>
      <w:proofErr w:type="spellEnd"/>
      <w:r>
        <w:rPr>
          <w:lang w:eastAsia="zh-CN"/>
        </w:rPr>
        <w:t>) candidates for IBC motion vector prediction.</w:t>
      </w:r>
    </w:p>
    <w:p w14:paraId="0A7C197A" w14:textId="77777777" w:rsidR="00BC554C" w:rsidRDefault="00BC554C" w:rsidP="00BC554C">
      <w:pPr>
        <w:rPr>
          <w:szCs w:val="22"/>
        </w:rPr>
      </w:pPr>
      <w:r w:rsidRPr="00726C9D">
        <w:rPr>
          <w:szCs w:val="22"/>
        </w:rPr>
        <w:t>The proposed method</w:t>
      </w:r>
      <w:r>
        <w:rPr>
          <w:szCs w:val="22"/>
        </w:rPr>
        <w:t xml:space="preserve"> 2</w:t>
      </w:r>
      <w:r w:rsidRPr="00726C9D">
        <w:rPr>
          <w:szCs w:val="22"/>
        </w:rPr>
        <w:t xml:space="preserve"> reportedly </w:t>
      </w:r>
      <w:r>
        <w:rPr>
          <w:szCs w:val="22"/>
        </w:rPr>
        <w:t xml:space="preserve">shows 0.64%, 0.49% luma BD-rates </w:t>
      </w:r>
      <w:r w:rsidRPr="00726C9D">
        <w:rPr>
          <w:szCs w:val="22"/>
        </w:rPr>
        <w:t xml:space="preserve">for Class </w:t>
      </w:r>
      <w:r>
        <w:rPr>
          <w:szCs w:val="22"/>
        </w:rPr>
        <w:t>F in AI and</w:t>
      </w:r>
      <w:r w:rsidRPr="00726C9D">
        <w:rPr>
          <w:szCs w:val="22"/>
        </w:rPr>
        <w:t xml:space="preserve"> RA settings, respectively, </w:t>
      </w:r>
      <w:r>
        <w:rPr>
          <w:szCs w:val="22"/>
        </w:rPr>
        <w:t>and shows 0.15</w:t>
      </w:r>
      <w:r w:rsidRPr="00726C9D">
        <w:rPr>
          <w:szCs w:val="22"/>
        </w:rPr>
        <w:t xml:space="preserve">%, </w:t>
      </w:r>
      <w:r>
        <w:rPr>
          <w:szCs w:val="22"/>
        </w:rPr>
        <w:t>0.11</w:t>
      </w:r>
      <w:r w:rsidRPr="00726C9D">
        <w:rPr>
          <w:szCs w:val="22"/>
        </w:rPr>
        <w:t xml:space="preserve">% </w:t>
      </w:r>
      <w:r>
        <w:rPr>
          <w:szCs w:val="22"/>
        </w:rPr>
        <w:t xml:space="preserve">luma BD-rates </w:t>
      </w:r>
      <w:r w:rsidRPr="00726C9D">
        <w:rPr>
          <w:szCs w:val="22"/>
        </w:rPr>
        <w:t>for Class SCC</w:t>
      </w:r>
      <w:r>
        <w:rPr>
          <w:szCs w:val="22"/>
        </w:rPr>
        <w:t xml:space="preserve"> in AI and RA settings, respectively.</w:t>
      </w:r>
    </w:p>
    <w:p w14:paraId="55EA14EB" w14:textId="77777777" w:rsidR="00BC554C" w:rsidRPr="00DA128E" w:rsidRDefault="00BC554C" w:rsidP="00BC554C">
      <w:pPr>
        <w:rPr>
          <w:szCs w:val="22"/>
        </w:rPr>
      </w:pPr>
      <w:r w:rsidRPr="00726C9D">
        <w:rPr>
          <w:szCs w:val="22"/>
        </w:rPr>
        <w:t>The proposed method</w:t>
      </w:r>
      <w:r>
        <w:rPr>
          <w:szCs w:val="22"/>
        </w:rPr>
        <w:t xml:space="preserve"> 3</w:t>
      </w:r>
      <w:r w:rsidRPr="00726C9D">
        <w:rPr>
          <w:szCs w:val="22"/>
        </w:rPr>
        <w:t xml:space="preserve"> reportedly </w:t>
      </w:r>
      <w:r>
        <w:rPr>
          <w:szCs w:val="22"/>
        </w:rPr>
        <w:t>shows -0.91%, -0.46% luma BD-rates for Class F in AI and</w:t>
      </w:r>
      <w:r w:rsidRPr="00726C9D">
        <w:rPr>
          <w:szCs w:val="22"/>
        </w:rPr>
        <w:t xml:space="preserve"> RA settings, respectively, </w:t>
      </w:r>
      <w:r>
        <w:rPr>
          <w:szCs w:val="22"/>
        </w:rPr>
        <w:t>and shows -0.32</w:t>
      </w:r>
      <w:r w:rsidRPr="00726C9D">
        <w:rPr>
          <w:szCs w:val="22"/>
        </w:rPr>
        <w:t xml:space="preserve">%, </w:t>
      </w:r>
      <w:r>
        <w:rPr>
          <w:szCs w:val="22"/>
        </w:rPr>
        <w:t>-0.20</w:t>
      </w:r>
      <w:r w:rsidRPr="00726C9D">
        <w:rPr>
          <w:szCs w:val="22"/>
        </w:rPr>
        <w:t xml:space="preserve">% </w:t>
      </w:r>
      <w:r>
        <w:rPr>
          <w:szCs w:val="22"/>
        </w:rPr>
        <w:t>luma BD-rates for Class SCC in AI and</w:t>
      </w:r>
      <w:r w:rsidRPr="00726C9D">
        <w:rPr>
          <w:szCs w:val="22"/>
        </w:rPr>
        <w:t xml:space="preserve"> RA settings, respectively, for Class SCC</w:t>
      </w:r>
      <w:r>
        <w:rPr>
          <w:szCs w:val="22"/>
        </w:rPr>
        <w:t>.</w:t>
      </w:r>
    </w:p>
    <w:p w14:paraId="1BC08794" w14:textId="77777777" w:rsidR="001B3460" w:rsidRPr="00431634" w:rsidRDefault="00BC554C" w:rsidP="0021179A">
      <w:r>
        <w:t xml:space="preserve">Currently, the software fills a zero vector as second candidate (which is then used as predictor), whereas the spec does not specify anything. Beyond the fact that the mismatch </w:t>
      </w:r>
      <w:proofErr w:type="gramStart"/>
      <w:r>
        <w:t>has to</w:t>
      </w:r>
      <w:proofErr w:type="gramEnd"/>
      <w:r>
        <w:t xml:space="preserve"> be resolved, this contribution indicates that the current SW approach may not be optimum.</w:t>
      </w:r>
    </w:p>
    <w:p w14:paraId="383FEA96" w14:textId="134E5D8D" w:rsidR="00BC554C" w:rsidRDefault="00BC554C" w:rsidP="0021179A">
      <w:r>
        <w:t xml:space="preserve">Contributions 0331, 0480, 0574 also relate to this issue -&gt; </w:t>
      </w:r>
      <w:proofErr w:type="spellStart"/>
      <w:r>
        <w:t>BoG</w:t>
      </w:r>
      <w:proofErr w:type="spellEnd"/>
      <w:r>
        <w:t>.</w:t>
      </w:r>
    </w:p>
    <w:p w14:paraId="701AAF4F" w14:textId="77777777" w:rsidR="00037DE5" w:rsidRDefault="00037DE5" w:rsidP="0021179A"/>
    <w:p w14:paraId="1537049C" w14:textId="77777777" w:rsidR="00037DE5" w:rsidRDefault="009D278D" w:rsidP="00AF66BD">
      <w:pPr>
        <w:pStyle w:val="Heading9"/>
        <w:rPr>
          <w:rFonts w:eastAsia="Times New Roman"/>
          <w:szCs w:val="24"/>
          <w:lang w:eastAsia="de-DE"/>
        </w:rPr>
      </w:pPr>
      <w:hyperlink r:id="rId965" w:history="1">
        <w:r w:rsidR="00037DE5" w:rsidRPr="008361A4">
          <w:rPr>
            <w:rFonts w:eastAsia="Times New Roman"/>
            <w:color w:val="0000FF"/>
            <w:szCs w:val="24"/>
            <w:u w:val="single"/>
            <w:lang w:val="en-CA" w:eastAsia="de-DE"/>
          </w:rPr>
          <w:t>JVET-O1104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JVET-O0162: Non-CE8: On IBC motion vector list construction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EA75A11" w14:textId="77777777" w:rsidR="00037DE5" w:rsidRPr="00431634" w:rsidRDefault="00037DE5" w:rsidP="0021179A"/>
    <w:p w14:paraId="3E23DFD0" w14:textId="77777777" w:rsidR="001B3460" w:rsidRPr="00431634" w:rsidRDefault="009D278D" w:rsidP="00C90858">
      <w:pPr>
        <w:pStyle w:val="Heading9"/>
        <w:rPr>
          <w:rFonts w:eastAsia="Times New Roman"/>
          <w:szCs w:val="24"/>
          <w:lang w:val="en-CA" w:eastAsia="de-DE"/>
        </w:rPr>
      </w:pPr>
      <w:hyperlink r:id="rId966"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44BA064F" w14:textId="61C20E75" w:rsidR="00314678" w:rsidRDefault="00314678" w:rsidP="00314678">
      <w:pPr>
        <w:rPr>
          <w:szCs w:val="22"/>
        </w:rPr>
      </w:pPr>
      <w:r>
        <w:t xml:space="preserve">In the current design of the VVC specification and reference software, there is no </w:t>
      </w:r>
      <w:proofErr w:type="gramStart"/>
      <w:r>
        <w:t>High Level</w:t>
      </w:r>
      <w:proofErr w:type="gramEnd"/>
      <w:r>
        <w:t xml:space="preserve"> Syntax flag to activate BDPCM (unlike other Screen Content Coding tools). This contribution proposes to add a </w:t>
      </w:r>
      <w:proofErr w:type="spellStart"/>
      <w:r w:rsidRPr="003251FF">
        <w:rPr>
          <w:szCs w:val="22"/>
        </w:rPr>
        <w:t>sps_bdpcm_enable_flag</w:t>
      </w:r>
      <w:proofErr w:type="spellEnd"/>
      <w:r>
        <w:rPr>
          <w:szCs w:val="22"/>
        </w:rPr>
        <w:t xml:space="preserve"> at SPS level. It is also proposed that this flag follows the behaviours of </w:t>
      </w:r>
      <w:r w:rsidRPr="002B5782">
        <w:rPr>
          <w:bCs/>
          <w:noProof/>
        </w:rPr>
        <w:t>sps_ibc_enabled_flag</w:t>
      </w:r>
      <w:r>
        <w:rPr>
          <w:b/>
          <w:bCs/>
          <w:noProof/>
        </w:rPr>
        <w:t xml:space="preserve"> </w:t>
      </w:r>
      <w:r w:rsidRPr="002B5782">
        <w:rPr>
          <w:bCs/>
          <w:noProof/>
        </w:rPr>
        <w:t>for</w:t>
      </w:r>
      <w:r>
        <w:rPr>
          <w:b/>
          <w:bCs/>
          <w:noProof/>
        </w:rPr>
        <w:t xml:space="preserve"> </w:t>
      </w:r>
      <w:r>
        <w:rPr>
          <w:bCs/>
          <w:noProof/>
        </w:rPr>
        <w:t>Common Testing Condi</w:t>
      </w:r>
      <w:r w:rsidRPr="003251FF">
        <w:rPr>
          <w:bCs/>
          <w:noProof/>
        </w:rPr>
        <w:t>tions</w:t>
      </w:r>
      <w:r>
        <w:rPr>
          <w:szCs w:val="22"/>
        </w:rPr>
        <w:t>.</w:t>
      </w:r>
    </w:p>
    <w:p w14:paraId="6CB195B6" w14:textId="29014412" w:rsidR="00314678" w:rsidRDefault="00314678" w:rsidP="00314678">
      <w:pPr>
        <w:rPr>
          <w:szCs w:val="22"/>
        </w:rPr>
      </w:pPr>
      <w:r>
        <w:rPr>
          <w:szCs w:val="22"/>
        </w:rPr>
        <w:t xml:space="preserve">The introduction of the SPS flag </w:t>
      </w:r>
      <w:proofErr w:type="gramStart"/>
      <w:r>
        <w:rPr>
          <w:szCs w:val="22"/>
        </w:rPr>
        <w:t>gives also</w:t>
      </w:r>
      <w:proofErr w:type="gramEnd"/>
      <w:r>
        <w:rPr>
          <w:szCs w:val="22"/>
        </w:rPr>
        <w:t xml:space="preserve"> BR reduction for natural content under CTC.</w:t>
      </w:r>
    </w:p>
    <w:p w14:paraId="474E7C3E" w14:textId="1931F824" w:rsidR="00314678" w:rsidRDefault="00314678" w:rsidP="00314678">
      <w:pPr>
        <w:rPr>
          <w:szCs w:val="22"/>
        </w:rPr>
      </w:pPr>
      <w:r>
        <w:rPr>
          <w:szCs w:val="22"/>
        </w:rPr>
        <w:t>Obviously, introduction of a high-level flag was forgotten when BDPCM was adopted. Currently, it can only be disabled at block level.</w:t>
      </w:r>
    </w:p>
    <w:p w14:paraId="309D2F72" w14:textId="561F77AB" w:rsidR="00314678" w:rsidRDefault="00314678" w:rsidP="00314678">
      <w:pPr>
        <w:rPr>
          <w:szCs w:val="22"/>
        </w:rPr>
      </w:pPr>
      <w:r>
        <w:rPr>
          <w:szCs w:val="22"/>
        </w:rPr>
        <w:t>JVET-O0376 method 1 has the same aspect.</w:t>
      </w:r>
    </w:p>
    <w:p w14:paraId="103EC380" w14:textId="3530EAB7" w:rsidR="00314678" w:rsidRDefault="00314678" w:rsidP="00314678">
      <w:proofErr w:type="gramStart"/>
      <w:r w:rsidRPr="00AF66BD">
        <w:rPr>
          <w:szCs w:val="22"/>
          <w:highlight w:val="yellow"/>
        </w:rPr>
        <w:t>Decision(</w:t>
      </w:r>
      <w:proofErr w:type="gramEnd"/>
      <w:r w:rsidRPr="00AF66BD">
        <w:rPr>
          <w:szCs w:val="22"/>
          <w:highlight w:val="yellow"/>
        </w:rPr>
        <w:t>BF)</w:t>
      </w:r>
      <w:r w:rsidR="00C316DE">
        <w:rPr>
          <w:szCs w:val="22"/>
        </w:rPr>
        <w:t>: Adopt JVET-O0165</w:t>
      </w:r>
      <w:r>
        <w:rPr>
          <w:szCs w:val="22"/>
        </w:rPr>
        <w:t>.</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9D278D" w:rsidP="00C90858">
      <w:pPr>
        <w:pStyle w:val="Heading9"/>
        <w:rPr>
          <w:rFonts w:eastAsia="Times New Roman"/>
          <w:szCs w:val="24"/>
          <w:lang w:val="en-CA" w:eastAsia="de-DE"/>
        </w:rPr>
      </w:pPr>
      <w:hyperlink r:id="rId967"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w:t>
      </w:r>
      <w:proofErr w:type="spellStart"/>
      <w:r w:rsidR="001B3460" w:rsidRPr="00431634">
        <w:rPr>
          <w:rFonts w:eastAsia="Times New Roman"/>
          <w:szCs w:val="24"/>
          <w:lang w:val="en-CA" w:eastAsia="de-DE"/>
        </w:rPr>
        <w:t>bcom</w:t>
      </w:r>
      <w:proofErr w:type="spellEnd"/>
      <w:r w:rsidR="001B3460" w:rsidRPr="00431634">
        <w:rPr>
          <w:rFonts w:eastAsia="Times New Roman"/>
          <w:szCs w:val="24"/>
          <w:lang w:val="en-CA" w:eastAsia="de-DE"/>
        </w:rPr>
        <w:t>)]</w:t>
      </w:r>
    </w:p>
    <w:p w14:paraId="5514267A" w14:textId="174B2E66" w:rsidR="00314678" w:rsidRDefault="00314678" w:rsidP="00314678">
      <w:r>
        <w:t xml:space="preserve">In the current design of the VVC specification, BDPCM is applied on the luma component only. This contribution proposes to apply it also to the chroma components. A single additional flag is used to signal the use of BDPCM on chroma components. When BDPCM is used on chroma components, a single direction flag is sent for all chroma components at block level. </w:t>
      </w:r>
    </w:p>
    <w:p w14:paraId="0114ECDE" w14:textId="77777777" w:rsidR="00314678" w:rsidRDefault="00314678" w:rsidP="00314678">
      <w:r>
        <w:t>The proponents report the following BD-rate change on TGM444 1080p formats in single tree configuration:</w:t>
      </w:r>
      <w:r w:rsidRPr="006C425D">
        <w:tab/>
      </w:r>
      <w:r w:rsidRPr="006C425D">
        <w:tab/>
      </w:r>
    </w:p>
    <w:p w14:paraId="1ACFAC42" w14:textId="77777777" w:rsidR="00314678" w:rsidRPr="006C425D" w:rsidRDefault="00314678" w:rsidP="00314678">
      <w:r>
        <w:t>All Intra:</w:t>
      </w:r>
    </w:p>
    <w:p w14:paraId="2C102EE1"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proofErr w:type="spellStart"/>
      <w:r w:rsidRPr="006638DE">
        <w:rPr>
          <w:lang w:val="fr-FR"/>
        </w:rPr>
        <w:t>EncT</w:t>
      </w:r>
      <w:proofErr w:type="spellEnd"/>
      <w:r w:rsidRPr="006638DE">
        <w:rPr>
          <w:lang w:val="fr-FR"/>
        </w:rPr>
        <w:t xml:space="preserve"> </w:t>
      </w:r>
      <w:r>
        <w:rPr>
          <w:lang w:val="fr-FR"/>
        </w:rPr>
        <w:tab/>
      </w:r>
      <w:proofErr w:type="spellStart"/>
      <w:r w:rsidRPr="006638DE">
        <w:rPr>
          <w:lang w:val="fr-FR"/>
        </w:rPr>
        <w:t>DecT</w:t>
      </w:r>
      <w:proofErr w:type="spellEnd"/>
      <w:r w:rsidRPr="006638DE">
        <w:rPr>
          <w:lang w:val="fr-FR"/>
        </w:rPr>
        <w:tab/>
      </w:r>
      <w:r w:rsidRPr="006638DE">
        <w:rPr>
          <w:lang w:val="fr-FR"/>
        </w:rPr>
        <w:tab/>
      </w:r>
    </w:p>
    <w:p w14:paraId="03E336FC" w14:textId="77777777" w:rsidR="00314678" w:rsidRPr="006C425D" w:rsidRDefault="00314678" w:rsidP="00314678">
      <w:r>
        <w:t>YUV</w:t>
      </w:r>
      <w:r w:rsidRPr="006C425D">
        <w:tab/>
      </w:r>
      <w:r w:rsidRPr="00514808">
        <w:t>-0,48%</w:t>
      </w:r>
      <w:r w:rsidRPr="00514808">
        <w:tab/>
      </w:r>
      <w:r>
        <w:tab/>
      </w:r>
      <w:r w:rsidRPr="00514808">
        <w:t>-2,91%</w:t>
      </w:r>
      <w:r w:rsidRPr="00514808">
        <w:tab/>
      </w:r>
      <w:r>
        <w:tab/>
      </w:r>
      <w:r w:rsidRPr="00514808">
        <w:t>-3,05%</w:t>
      </w:r>
      <w:r w:rsidRPr="00514808">
        <w:tab/>
      </w:r>
      <w:r>
        <w:tab/>
      </w:r>
      <w:r w:rsidRPr="00514808">
        <w:t>102%</w:t>
      </w:r>
      <w:r w:rsidRPr="00514808">
        <w:tab/>
        <w:t>97%</w:t>
      </w:r>
    </w:p>
    <w:p w14:paraId="3EC11715" w14:textId="77777777" w:rsidR="00314678" w:rsidRDefault="00314678" w:rsidP="00314678">
      <w:r>
        <w:t>RGB</w:t>
      </w:r>
      <w:r w:rsidRPr="006C425D">
        <w:tab/>
        <w:t>-3,55%</w:t>
      </w:r>
      <w:r w:rsidRPr="006C425D">
        <w:tab/>
      </w:r>
      <w:r>
        <w:tab/>
      </w:r>
      <w:r w:rsidRPr="006C425D">
        <w:t>-5,57%</w:t>
      </w:r>
      <w:r w:rsidRPr="006C425D">
        <w:tab/>
      </w:r>
      <w:r>
        <w:tab/>
      </w:r>
      <w:r w:rsidRPr="006C425D">
        <w:t>-5,93%</w:t>
      </w:r>
      <w:r w:rsidRPr="006C425D">
        <w:tab/>
      </w:r>
      <w:r>
        <w:tab/>
      </w:r>
      <w:r w:rsidRPr="006C425D">
        <w:t>103%</w:t>
      </w:r>
      <w:r w:rsidRPr="006C425D">
        <w:tab/>
        <w:t>96%</w:t>
      </w:r>
    </w:p>
    <w:p w14:paraId="109F654C" w14:textId="77777777" w:rsidR="00314678" w:rsidRDefault="00314678" w:rsidP="00314678"/>
    <w:p w14:paraId="4DFDDC8A" w14:textId="77777777" w:rsidR="00314678" w:rsidRDefault="00314678" w:rsidP="00314678">
      <w:r>
        <w:t>Random Access:</w:t>
      </w:r>
    </w:p>
    <w:p w14:paraId="1F02825C"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proofErr w:type="spellStart"/>
      <w:r w:rsidRPr="006638DE">
        <w:rPr>
          <w:lang w:val="fr-FR"/>
        </w:rPr>
        <w:t>EncT</w:t>
      </w:r>
      <w:proofErr w:type="spellEnd"/>
      <w:r w:rsidRPr="006638DE">
        <w:rPr>
          <w:lang w:val="fr-FR"/>
        </w:rPr>
        <w:t xml:space="preserve"> </w:t>
      </w:r>
      <w:r>
        <w:rPr>
          <w:lang w:val="fr-FR"/>
        </w:rPr>
        <w:tab/>
      </w:r>
      <w:proofErr w:type="spellStart"/>
      <w:r w:rsidRPr="006638DE">
        <w:rPr>
          <w:lang w:val="fr-FR"/>
        </w:rPr>
        <w:t>DecT</w:t>
      </w:r>
      <w:proofErr w:type="spellEnd"/>
      <w:r w:rsidRPr="006638DE">
        <w:rPr>
          <w:lang w:val="fr-FR"/>
        </w:rPr>
        <w:tab/>
      </w:r>
      <w:r w:rsidRPr="006638DE">
        <w:rPr>
          <w:lang w:val="fr-FR"/>
        </w:rPr>
        <w:tab/>
      </w:r>
    </w:p>
    <w:p w14:paraId="3E4FD04C" w14:textId="77777777" w:rsidR="00314678" w:rsidRDefault="00314678" w:rsidP="00314678">
      <w:r>
        <w:t xml:space="preserve">YUV </w:t>
      </w:r>
      <w:r>
        <w:tab/>
      </w:r>
      <w:r w:rsidRPr="009B7A96">
        <w:t>-0,46%</w:t>
      </w:r>
      <w:r w:rsidRPr="009B7A96">
        <w:tab/>
      </w:r>
      <w:r>
        <w:tab/>
      </w:r>
      <w:r w:rsidRPr="009B7A96">
        <w:t>-2,04%</w:t>
      </w:r>
      <w:r w:rsidRPr="009B7A96">
        <w:tab/>
      </w:r>
      <w:r>
        <w:tab/>
      </w:r>
      <w:r w:rsidRPr="009B7A96">
        <w:t>-2,08%</w:t>
      </w:r>
      <w:r w:rsidRPr="009B7A96">
        <w:tab/>
      </w:r>
      <w:r>
        <w:tab/>
      </w:r>
      <w:r w:rsidRPr="009B7A96">
        <w:t>100%</w:t>
      </w:r>
      <w:r w:rsidRPr="009B7A96">
        <w:tab/>
        <w:t>102%</w:t>
      </w:r>
    </w:p>
    <w:p w14:paraId="16F6DB63" w14:textId="77777777" w:rsidR="00314678" w:rsidRDefault="00314678" w:rsidP="00314678">
      <w:r>
        <w:t xml:space="preserve">RGB </w:t>
      </w:r>
      <w:r>
        <w:tab/>
      </w:r>
      <w:r w:rsidRPr="009B7A96">
        <w:t>-2,49%</w:t>
      </w:r>
      <w:r w:rsidRPr="009B7A96">
        <w:tab/>
      </w:r>
      <w:r>
        <w:tab/>
      </w:r>
      <w:r w:rsidRPr="009B7A96">
        <w:t>-3,83%</w:t>
      </w:r>
      <w:r w:rsidRPr="009B7A96">
        <w:tab/>
      </w:r>
      <w:r>
        <w:tab/>
      </w:r>
      <w:r w:rsidRPr="009B7A96">
        <w:t>-4,05%</w:t>
      </w:r>
      <w:r w:rsidRPr="009B7A96">
        <w:tab/>
      </w:r>
      <w:r>
        <w:tab/>
      </w:r>
      <w:r w:rsidRPr="009B7A96">
        <w:t>101%</w:t>
      </w:r>
      <w:r w:rsidRPr="009B7A96">
        <w:tab/>
        <w:t>100%</w:t>
      </w:r>
    </w:p>
    <w:p w14:paraId="116BF6C4" w14:textId="77777777" w:rsidR="00314678" w:rsidRDefault="00314678" w:rsidP="0021179A"/>
    <w:p w14:paraId="64D44339" w14:textId="77777777" w:rsidR="001B3460" w:rsidRPr="00431634" w:rsidRDefault="00314678" w:rsidP="0021179A">
      <w:r>
        <w:t>It is suggested to do this only for the 444 case.</w:t>
      </w:r>
    </w:p>
    <w:p w14:paraId="3A3FB2D5" w14:textId="2A14F825" w:rsidR="00314678" w:rsidRDefault="00314678" w:rsidP="0021179A">
      <w:r>
        <w:t>For other classes, there is loss in luma (e.g. mixed content 0.6% loss in AI).</w:t>
      </w:r>
    </w:p>
    <w:p w14:paraId="083B6D49" w14:textId="43A298A4" w:rsidR="00314678" w:rsidRDefault="00C316DE" w:rsidP="0021179A">
      <w:r>
        <w:t>Further study (CE): Relation with TS for chroma and palette should be further investigated.</w:t>
      </w:r>
    </w:p>
    <w:p w14:paraId="09399FE9" w14:textId="77777777" w:rsidR="00037DE5" w:rsidRDefault="00037DE5" w:rsidP="0021179A"/>
    <w:p w14:paraId="761F57AE" w14:textId="77777777" w:rsidR="00037DE5" w:rsidRDefault="009D278D" w:rsidP="00AF66BD">
      <w:pPr>
        <w:pStyle w:val="Heading9"/>
        <w:rPr>
          <w:rFonts w:eastAsia="Times New Roman"/>
          <w:szCs w:val="24"/>
          <w:lang w:eastAsia="de-DE"/>
        </w:rPr>
      </w:pPr>
      <w:hyperlink r:id="rId968" w:history="1">
        <w:r w:rsidR="00037DE5" w:rsidRPr="008361A4">
          <w:rPr>
            <w:rFonts w:eastAsia="Times New Roman"/>
            <w:color w:val="0000FF"/>
            <w:szCs w:val="24"/>
            <w:u w:val="single"/>
            <w:lang w:val="en-CA" w:eastAsia="de-DE"/>
          </w:rPr>
          <w:t>JVET-O1088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JVET-O0166 (CE8-related: BDPCM for chroma)</w:t>
      </w:r>
      <w:r w:rsidR="00037DE5">
        <w:rPr>
          <w:rFonts w:eastAsia="Times New Roman"/>
          <w:szCs w:val="24"/>
          <w:lang w:val="en-CA" w:eastAsia="de-DE"/>
        </w:rPr>
        <w:t xml:space="preserve"> [</w:t>
      </w:r>
      <w:r w:rsidR="00037DE5" w:rsidRPr="008361A4">
        <w:rPr>
          <w:rFonts w:eastAsia="Times New Roman"/>
          <w:szCs w:val="24"/>
          <w:lang w:val="en-CA" w:eastAsia="de-DE"/>
        </w:rPr>
        <w:t>V. Rufitskiy, A. Filippov (Huawei)</w:t>
      </w:r>
      <w:r w:rsidR="00037DE5">
        <w:rPr>
          <w:rFonts w:eastAsia="Times New Roman"/>
          <w:szCs w:val="24"/>
          <w:lang w:val="en-CA" w:eastAsia="de-DE"/>
        </w:rPr>
        <w:t>]</w:t>
      </w:r>
    </w:p>
    <w:p w14:paraId="02B85EF4" w14:textId="77777777" w:rsidR="00037DE5" w:rsidRPr="00431634" w:rsidRDefault="00037DE5" w:rsidP="0021179A"/>
    <w:p w14:paraId="7E7DFB7F" w14:textId="77777777" w:rsidR="00E16E5B" w:rsidRPr="00431634" w:rsidRDefault="009D278D" w:rsidP="00E16E5B">
      <w:pPr>
        <w:pStyle w:val="Heading9"/>
        <w:rPr>
          <w:rFonts w:eastAsia="Times New Roman"/>
          <w:szCs w:val="24"/>
          <w:lang w:val="en-CA" w:eastAsia="de-DE"/>
        </w:rPr>
      </w:pPr>
      <w:hyperlink r:id="rId969"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9D278D" w:rsidP="00C90858">
      <w:pPr>
        <w:pStyle w:val="Heading9"/>
        <w:rPr>
          <w:rFonts w:eastAsia="Times New Roman"/>
          <w:szCs w:val="24"/>
          <w:lang w:val="en-CA" w:eastAsia="de-DE"/>
        </w:rPr>
      </w:pPr>
      <w:hyperlink r:id="rId970"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5B251B47" w14:textId="77777777" w:rsidR="00C316DE" w:rsidRPr="005B217D" w:rsidRDefault="00C316DE" w:rsidP="00C316DE">
      <w:pPr>
        <w:rPr>
          <w:szCs w:val="22"/>
        </w:rPr>
      </w:pPr>
      <w:r>
        <w:t xml:space="preserve">This contribution proposes to assign horizontal/vertical RDPCM directions to horizontal/vertical intra prediction modes instead of planar intra mode. </w:t>
      </w:r>
      <w:r>
        <w:rPr>
          <w:szCs w:val="22"/>
        </w:rPr>
        <w:t xml:space="preserve">The simulations results show Class F: -0.12% AI, -0.09% RA, 0.02% LB BD-Rate, and Class TGM: -0.18% AI, -0.18% RA, -0.04% LB BD-Rate, versus the VTM-5.0 anchor under common test conditions. </w:t>
      </w:r>
      <w:r>
        <w:t>The maximum coding block width/height that supports RDPCM is aligned to maximum transform skip size signalled in PPS instead of fixed 32 maximum dimension.</w:t>
      </w:r>
    </w:p>
    <w:p w14:paraId="7E10051E" w14:textId="53FA3150" w:rsidR="00D81FE7" w:rsidRDefault="00C316DE" w:rsidP="0021179A">
      <w:r>
        <w:t>Other contributions that have the same aspect of Part 1 (</w:t>
      </w:r>
      <w:proofErr w:type="spellStart"/>
      <w:r>
        <w:t>hor</w:t>
      </w:r>
      <w:proofErr w:type="spellEnd"/>
      <w:r>
        <w:t>/vert direction): 205, 296, 315, 342, 463, 542</w:t>
      </w:r>
      <w:del w:id="1451" w:author="Gary Sullivan" w:date="2019-07-08T15:02:00Z">
        <w:r w:rsidDel="00D232BE">
          <w:delText>.</w:delText>
        </w:r>
        <w:r w:rsidR="00D81FE7" w:rsidDel="00D232BE">
          <w:delText>S</w:delText>
        </w:r>
      </w:del>
      <w:ins w:id="1452" w:author="Gary Sullivan" w:date="2019-07-08T15:02:00Z">
        <w:r w:rsidR="00D232BE">
          <w:t>. S</w:t>
        </w:r>
      </w:ins>
      <w:r w:rsidR="00D81FE7">
        <w:t>ee further notes under JVET-O0315.</w:t>
      </w:r>
    </w:p>
    <w:p w14:paraId="763D2BFE" w14:textId="402B898A" w:rsidR="00C316DE" w:rsidRDefault="00C316DE" w:rsidP="0021179A">
      <w:r>
        <w:t xml:space="preserve">Part 2 suggests </w:t>
      </w:r>
      <w:proofErr w:type="gramStart"/>
      <w:r>
        <w:t>to inherit</w:t>
      </w:r>
      <w:proofErr w:type="gramEnd"/>
      <w:r>
        <w:t xml:space="preserve"> the maximum size of BDPCM (hard coded with 32) with the maximum size of TS (signalled). The rationale behind limiting the size of BDPCM was motivated by a throughput issue, which is no longer existing since BDPCM is applied in the coefficient domain.</w:t>
      </w:r>
    </w:p>
    <w:p w14:paraId="3E403484" w14:textId="2CFD26CC" w:rsidR="00C316DE" w:rsidRDefault="00C316DE" w:rsidP="0021179A">
      <w:r>
        <w:t>In the current syntax, TS is always inferred when BDPCM is enabled. Therefore, coupling the two max sizes is logical.</w:t>
      </w:r>
    </w:p>
    <w:p w14:paraId="614847F3" w14:textId="1D5B9237" w:rsidR="00C316DE" w:rsidRDefault="00C316DE" w:rsidP="0021179A">
      <w:r>
        <w:t xml:space="preserve">JVET-O0206 also proposes this </w:t>
      </w:r>
      <w:proofErr w:type="gramStart"/>
      <w:r>
        <w:t>aspect, but</w:t>
      </w:r>
      <w:proofErr w:type="gramEnd"/>
      <w:r>
        <w:t xml:space="preserve"> raises another issue that there would be an ill-posed condition if TS was disabled and BDPCM was enabled. It therefore suggests another condition at low level to resolve this issue.</w:t>
      </w:r>
    </w:p>
    <w:p w14:paraId="1D4C90CC" w14:textId="1D64B2A3" w:rsidR="00C316DE" w:rsidRDefault="00C316DE" w:rsidP="0021179A">
      <w:r>
        <w:t>During the discussion it is agreed to better resolve this at a high level, defining that the BDPCM flag can only be set if TS is set. As the BDPCM flag is agreed to be introduced in SPS (as per adoption of JVET-O0165), the appropriate solution would be to also move the TS flag to SPS (suggested in JVET-O0783 option 2). The PPS flag should be removed. Max TS size should stay at PPS</w:t>
      </w:r>
    </w:p>
    <w:p w14:paraId="4AC17E22" w14:textId="77777777" w:rsidR="00C316DE" w:rsidRDefault="00C316DE" w:rsidP="0021179A">
      <w:r>
        <w:t>Decision: Adopt JVET-O0200 “Part 2” (align max size of BDPCM and TS)</w:t>
      </w:r>
    </w:p>
    <w:p w14:paraId="5D43C7F5" w14:textId="26A8364C" w:rsidR="00C316DE" w:rsidRPr="00431634" w:rsidRDefault="00C316DE" w:rsidP="0021179A">
      <w:r w:rsidRPr="00AF66BD">
        <w:rPr>
          <w:highlight w:val="yellow"/>
        </w:rPr>
        <w:t>Revisit</w:t>
      </w:r>
      <w:r>
        <w:t xml:space="preserve">: Proponents of JVET-O0165, JVET-O0200, JVET-O0783 to work on unified syntax of those aspects. </w:t>
      </w:r>
    </w:p>
    <w:p w14:paraId="592027F5" w14:textId="77777777" w:rsidR="001B3460" w:rsidRPr="00431634" w:rsidRDefault="009D278D" w:rsidP="00C90858">
      <w:pPr>
        <w:pStyle w:val="Heading9"/>
        <w:rPr>
          <w:rFonts w:eastAsia="Times New Roman"/>
          <w:szCs w:val="24"/>
          <w:lang w:val="en-CA" w:eastAsia="de-DE"/>
        </w:rPr>
      </w:pPr>
      <w:hyperlink r:id="rId971"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xml:space="preserve">, J. Choi, J. Nam, J. </w:t>
      </w:r>
      <w:proofErr w:type="spellStart"/>
      <w:r w:rsidR="001B3460" w:rsidRPr="00431634">
        <w:rPr>
          <w:rFonts w:eastAsia="Times New Roman"/>
          <w:szCs w:val="24"/>
          <w:lang w:val="en-CA" w:eastAsia="de-DE"/>
        </w:rPr>
        <w:t>Heo</w:t>
      </w:r>
      <w:proofErr w:type="spellEnd"/>
      <w:r w:rsidR="001B3460" w:rsidRPr="00431634">
        <w:rPr>
          <w:rFonts w:eastAsia="Times New Roman"/>
          <w:szCs w:val="24"/>
          <w:lang w:val="en-CA" w:eastAsia="de-DE"/>
        </w:rPr>
        <w:t>, J. Lim, S. Kim (LGE)]</w:t>
      </w:r>
    </w:p>
    <w:p w14:paraId="21C0F618" w14:textId="77777777" w:rsidR="00D81FE7" w:rsidRDefault="00D81FE7" w:rsidP="00D81FE7">
      <w:pPr>
        <w:rPr>
          <w:szCs w:val="22"/>
          <w:lang w:eastAsia="ko-KR"/>
        </w:rPr>
      </w:pPr>
      <w:r>
        <w:rPr>
          <w:szCs w:val="22"/>
          <w:lang w:eastAsia="ko-KR"/>
        </w:rPr>
        <w:t>Two methods for improving BDPCM are proposed in this contribution as follows.</w:t>
      </w:r>
    </w:p>
    <w:p w14:paraId="02ADAC99" w14:textId="77777777" w:rsidR="00D81FE7" w:rsidRDefault="00D81FE7" w:rsidP="00D81FE7">
      <w:pPr>
        <w:pStyle w:val="ListParagraph"/>
        <w:numPr>
          <w:ilvl w:val="0"/>
          <w:numId w:val="303"/>
        </w:numPr>
        <w:spacing w:before="136" w:after="0" w:line="240" w:lineRule="auto"/>
      </w:pPr>
      <w:r>
        <w:rPr>
          <w:lang w:eastAsia="ko-KR"/>
        </w:rPr>
        <w:t>I</w:t>
      </w:r>
      <w:r w:rsidRPr="00763D7E">
        <w:rPr>
          <w:lang w:eastAsia="ko-KR"/>
        </w:rPr>
        <w:t xml:space="preserve">ntra mode </w:t>
      </w:r>
      <w:r w:rsidRPr="00763D7E">
        <w:rPr>
          <w:rFonts w:hint="eastAsia"/>
          <w:lang w:eastAsia="ko-KR"/>
        </w:rPr>
        <w:t xml:space="preserve">derivation </w:t>
      </w:r>
      <w:r w:rsidRPr="00763D7E">
        <w:rPr>
          <w:lang w:eastAsia="ko-KR"/>
        </w:rPr>
        <w:t>for BDPCM</w:t>
      </w:r>
    </w:p>
    <w:p w14:paraId="5BC30DB2" w14:textId="77777777" w:rsidR="00D81FE7" w:rsidRPr="00CC3C82" w:rsidRDefault="00D81FE7" w:rsidP="00D81FE7">
      <w:pPr>
        <w:pStyle w:val="ListParagraph"/>
        <w:numPr>
          <w:ilvl w:val="0"/>
          <w:numId w:val="303"/>
        </w:numPr>
        <w:spacing w:before="136" w:after="0" w:line="240" w:lineRule="auto"/>
        <w:rPr>
          <w:lang w:eastAsia="ko-KR"/>
        </w:rPr>
      </w:pPr>
      <w:r w:rsidRPr="00763D7E">
        <w:rPr>
          <w:lang w:eastAsia="ko-KR"/>
        </w:rPr>
        <w:t>Line-shaped CG for BDPCM block</w:t>
      </w:r>
    </w:p>
    <w:p w14:paraId="64F154A2" w14:textId="77777777" w:rsidR="00D81FE7" w:rsidRPr="00CC3C82" w:rsidRDefault="00D81FE7" w:rsidP="00D81FE7">
      <w:pPr>
        <w:rPr>
          <w:szCs w:val="22"/>
        </w:rPr>
      </w:pPr>
      <w:r w:rsidRPr="00763D7E">
        <w:rPr>
          <w:szCs w:val="22"/>
          <w:lang w:eastAsia="ko-KR"/>
        </w:rPr>
        <w:t xml:space="preserve">In the current VVC, when the BDPCM mode is enabled for a block, its prediction mode is set to MODE_INTRA and its intra mode is inferred </w:t>
      </w:r>
      <w:r w:rsidRPr="00763D7E">
        <w:rPr>
          <w:rFonts w:hint="eastAsia"/>
          <w:szCs w:val="22"/>
          <w:lang w:eastAsia="ko-KR"/>
        </w:rPr>
        <w:t>to be</w:t>
      </w:r>
      <w:r w:rsidRPr="00763D7E">
        <w:rPr>
          <w:szCs w:val="22"/>
          <w:lang w:eastAsia="ko-KR"/>
        </w:rPr>
        <w:t xml:space="preserve"> the first candidate in the MPM list, which is planar mode. </w:t>
      </w:r>
      <w:r w:rsidRPr="00763D7E">
        <w:rPr>
          <w:rFonts w:hint="eastAsia"/>
          <w:szCs w:val="22"/>
          <w:lang w:eastAsia="ko-KR"/>
        </w:rPr>
        <w:t>Considering that</w:t>
      </w:r>
      <w:r w:rsidRPr="00763D7E">
        <w:rPr>
          <w:szCs w:val="22"/>
          <w:lang w:eastAsia="ko-KR"/>
        </w:rPr>
        <w:t xml:space="preserve"> BDPCM</w:t>
      </w:r>
      <w:r w:rsidRPr="00763D7E">
        <w:rPr>
          <w:rFonts w:hint="eastAsia"/>
          <w:szCs w:val="22"/>
          <w:lang w:eastAsia="ko-KR"/>
        </w:rPr>
        <w:t xml:space="preserve"> actually uses one of intra </w:t>
      </w:r>
      <w:r w:rsidRPr="00763D7E">
        <w:rPr>
          <w:szCs w:val="22"/>
          <w:lang w:eastAsia="ko-KR"/>
        </w:rPr>
        <w:t>prediction</w:t>
      </w:r>
      <w:r w:rsidRPr="00763D7E">
        <w:rPr>
          <w:rFonts w:hint="eastAsia"/>
          <w:szCs w:val="22"/>
          <w:lang w:eastAsia="ko-KR"/>
        </w:rPr>
        <w:t xml:space="preserve"> between horizontal and vertical modes</w:t>
      </w:r>
      <w:r w:rsidRPr="00763D7E">
        <w:rPr>
          <w:szCs w:val="22"/>
          <w:lang w:eastAsia="ko-KR"/>
        </w:rPr>
        <w:t xml:space="preserve">, </w:t>
      </w:r>
      <w:r>
        <w:rPr>
          <w:szCs w:val="22"/>
          <w:lang w:eastAsia="ko-KR"/>
        </w:rPr>
        <w:t>this proposal suggests</w:t>
      </w:r>
      <w:r w:rsidRPr="00763D7E">
        <w:rPr>
          <w:szCs w:val="22"/>
          <w:lang w:eastAsia="ko-KR"/>
        </w:rPr>
        <w:t xml:space="preserve"> </w:t>
      </w:r>
      <w:proofErr w:type="gramStart"/>
      <w:r w:rsidRPr="00763D7E">
        <w:rPr>
          <w:szCs w:val="22"/>
          <w:lang w:eastAsia="ko-KR"/>
        </w:rPr>
        <w:t xml:space="preserve">to </w:t>
      </w:r>
      <w:r w:rsidRPr="00763D7E">
        <w:rPr>
          <w:rFonts w:hint="eastAsia"/>
          <w:szCs w:val="22"/>
          <w:lang w:eastAsia="ko-KR"/>
        </w:rPr>
        <w:t>derive</w:t>
      </w:r>
      <w:proofErr w:type="gramEnd"/>
      <w:r w:rsidRPr="00763D7E">
        <w:rPr>
          <w:szCs w:val="22"/>
          <w:lang w:eastAsia="ko-KR"/>
        </w:rPr>
        <w:t xml:space="preserve"> the BDPCM prediction mode </w:t>
      </w:r>
      <w:r w:rsidRPr="00763D7E">
        <w:rPr>
          <w:rFonts w:hint="eastAsia"/>
          <w:szCs w:val="22"/>
          <w:lang w:eastAsia="ko-KR"/>
        </w:rPr>
        <w:t>based on actual</w:t>
      </w:r>
      <w:r w:rsidRPr="00763D7E">
        <w:rPr>
          <w:szCs w:val="22"/>
          <w:lang w:eastAsia="ko-KR"/>
        </w:rPr>
        <w:t xml:space="preserve"> predict</w:t>
      </w:r>
      <w:r w:rsidRPr="00763D7E">
        <w:rPr>
          <w:rFonts w:hint="eastAsia"/>
          <w:szCs w:val="22"/>
          <w:lang w:eastAsia="ko-KR"/>
        </w:rPr>
        <w:t>ion mode</w:t>
      </w:r>
      <w:r w:rsidRPr="00763D7E">
        <w:rPr>
          <w:szCs w:val="22"/>
          <w:lang w:eastAsia="ko-KR"/>
        </w:rPr>
        <w:t xml:space="preserve">. Another </w:t>
      </w:r>
      <w:r>
        <w:rPr>
          <w:szCs w:val="22"/>
          <w:lang w:eastAsia="ko-KR"/>
        </w:rPr>
        <w:t>aspect</w:t>
      </w:r>
      <w:r w:rsidRPr="00763D7E">
        <w:rPr>
          <w:szCs w:val="22"/>
          <w:lang w:eastAsia="ko-KR"/>
        </w:rPr>
        <w:t xml:space="preserve"> is to use line-shaped CG for BDPCM. In the BDPCM process, once the DPCM direction is indicated to a CU, the transform skipped residuals are </w:t>
      </w:r>
      <w:r w:rsidRPr="00763D7E">
        <w:rPr>
          <w:rFonts w:hint="eastAsia"/>
          <w:szCs w:val="22"/>
          <w:lang w:eastAsia="ko-KR"/>
        </w:rPr>
        <w:t xml:space="preserve">processed/predicted by the line. </w:t>
      </w:r>
      <w:r w:rsidRPr="003D7835">
        <w:rPr>
          <w:szCs w:val="22"/>
          <w:lang w:eastAsia="ko-KR"/>
        </w:rPr>
        <w:t xml:space="preserve">Therefore, combining the residuals with a line CG seems to be desirable and it also provides coding performance. As a result, </w:t>
      </w:r>
      <w:r w:rsidRPr="00CC3C82">
        <w:rPr>
          <w:szCs w:val="22"/>
          <w:lang w:eastAsia="ko-KR"/>
        </w:rPr>
        <w:t xml:space="preserve">coding gains of the proposed scheme is observed to be -0.18% / -0.28% in Class F and TGM in AI, -0.12% / 0.00% in Class F and TGM in RA, and </w:t>
      </w:r>
      <w:r w:rsidRPr="00B950D0">
        <w:rPr>
          <w:szCs w:val="22"/>
          <w:lang w:eastAsia="ko-KR"/>
        </w:rPr>
        <w:t>-0.</w:t>
      </w:r>
      <w:r>
        <w:rPr>
          <w:szCs w:val="22"/>
          <w:lang w:eastAsia="ko-KR"/>
        </w:rPr>
        <w:t>24</w:t>
      </w:r>
      <w:r w:rsidRPr="00B950D0">
        <w:rPr>
          <w:szCs w:val="22"/>
          <w:lang w:eastAsia="ko-KR"/>
        </w:rPr>
        <w:t xml:space="preserve">% </w:t>
      </w:r>
      <w:r w:rsidRPr="00CC3C82">
        <w:rPr>
          <w:szCs w:val="22"/>
          <w:lang w:eastAsia="ko-KR"/>
        </w:rPr>
        <w:t>/ -0.23% in Class F and TGM in LDB, respectively.</w:t>
      </w:r>
    </w:p>
    <w:p w14:paraId="2786DFEB" w14:textId="77777777" w:rsidR="001B3460"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First aspect: See under JVET-O0315</w:t>
      </w:r>
    </w:p>
    <w:p w14:paraId="1948BC12" w14:textId="33DA500E" w:rsidR="00D81FE7"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lastRenderedPageBreak/>
        <w:t xml:space="preserve">Second aspect: </w:t>
      </w:r>
      <w:r w:rsidR="004C28FF">
        <w:rPr>
          <w:rFonts w:eastAsia="Times New Roman"/>
          <w:sz w:val="24"/>
          <w:szCs w:val="24"/>
          <w:lang w:eastAsia="de-DE"/>
        </w:rPr>
        <w:t>Results are presented only for combination with the first aspect. Though it gives some additional gain for AI in TGM, the gain that the first method gives in RA is going to zero in the combination. Furthermore, decoder run time increases. No action.</w:t>
      </w:r>
    </w:p>
    <w:p w14:paraId="7676C915" w14:textId="77777777" w:rsidR="00E16E5B" w:rsidRPr="00431634" w:rsidRDefault="009D278D" w:rsidP="00E16E5B">
      <w:pPr>
        <w:pStyle w:val="Heading9"/>
        <w:rPr>
          <w:rFonts w:eastAsia="Times New Roman"/>
          <w:szCs w:val="24"/>
          <w:lang w:val="en-CA" w:eastAsia="de-DE"/>
        </w:rPr>
      </w:pPr>
      <w:hyperlink r:id="rId972"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9D278D" w:rsidP="00931B4C">
      <w:pPr>
        <w:pStyle w:val="Heading9"/>
        <w:rPr>
          <w:rFonts w:eastAsia="Times New Roman"/>
          <w:szCs w:val="24"/>
          <w:lang w:eastAsia="de-DE"/>
        </w:rPr>
      </w:pPr>
      <w:hyperlink r:id="rId973" w:history="1">
        <w:r w:rsidR="00413FBE" w:rsidRPr="002F3A96">
          <w:rPr>
            <w:rFonts w:eastAsia="Times New Roman"/>
            <w:color w:val="0000FF"/>
            <w:szCs w:val="24"/>
            <w:u w:val="single"/>
            <w:lang w:val="en-CA" w:eastAsia="de-DE"/>
          </w:rPr>
          <w:t>JVET-O0969</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method 2 in JVET-O0205 (CE8-related: Improvements on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9D278D" w:rsidP="00C90858">
      <w:pPr>
        <w:pStyle w:val="Heading9"/>
        <w:rPr>
          <w:rFonts w:eastAsia="Times New Roman"/>
          <w:szCs w:val="24"/>
          <w:lang w:val="en-CA" w:eastAsia="de-DE"/>
        </w:rPr>
      </w:pPr>
      <w:hyperlink r:id="rId974"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J. Nam, J. Choi, J. Lim, S. Kim (LGE)]</w:t>
      </w:r>
    </w:p>
    <w:p w14:paraId="1B2798DD" w14:textId="77777777" w:rsidR="001B3460" w:rsidRPr="00431634" w:rsidRDefault="004C28FF" w:rsidP="0021179A">
      <w:r w:rsidRPr="00AF66BD">
        <w:rPr>
          <w:highlight w:val="yellow"/>
        </w:rPr>
        <w:t>(include abstract)</w:t>
      </w:r>
    </w:p>
    <w:p w14:paraId="3A849576" w14:textId="42023F1F" w:rsidR="004C28FF" w:rsidRPr="00431634" w:rsidRDefault="004C28FF" w:rsidP="0021179A">
      <w:r>
        <w:t>See notes under JVET-O0200 that the problem raised in this contribution can better be resolved at a high level.</w:t>
      </w:r>
    </w:p>
    <w:p w14:paraId="6922DF34" w14:textId="77777777" w:rsidR="00E16E5B" w:rsidRPr="00431634" w:rsidRDefault="009D278D" w:rsidP="00E16E5B">
      <w:pPr>
        <w:pStyle w:val="Heading9"/>
        <w:rPr>
          <w:rFonts w:eastAsia="Times New Roman"/>
          <w:szCs w:val="24"/>
          <w:lang w:val="en-CA" w:eastAsia="de-DE"/>
        </w:rPr>
      </w:pPr>
      <w:hyperlink r:id="rId975"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9D278D" w:rsidP="00C90858">
      <w:pPr>
        <w:pStyle w:val="Heading9"/>
        <w:rPr>
          <w:rFonts w:eastAsia="Times New Roman"/>
          <w:szCs w:val="24"/>
          <w:lang w:val="en-CA" w:eastAsia="de-DE"/>
        </w:rPr>
      </w:pPr>
      <w:hyperlink r:id="rId976"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w:t>
      </w:r>
      <w:proofErr w:type="spellStart"/>
      <w:r w:rsidR="001B3460" w:rsidRPr="00431634">
        <w:rPr>
          <w:rFonts w:eastAsia="Times New Roman"/>
          <w:szCs w:val="24"/>
          <w:lang w:val="en-CA" w:eastAsia="de-DE"/>
        </w:rPr>
        <w:t>A.Karabutov</w:t>
      </w:r>
      <w:proofErr w:type="spellEnd"/>
      <w:r w:rsidR="001B3460" w:rsidRPr="00431634">
        <w:rPr>
          <w:rFonts w:eastAsia="Times New Roman"/>
          <w:szCs w:val="24"/>
          <w:lang w:val="en-CA" w:eastAsia="de-DE"/>
        </w:rPr>
        <w:t>, S. Esenlik, S. Ikonin, B. Wang, A. M. Kotra, E. Alshina (Huawei)]</w:t>
      </w:r>
    </w:p>
    <w:p w14:paraId="0B8263C9" w14:textId="77777777" w:rsidR="00BC554C" w:rsidRPr="001E43D1" w:rsidRDefault="00BC554C" w:rsidP="00BC554C">
      <w:r>
        <w:t xml:space="preserve">In the current VVC Draft 5, IBC mode reference area comprises 3 VPDUs from left CTU and the current VPDU in current CTU. However, many bitstream restrictions are necessary to make sure the block vector (BV) points to a valid area. In the CE test CE8-1.6, the concept of dedicated IBC reference buffer is introduced which reduce the number of the block vector restrictions (i.e. necessary conformance checks in the encoder). This proposal is based on CE8-1.6 and provides a simple IBC buffer concept that remove </w:t>
      </w:r>
      <w:proofErr w:type="gramStart"/>
      <w:r>
        <w:t>all of</w:t>
      </w:r>
      <w:proofErr w:type="gramEnd"/>
      <w:r>
        <w:t xml:space="preserve"> the BV bitstream restrictions. It is asserted that considerable simplification in draft text is achieved with no impact on coding performance. </w:t>
      </w:r>
      <w:proofErr w:type="gramStart"/>
      <w:r>
        <w:t>Furthermore</w:t>
      </w:r>
      <w:proofErr w:type="gramEnd"/>
      <w:r>
        <w:t xml:space="preserve"> the additional memory requirement for IBC mode (3 VPDUs) is not changed.</w:t>
      </w:r>
    </w:p>
    <w:p w14:paraId="187CC59B" w14:textId="77777777" w:rsidR="001B3460" w:rsidRPr="00431634" w:rsidRDefault="00BC554C" w:rsidP="0021179A">
      <w:r>
        <w:t>Results are unchanged with current encoder. When releasing the current encoder constraint, the results are slightly improved (as apparently the current method of encoder is too restrictive).</w:t>
      </w:r>
    </w:p>
    <w:p w14:paraId="7A47C1EB" w14:textId="159A5E77" w:rsidR="00BC554C" w:rsidRDefault="00BC554C" w:rsidP="0021179A">
      <w:r>
        <w:t>The approach is filling the current dedicated area with average grey value. For example, in case where the current CU would be addressed, a grey value would be used for prediction.</w:t>
      </w:r>
    </w:p>
    <w:p w14:paraId="5E26B4C6" w14:textId="3FBA3D0B" w:rsidR="00BC554C" w:rsidRDefault="00BC554C" w:rsidP="0021179A">
      <w:r>
        <w:t xml:space="preserve">The cost is an additional memory initialization once per 64x64 VPDU. </w:t>
      </w:r>
    </w:p>
    <w:p w14:paraId="1D13483A" w14:textId="77777777" w:rsidR="00BC554C" w:rsidRPr="00431634" w:rsidRDefault="00BC554C" w:rsidP="0021179A"/>
    <w:p w14:paraId="0E1BEDD0" w14:textId="77777777" w:rsidR="00E16E5B" w:rsidRPr="00431634" w:rsidRDefault="009D278D" w:rsidP="00E16E5B">
      <w:pPr>
        <w:pStyle w:val="Heading9"/>
        <w:rPr>
          <w:rFonts w:eastAsia="Times New Roman"/>
          <w:szCs w:val="24"/>
          <w:lang w:val="en-CA" w:eastAsia="de-DE"/>
        </w:rPr>
      </w:pPr>
      <w:hyperlink r:id="rId977"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4C26F899" w14:textId="77777777" w:rsidR="00E16E5B" w:rsidRPr="00431634" w:rsidRDefault="00E16E5B" w:rsidP="0021179A"/>
    <w:p w14:paraId="61747338" w14:textId="77777777" w:rsidR="001B3460" w:rsidRPr="00431634" w:rsidRDefault="009D278D" w:rsidP="00C90858">
      <w:pPr>
        <w:pStyle w:val="Heading9"/>
        <w:rPr>
          <w:rFonts w:eastAsia="Times New Roman"/>
          <w:szCs w:val="24"/>
          <w:lang w:val="en-CA" w:eastAsia="de-DE"/>
        </w:rPr>
      </w:pPr>
      <w:hyperlink r:id="rId978"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66B01DB8" w14:textId="77777777" w:rsidR="008C10CD" w:rsidRDefault="008C10CD" w:rsidP="008C10CD">
      <w:r>
        <w:t>It was verified that dual tree is efficient in general, especially for chroma components. However, it may not be the case for screen content coding and for 4:4:4 format. Thus, it is proposed to adaptively switch between dual tree and single tree at CTU-level and disable chroma IBC in the dual tree coding structure. Simulation results show that the proposed scheme achieves coding gains over both single tree and dual tree anchors. Furthermore, it removes IBC for chroma CU, which simplify both the implementation and the text. Results (BD-rate for luma, encoding time change and decoding time change) are summarized as follows:</w:t>
      </w:r>
    </w:p>
    <w:p w14:paraId="0D70F8AF" w14:textId="77777777" w:rsidR="008C10CD" w:rsidRDefault="008C10CD" w:rsidP="008C10CD">
      <w:pPr>
        <w:spacing w:before="0"/>
        <w:rPr>
          <w:rFonts w:ascii="Times" w:hAnsi="Times"/>
        </w:rPr>
      </w:pPr>
      <w:r>
        <w:rPr>
          <w:rFonts w:ascii="Times" w:hAnsi="Times"/>
        </w:rPr>
        <w:t>On 4:2:0 sequences (versus VTM-5.0 with dual tree on, i.e. VTM-5.0 anchor),</w:t>
      </w:r>
    </w:p>
    <w:p w14:paraId="42010713" w14:textId="77777777" w:rsidR="008C10CD" w:rsidRPr="003E40F5" w:rsidRDefault="008C10CD" w:rsidP="008C10CD">
      <w:pPr>
        <w:spacing w:before="0"/>
        <w:ind w:left="360"/>
        <w:rPr>
          <w:rFonts w:ascii="Times" w:hAnsi="Times"/>
        </w:rPr>
      </w:pPr>
      <w:r>
        <w:rPr>
          <w:rFonts w:ascii="Times" w:hAnsi="Times"/>
        </w:rPr>
        <w:t>Class F: AI: -0.01%, 126%, 100%; RA: -0.20%, 110%, 101%; LDB:</w:t>
      </w:r>
      <w:r w:rsidRPr="004248BA">
        <w:rPr>
          <w:rFonts w:ascii="Times" w:hAnsi="Times"/>
        </w:rPr>
        <w:t xml:space="preserve"> </w:t>
      </w:r>
      <w:r>
        <w:rPr>
          <w:rFonts w:ascii="Times" w:hAnsi="Times"/>
        </w:rPr>
        <w:t>0.05%, 104%, 98%;</w:t>
      </w:r>
    </w:p>
    <w:p w14:paraId="3C7931E7" w14:textId="77777777" w:rsidR="008C10CD"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-1.31%, 143%, 98%; RA: -0.10%, 108%, 100%; LDB:</w:t>
      </w:r>
      <w:r w:rsidRPr="004248BA">
        <w:rPr>
          <w:rFonts w:ascii="Times" w:hAnsi="Times"/>
        </w:rPr>
        <w:t xml:space="preserve"> </w:t>
      </w:r>
      <w:r>
        <w:rPr>
          <w:rFonts w:ascii="Times" w:hAnsi="Times"/>
        </w:rPr>
        <w:t>-0.02%, 103%, 99%.</w:t>
      </w:r>
    </w:p>
    <w:p w14:paraId="107C4822" w14:textId="77777777" w:rsidR="008C10CD" w:rsidRDefault="008C10CD" w:rsidP="008C10CD">
      <w:pPr>
        <w:spacing w:before="0"/>
        <w:rPr>
          <w:rFonts w:ascii="Times" w:hAnsi="Times"/>
        </w:rPr>
      </w:pPr>
      <w:r>
        <w:rPr>
          <w:rFonts w:ascii="Times" w:hAnsi="Times"/>
        </w:rPr>
        <w:t>On 4:2:0 sequences (versus VTM-5.0 with dual tree off),</w:t>
      </w:r>
    </w:p>
    <w:p w14:paraId="0AE7F255" w14:textId="77777777" w:rsidR="008C10CD" w:rsidRPr="003E40F5" w:rsidRDefault="008C10CD" w:rsidP="008C10CD">
      <w:pPr>
        <w:spacing w:before="0"/>
        <w:ind w:left="360"/>
        <w:rPr>
          <w:rFonts w:ascii="Times" w:hAnsi="Times"/>
        </w:rPr>
      </w:pPr>
      <w:r>
        <w:rPr>
          <w:rFonts w:ascii="Times" w:hAnsi="Times"/>
        </w:rPr>
        <w:t>Class F: AI: -0.80%, 89%, 101%; RA: -0.59%, 102%, 107%; LDB:</w:t>
      </w:r>
      <w:r w:rsidRPr="004248BA">
        <w:rPr>
          <w:rFonts w:ascii="Times" w:hAnsi="Times"/>
        </w:rPr>
        <w:t xml:space="preserve"> </w:t>
      </w:r>
      <w:r>
        <w:rPr>
          <w:rFonts w:ascii="Times" w:hAnsi="Times"/>
        </w:rPr>
        <w:t>-0.08%, 102%, 104%;</w:t>
      </w:r>
    </w:p>
    <w:p w14:paraId="7F486045" w14:textId="77777777" w:rsidR="008C10CD" w:rsidRPr="004248BA"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-0.54%, 105%, 99%; RA: -0.24%, 104%, 104%; LDB:</w:t>
      </w:r>
      <w:r w:rsidRPr="004248BA">
        <w:rPr>
          <w:rFonts w:ascii="Times" w:hAnsi="Times"/>
        </w:rPr>
        <w:t xml:space="preserve"> </w:t>
      </w:r>
      <w:r>
        <w:rPr>
          <w:rFonts w:ascii="Times" w:hAnsi="Times"/>
        </w:rPr>
        <w:t>-0.03%, 103%, 103%.</w:t>
      </w:r>
    </w:p>
    <w:p w14:paraId="16A23C84" w14:textId="77777777" w:rsidR="008C10CD" w:rsidRDefault="008C10CD" w:rsidP="008C10CD">
      <w:pPr>
        <w:spacing w:before="0"/>
        <w:rPr>
          <w:rFonts w:ascii="Times" w:hAnsi="Times"/>
        </w:rPr>
      </w:pPr>
      <w:r>
        <w:rPr>
          <w:rFonts w:ascii="Times" w:hAnsi="Times"/>
        </w:rPr>
        <w:t>On 4:4:4 sequences (versus VTM5 with dual tree on),</w:t>
      </w:r>
    </w:p>
    <w:p w14:paraId="68F85AC2" w14:textId="77777777" w:rsidR="008C10CD" w:rsidRDefault="008C10CD" w:rsidP="008C10CD">
      <w:pPr>
        <w:spacing w:before="0"/>
        <w:ind w:left="360"/>
        <w:rPr>
          <w:rFonts w:ascii="Times" w:hAnsi="Times"/>
        </w:rPr>
      </w:pPr>
      <w:r>
        <w:rPr>
          <w:rFonts w:ascii="Times" w:hAnsi="Times"/>
        </w:rPr>
        <w:t>Class TGM 1080p: AI: -6.35%, 150%, 88%; RA: -2.06%, 108%, 106%; LDB:</w:t>
      </w:r>
      <w:r w:rsidRPr="004248BA">
        <w:rPr>
          <w:rFonts w:ascii="Times" w:hAnsi="Times"/>
        </w:rPr>
        <w:t xml:space="preserve"> </w:t>
      </w:r>
      <w:r>
        <w:rPr>
          <w:rFonts w:ascii="Times" w:hAnsi="Times"/>
        </w:rPr>
        <w:t>-0.32%,1 05%, 101%;</w:t>
      </w:r>
    </w:p>
    <w:p w14:paraId="1ABEB745"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-3.33%, 161%, 99%; RA: -2.34%, 114%, 111%; LDB:</w:t>
      </w:r>
      <w:r w:rsidRPr="004248BA">
        <w:rPr>
          <w:rFonts w:ascii="Times" w:hAnsi="Times"/>
        </w:rPr>
        <w:t xml:space="preserve"> </w:t>
      </w:r>
      <w:r>
        <w:rPr>
          <w:rFonts w:ascii="Times" w:hAnsi="Times"/>
        </w:rPr>
        <w:t>-0.38%, 106%, 111%;</w:t>
      </w:r>
    </w:p>
    <w:p w14:paraId="21899009" w14:textId="77777777" w:rsidR="008C10CD" w:rsidRDefault="008C10CD" w:rsidP="008C10CD">
      <w:pPr>
        <w:spacing w:before="0"/>
        <w:ind w:left="360"/>
        <w:rPr>
          <w:rFonts w:ascii="Times" w:hAnsi="Times"/>
        </w:rPr>
      </w:pPr>
      <w:r>
        <w:rPr>
          <w:rFonts w:ascii="Times" w:hAnsi="Times"/>
        </w:rPr>
        <w:t>Animation: AI: 0.17%, 102%, 102%; RA: 0.08%, 103%, 107%; LDB: 0.03, 103%, 102%;</w:t>
      </w:r>
    </w:p>
    <w:p w14:paraId="35676510" w14:textId="77777777" w:rsidR="008C10CD" w:rsidRDefault="008C10CD" w:rsidP="008C10CD">
      <w:pPr>
        <w:spacing w:before="0"/>
        <w:ind w:left="360"/>
        <w:rPr>
          <w:rFonts w:ascii="Times" w:hAnsi="Times"/>
        </w:rPr>
      </w:pPr>
      <w:r>
        <w:rPr>
          <w:rFonts w:ascii="Times" w:hAnsi="Times"/>
        </w:rPr>
        <w:t>Mixed content: AI: -1.75%, 160%, 95%; -1.24%, 112%, 104%; -0.16%, 106%, 101%;</w:t>
      </w:r>
    </w:p>
    <w:p w14:paraId="5A9CEEB4" w14:textId="77777777" w:rsidR="008C10CD" w:rsidRDefault="008C10CD" w:rsidP="008C10CD">
      <w:pPr>
        <w:spacing w:before="0"/>
        <w:ind w:left="360"/>
        <w:rPr>
          <w:rFonts w:ascii="Times" w:hAnsi="Times"/>
        </w:rPr>
      </w:pPr>
      <w:r>
        <w:rPr>
          <w:rFonts w:ascii="Times" w:hAnsi="Times"/>
        </w:rPr>
        <w:t>Camera-captured content: AI: 0.02, 103%, 103%; -0.02%, 103%, 104%; 0.01%, 104%, 103%.</w:t>
      </w:r>
    </w:p>
    <w:p w14:paraId="517E4BB4" w14:textId="77777777" w:rsidR="008C10CD" w:rsidRPr="00240984" w:rsidRDefault="008C10CD" w:rsidP="008C10CD">
      <w:pPr>
        <w:spacing w:before="0"/>
        <w:rPr>
          <w:rFonts w:ascii="Times" w:hAnsi="Times"/>
          <w:lang w:eastAsia="zh-CN"/>
        </w:rPr>
      </w:pPr>
      <w:r>
        <w:rPr>
          <w:rFonts w:ascii="Times" w:hAnsi="Times"/>
        </w:rPr>
        <w:t>On 4:4:4 sequences (versus VTM5 with dual tree off</w:t>
      </w:r>
      <w:r>
        <w:rPr>
          <w:rFonts w:ascii="Times" w:hAnsi="Times" w:hint="eastAsia"/>
          <w:lang w:eastAsia="zh-CN"/>
        </w:rPr>
        <w:t>)</w:t>
      </w:r>
    </w:p>
    <w:p w14:paraId="752B09D6" w14:textId="77777777" w:rsidR="008C10CD" w:rsidRDefault="008C10CD" w:rsidP="008C10CD">
      <w:pPr>
        <w:spacing w:before="0"/>
        <w:ind w:left="360"/>
        <w:rPr>
          <w:rFonts w:ascii="Times" w:hAnsi="Times"/>
        </w:rPr>
      </w:pPr>
      <w:r>
        <w:rPr>
          <w:rFonts w:ascii="Times" w:hAnsi="Times"/>
        </w:rPr>
        <w:t>Class TGM 1080p: AI: -0.17%,101%, 102%; RA: 0.00%, 104%, 106%; LDB: 0.00%, 105%, 103%;</w:t>
      </w:r>
    </w:p>
    <w:p w14:paraId="0F254198"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-0.45%,105%,107%; RA: -0.52%,103%, 112%; LDB:</w:t>
      </w:r>
      <w:r w:rsidRPr="004248BA">
        <w:rPr>
          <w:rFonts w:ascii="Times" w:hAnsi="Times"/>
        </w:rPr>
        <w:t xml:space="preserve"> </w:t>
      </w:r>
      <w:r>
        <w:rPr>
          <w:rFonts w:ascii="Times" w:hAnsi="Times"/>
        </w:rPr>
        <w:t>-0.04%,104%,112%.</w:t>
      </w:r>
    </w:p>
    <w:p w14:paraId="23521899" w14:textId="77777777" w:rsidR="008C10CD" w:rsidRDefault="008C10CD" w:rsidP="008C10CD">
      <w:pPr>
        <w:spacing w:before="0"/>
        <w:ind w:left="360"/>
        <w:rPr>
          <w:rFonts w:ascii="Times" w:hAnsi="Times"/>
        </w:rPr>
      </w:pPr>
      <w:r>
        <w:rPr>
          <w:rFonts w:ascii="Times" w:hAnsi="Times"/>
        </w:rPr>
        <w:t>Animation:</w:t>
      </w:r>
      <w:r w:rsidRPr="00F1599F">
        <w:rPr>
          <w:rFonts w:ascii="Times" w:hAnsi="Times"/>
        </w:rPr>
        <w:t xml:space="preserve"> </w:t>
      </w:r>
      <w:r>
        <w:rPr>
          <w:rFonts w:ascii="Times" w:hAnsi="Times"/>
        </w:rPr>
        <w:t>AI: 0.21%, 62%, 107%; RA: -0.17%, 97%, 108%; 0.02%, 102%, 103%;</w:t>
      </w:r>
    </w:p>
    <w:p w14:paraId="1F8657C9" w14:textId="77777777" w:rsidR="008C10CD" w:rsidRDefault="008C10CD" w:rsidP="008C10CD">
      <w:pPr>
        <w:spacing w:before="0"/>
        <w:ind w:left="360"/>
        <w:rPr>
          <w:rFonts w:ascii="Times" w:hAnsi="Times"/>
        </w:rPr>
      </w:pPr>
      <w:r>
        <w:rPr>
          <w:rFonts w:ascii="Times" w:hAnsi="Times"/>
        </w:rPr>
        <w:t>Mixed content:</w:t>
      </w:r>
      <w:r w:rsidRPr="00F1599F">
        <w:rPr>
          <w:rFonts w:ascii="Times" w:hAnsi="Times"/>
        </w:rPr>
        <w:t xml:space="preserve"> </w:t>
      </w:r>
      <w:r>
        <w:rPr>
          <w:rFonts w:ascii="Times" w:hAnsi="Times"/>
        </w:rPr>
        <w:t>AI: -0.05%, 109%, 103%; RA: -0.12%, 106%, 104%; -0.10%, 107%, 101%;</w:t>
      </w:r>
    </w:p>
    <w:p w14:paraId="7FE28851" w14:textId="77777777" w:rsidR="008C10CD" w:rsidRPr="003E40F5" w:rsidRDefault="008C10CD" w:rsidP="008C10CD">
      <w:pPr>
        <w:spacing w:before="0"/>
        <w:ind w:left="360"/>
        <w:rPr>
          <w:rFonts w:ascii="Times" w:hAnsi="Times"/>
        </w:rPr>
      </w:pPr>
      <w:r>
        <w:rPr>
          <w:rFonts w:ascii="Times" w:hAnsi="Times"/>
        </w:rPr>
        <w:t>Camera-captured content:</w:t>
      </w:r>
      <w:r w:rsidRPr="00F1599F">
        <w:rPr>
          <w:rFonts w:ascii="Times" w:hAnsi="Times"/>
        </w:rPr>
        <w:t xml:space="preserve"> </w:t>
      </w:r>
      <w:r>
        <w:rPr>
          <w:rFonts w:ascii="Times" w:hAnsi="Times"/>
        </w:rPr>
        <w:t>AI: -1.58%, 57%, 106%; -1.57%, 98%, 105%; -0.15%, 105%, 105%.</w:t>
      </w:r>
    </w:p>
    <w:p w14:paraId="63C4C8B3"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disabling chroma IBC in case of dual tree is of interest according to the opinion of several experts, as the inheritance of BV is complicated and it does not result in significant loss (1.7% in TGM is asserted not to be much, loss for class F is 0.05%).</w:t>
      </w:r>
    </w:p>
    <w:p w14:paraId="1EF4749E" w14:textId="4D0B0200" w:rsidR="008C10CD"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switching at CTU level does not seem to provide gain. This had been investigated before (Ljubljana) and the situation seems to be the same for screen content – almost same results as switching at picture level as per CE8-4.</w:t>
      </w:r>
    </w:p>
    <w:p w14:paraId="3A589B42" w14:textId="5A63866E" w:rsidR="008C10CD" w:rsidRDefault="008C10CD" w:rsidP="001B3460">
      <w:pPr>
        <w:tabs>
          <w:tab w:val="left" w:pos="827"/>
          <w:tab w:val="left" w:pos="2528"/>
        </w:tabs>
        <w:rPr>
          <w:rFonts w:eastAsia="Times New Roman"/>
          <w:sz w:val="24"/>
          <w:szCs w:val="24"/>
          <w:lang w:eastAsia="de-DE"/>
        </w:rPr>
      </w:pPr>
      <w:r w:rsidRPr="00AF66BD">
        <w:rPr>
          <w:rFonts w:eastAsia="Times New Roman"/>
          <w:sz w:val="24"/>
          <w:szCs w:val="24"/>
          <w:highlight w:val="yellow"/>
          <w:lang w:eastAsia="de-DE"/>
        </w:rPr>
        <w:t>Decision</w:t>
      </w:r>
      <w:r>
        <w:rPr>
          <w:rFonts w:eastAsia="Times New Roman"/>
          <w:sz w:val="24"/>
          <w:szCs w:val="24"/>
          <w:lang w:eastAsia="de-DE"/>
        </w:rPr>
        <w:t>: Adopt JVET-O0258, only the aspect of disabling IBC for chroma in case of dual tree.</w:t>
      </w:r>
    </w:p>
    <w:p w14:paraId="57E6A0F1" w14:textId="77777777" w:rsidR="008C10CD" w:rsidRPr="00431634" w:rsidRDefault="008C10CD" w:rsidP="001B3460">
      <w:pPr>
        <w:tabs>
          <w:tab w:val="left" w:pos="827"/>
          <w:tab w:val="left" w:pos="2528"/>
        </w:tabs>
        <w:rPr>
          <w:rFonts w:eastAsia="Times New Roman"/>
          <w:sz w:val="24"/>
          <w:szCs w:val="24"/>
          <w:lang w:eastAsia="de-DE"/>
        </w:rPr>
      </w:pPr>
    </w:p>
    <w:p w14:paraId="61DA20B2" w14:textId="77777777" w:rsidR="00E16E5B" w:rsidRPr="00431634" w:rsidRDefault="009D278D" w:rsidP="00E16E5B">
      <w:pPr>
        <w:pStyle w:val="Heading9"/>
        <w:rPr>
          <w:rFonts w:eastAsia="Times New Roman"/>
          <w:szCs w:val="24"/>
          <w:lang w:val="en-CA" w:eastAsia="de-DE"/>
        </w:rPr>
      </w:pPr>
      <w:hyperlink r:id="rId979"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9D278D" w:rsidP="00C90858">
      <w:pPr>
        <w:pStyle w:val="Heading9"/>
        <w:rPr>
          <w:rFonts w:eastAsia="Times New Roman"/>
          <w:szCs w:val="24"/>
          <w:lang w:val="en-CA" w:eastAsia="de-DE"/>
        </w:rPr>
      </w:pPr>
      <w:hyperlink r:id="rId980"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3FF20CE8" w14:textId="77777777" w:rsidR="00835151" w:rsidRDefault="00835151" w:rsidP="00835151">
      <w:pPr>
        <w:rPr>
          <w:rFonts w:ascii="Times" w:hAnsi="Times"/>
        </w:rPr>
      </w:pPr>
      <w:r>
        <w:t xml:space="preserve">In the palette design of CE8-2.1, the bit depth of palette entries is equal to the internal bit depth. This document proposes to set the bit depth of palette entries to 8 to reduce the memory cost. The proposed method is implemented on top of CE8-2.1 base software and compared with VTM-5.0. </w:t>
      </w:r>
      <w:r>
        <w:rPr>
          <w:rFonts w:ascii="Times" w:hAnsi="Times"/>
        </w:rPr>
        <w:t>Simulation results (BD-rate, encoding time, decoding time) are reported as below:</w:t>
      </w:r>
    </w:p>
    <w:p w14:paraId="43E5FA45" w14:textId="77777777" w:rsidR="00835151" w:rsidRDefault="00835151" w:rsidP="00835151">
      <w:pPr>
        <w:spacing w:line="276" w:lineRule="auto"/>
        <w:rPr>
          <w:rFonts w:ascii="Times" w:hAnsi="Times"/>
        </w:rPr>
      </w:pPr>
      <w:r>
        <w:rPr>
          <w:rFonts w:ascii="Times" w:hAnsi="Times"/>
        </w:rPr>
        <w:t>On 420 sequences,</w:t>
      </w:r>
    </w:p>
    <w:p w14:paraId="68BF08AC" w14:textId="77777777" w:rsidR="00835151" w:rsidRPr="003E40F5" w:rsidRDefault="00835151" w:rsidP="00835151">
      <w:pPr>
        <w:spacing w:line="276" w:lineRule="auto"/>
        <w:ind w:left="360"/>
        <w:rPr>
          <w:rFonts w:ascii="Times" w:hAnsi="Times"/>
        </w:rPr>
      </w:pPr>
      <w:r>
        <w:rPr>
          <w:rFonts w:ascii="Times" w:hAnsi="Times"/>
        </w:rPr>
        <w:t>Class F: AI: -0.69%, 105%, 102%; RA: -0.56%, 105%, 98%; LDB:</w:t>
      </w:r>
      <w:r w:rsidRPr="004248BA">
        <w:rPr>
          <w:rFonts w:ascii="Times" w:hAnsi="Times"/>
        </w:rPr>
        <w:t xml:space="preserve"> </w:t>
      </w:r>
      <w:r>
        <w:rPr>
          <w:rFonts w:ascii="Times" w:hAnsi="Times"/>
        </w:rPr>
        <w:t>-0.11%, 108%, 98%.</w:t>
      </w:r>
    </w:p>
    <w:p w14:paraId="03BCA600" w14:textId="77777777" w:rsidR="00835151" w:rsidRPr="004248BA" w:rsidRDefault="00835151" w:rsidP="00835151">
      <w:pPr>
        <w:spacing w:line="276" w:lineRule="auto"/>
        <w:ind w:left="360"/>
        <w:rPr>
          <w:rFonts w:ascii="Times" w:hAnsi="Times"/>
        </w:rPr>
      </w:pPr>
      <w:r>
        <w:rPr>
          <w:rFonts w:ascii="Times" w:hAnsi="Times"/>
        </w:rPr>
        <w:lastRenderedPageBreak/>
        <w:t>Class TGM:</w:t>
      </w:r>
      <w:r w:rsidRPr="004248BA">
        <w:rPr>
          <w:rFonts w:ascii="Times" w:hAnsi="Times"/>
        </w:rPr>
        <w:t xml:space="preserve"> </w:t>
      </w:r>
      <w:r>
        <w:rPr>
          <w:rFonts w:ascii="Times" w:hAnsi="Times"/>
        </w:rPr>
        <w:t>AI: -4.11%, 101%, 97%; RA: -1.54%, 100%, 98%; LDB:</w:t>
      </w:r>
      <w:r w:rsidRPr="004248BA">
        <w:rPr>
          <w:rFonts w:ascii="Times" w:hAnsi="Times"/>
        </w:rPr>
        <w:t xml:space="preserve"> </w:t>
      </w:r>
      <w:r>
        <w:rPr>
          <w:rFonts w:ascii="Times" w:hAnsi="Times"/>
        </w:rPr>
        <w:t>-0.31%, 102%, 99%.</w:t>
      </w:r>
    </w:p>
    <w:p w14:paraId="7738F69C" w14:textId="77777777" w:rsidR="00835151" w:rsidRDefault="00835151" w:rsidP="00835151">
      <w:pPr>
        <w:spacing w:line="276" w:lineRule="auto"/>
        <w:rPr>
          <w:rFonts w:ascii="Times" w:hAnsi="Times"/>
        </w:rPr>
      </w:pPr>
      <w:r>
        <w:rPr>
          <w:rFonts w:ascii="Times" w:hAnsi="Times"/>
        </w:rPr>
        <w:t>On 444 sequences (Dual tree on),</w:t>
      </w:r>
    </w:p>
    <w:p w14:paraId="5F59A9BE" w14:textId="77777777" w:rsidR="00835151" w:rsidRDefault="00835151" w:rsidP="00835151">
      <w:pPr>
        <w:spacing w:line="276" w:lineRule="auto"/>
        <w:ind w:left="360"/>
        <w:rPr>
          <w:rFonts w:ascii="Times" w:hAnsi="Times"/>
        </w:rPr>
      </w:pPr>
      <w:r>
        <w:rPr>
          <w:rFonts w:ascii="Times" w:hAnsi="Times"/>
        </w:rPr>
        <w:t>Class TGM 1080p: -6.51%, 109%, 94%; RA: -5.28%, 96%, 99%; LDB:</w:t>
      </w:r>
      <w:r w:rsidRPr="004248BA">
        <w:rPr>
          <w:rFonts w:ascii="Times" w:hAnsi="Times"/>
        </w:rPr>
        <w:t xml:space="preserve"> </w:t>
      </w:r>
      <w:r>
        <w:rPr>
          <w:rFonts w:ascii="Times" w:hAnsi="Times"/>
        </w:rPr>
        <w:t>-5.05%, 103%, 99%.</w:t>
      </w:r>
    </w:p>
    <w:p w14:paraId="0DD1CD98"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-1.42%, 107%, 103%; RA: -0.60%, 103%, 106%; LDB:</w:t>
      </w:r>
      <w:r w:rsidRPr="004248BA">
        <w:rPr>
          <w:rFonts w:ascii="Times" w:hAnsi="Times"/>
        </w:rPr>
        <w:t xml:space="preserve"> </w:t>
      </w:r>
      <w:r>
        <w:rPr>
          <w:rFonts w:ascii="Times" w:hAnsi="Times"/>
        </w:rPr>
        <w:t>-1.07%, 105%, 103%.</w:t>
      </w:r>
    </w:p>
    <w:p w14:paraId="44C90574" w14:textId="77777777" w:rsidR="00835151" w:rsidRDefault="00835151" w:rsidP="00835151">
      <w:pPr>
        <w:spacing w:line="276" w:lineRule="auto"/>
        <w:rPr>
          <w:rFonts w:ascii="Times" w:hAnsi="Times"/>
        </w:rPr>
      </w:pPr>
      <w:r>
        <w:rPr>
          <w:rFonts w:ascii="Times" w:hAnsi="Times"/>
        </w:rPr>
        <w:t>On 444 sequences (Dual tree off),</w:t>
      </w:r>
    </w:p>
    <w:p w14:paraId="6EE306AF" w14:textId="77777777" w:rsidR="00835151" w:rsidRDefault="00835151" w:rsidP="00835151">
      <w:pPr>
        <w:spacing w:line="276" w:lineRule="auto"/>
        <w:ind w:left="360"/>
        <w:rPr>
          <w:rFonts w:ascii="Times" w:hAnsi="Times"/>
        </w:rPr>
      </w:pPr>
      <w:r>
        <w:rPr>
          <w:rFonts w:ascii="Times" w:hAnsi="Times"/>
        </w:rPr>
        <w:t>Class TGM 1080p: -16.07%, 100%, 91%; RA: -10.53%, 94%, 97%; LDB:</w:t>
      </w:r>
      <w:r w:rsidRPr="004248BA">
        <w:rPr>
          <w:rFonts w:ascii="Times" w:hAnsi="Times"/>
        </w:rPr>
        <w:t xml:space="preserve"> </w:t>
      </w:r>
      <w:r>
        <w:rPr>
          <w:rFonts w:ascii="Times" w:hAnsi="Times"/>
        </w:rPr>
        <w:t>-6.31%, 104%, 98%.</w:t>
      </w:r>
    </w:p>
    <w:p w14:paraId="168455B9"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-4.09%, 104%, 102%; RA: -4.31%, 103%, 108%; LDB:</w:t>
      </w:r>
      <w:r w:rsidRPr="004248BA">
        <w:rPr>
          <w:rFonts w:ascii="Times" w:hAnsi="Times"/>
        </w:rPr>
        <w:t xml:space="preserve"> </w:t>
      </w:r>
      <w:r>
        <w:rPr>
          <w:rFonts w:ascii="Times" w:hAnsi="Times"/>
        </w:rPr>
        <w:t>-1.75%, 105%,102%.</w:t>
      </w:r>
    </w:p>
    <w:p w14:paraId="2951F04E" w14:textId="12E3115B" w:rsidR="00835151" w:rsidRDefault="00835151" w:rsidP="00835151">
      <w:r>
        <w:t>In CE8-2.1, the bit depth of palette entries is same with the internal bit depth, which may be unnecessarily large. A palette prediction table with size 63 is used to predict the palette of every CU, which increases the on-chip memory cost. This document proposes to set the bit depth of palette entries to a constant, e.g. 8, to reduce the on-chip memory cost and align to the bit depth of input video. By using the proposed method, the on-chip memory cost of the</w:t>
      </w:r>
      <w:r w:rsidRPr="00067B79">
        <w:t xml:space="preserve"> </w:t>
      </w:r>
      <w:r>
        <w:t>palette prediction table can be reduced from 14*63*3 = 2646 bits to 8*63*3 = 1512 bits.</w:t>
      </w:r>
    </w:p>
    <w:p w14:paraId="52FF5AF9" w14:textId="77777777" w:rsidR="00835151" w:rsidRPr="003E40F5" w:rsidRDefault="00835151" w:rsidP="00835151">
      <w:pPr>
        <w:spacing w:line="276" w:lineRule="auto"/>
        <w:ind w:left="360"/>
        <w:rPr>
          <w:rFonts w:ascii="Times" w:hAnsi="Times"/>
        </w:rPr>
      </w:pPr>
    </w:p>
    <w:p w14:paraId="660ED0FD" w14:textId="77777777" w:rsidR="001B3460" w:rsidRPr="00431634" w:rsidRDefault="00835151" w:rsidP="0021179A">
      <w:r w:rsidRPr="00AF66BD">
        <w:rPr>
          <w:highlight w:val="yellow"/>
        </w:rPr>
        <w:t>Presentation deck</w:t>
      </w:r>
      <w:r>
        <w:t xml:space="preserve"> not uploaded.</w:t>
      </w:r>
    </w:p>
    <w:p w14:paraId="3E295731" w14:textId="77777777" w:rsidR="00835151" w:rsidRDefault="00835151" w:rsidP="0021179A"/>
    <w:p w14:paraId="56910D8D" w14:textId="581E3E22" w:rsidR="00835151" w:rsidRDefault="00835151" w:rsidP="0021179A">
      <w:r>
        <w:t>Loss compared to base palette is approx. 0.03% for class F, 0.17% for TGM.</w:t>
      </w:r>
    </w:p>
    <w:p w14:paraId="1B42763F" w14:textId="30DFA6B9" w:rsidR="00835151" w:rsidRDefault="00835151" w:rsidP="0021179A">
      <w:r>
        <w:t>Question: The current test sequences are 8 bit – further study should include 10 bit data and 4:4:4. In the new sequences, at least one sequence (glass half) is 10 bit.</w:t>
      </w:r>
    </w:p>
    <w:p w14:paraId="2C1D8F3A" w14:textId="70A7F14C" w:rsidR="00835151" w:rsidRDefault="00835151" w:rsidP="0021179A">
      <w:r>
        <w:t xml:space="preserve">Future developments could even have higher bit depth in animation sequences. The 14 </w:t>
      </w:r>
      <w:proofErr w:type="gramStart"/>
      <w:r>
        <w:t>bit</w:t>
      </w:r>
      <w:proofErr w:type="gramEnd"/>
      <w:r>
        <w:t xml:space="preserve"> was inherited from HEVC, which obviously was put there for range extension purpose.</w:t>
      </w:r>
    </w:p>
    <w:p w14:paraId="5CF651AB" w14:textId="77777777" w:rsidR="00835151" w:rsidRDefault="00835151" w:rsidP="0021179A"/>
    <w:p w14:paraId="75E0EB30" w14:textId="7282B837" w:rsidR="00835151" w:rsidRDefault="00835151" w:rsidP="0021179A">
      <w:r>
        <w:t>No need for action currently. For further study.</w:t>
      </w:r>
    </w:p>
    <w:p w14:paraId="6DD94E48" w14:textId="77777777" w:rsidR="00835151" w:rsidRPr="00431634" w:rsidRDefault="00835151" w:rsidP="0021179A"/>
    <w:p w14:paraId="182D57BB" w14:textId="77777777" w:rsidR="00393814" w:rsidRPr="00431634" w:rsidRDefault="009D278D" w:rsidP="00393814">
      <w:pPr>
        <w:pStyle w:val="Heading9"/>
        <w:rPr>
          <w:rFonts w:eastAsia="Times New Roman"/>
          <w:szCs w:val="24"/>
          <w:lang w:val="en-CA" w:eastAsia="de-DE"/>
        </w:rPr>
      </w:pPr>
      <w:hyperlink r:id="rId981"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23809DAA" w14:textId="77777777" w:rsidR="00393814" w:rsidRPr="00431634" w:rsidRDefault="00393814" w:rsidP="0021179A"/>
    <w:p w14:paraId="77D44275" w14:textId="77777777" w:rsidR="001B3460" w:rsidRPr="00431634" w:rsidRDefault="009D278D" w:rsidP="00C90858">
      <w:pPr>
        <w:pStyle w:val="Heading9"/>
        <w:rPr>
          <w:rFonts w:eastAsia="Times New Roman"/>
          <w:szCs w:val="24"/>
          <w:lang w:val="en-CA" w:eastAsia="de-DE"/>
        </w:rPr>
      </w:pPr>
      <w:hyperlink r:id="rId982"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1885F08B" w14:textId="7AAD5D02" w:rsidR="00835151" w:rsidRDefault="00835151" w:rsidP="00835151">
      <w:r>
        <w:t xml:space="preserve">This document reports a bug fix in CE test 8-2.1 [1] </w:t>
      </w:r>
      <w:r w:rsidRPr="000F0DBB">
        <w:t>on palette mode tested on top of VTM-</w:t>
      </w:r>
      <w:r>
        <w:t>5</w:t>
      </w:r>
      <w:r w:rsidRPr="000F0DBB">
        <w:t>.0.</w:t>
      </w:r>
      <w:r>
        <w:t xml:space="preserve"> The original CE8-2.1. will crash for some 4:4:4 test sequences under low QP conditions. The CE results after bug fixing show </w:t>
      </w:r>
      <w:proofErr w:type="gramStart"/>
      <w:r>
        <w:t>that:4:2:0</w:t>
      </w:r>
      <w:proofErr w:type="gramEnd"/>
      <w:r>
        <w:t xml:space="preserve"> test sequences,</w:t>
      </w:r>
    </w:p>
    <w:p w14:paraId="6569D591" w14:textId="77777777" w:rsidR="00835151" w:rsidRDefault="00835151" w:rsidP="00835151">
      <w:pPr>
        <w:pStyle w:val="ListParagraph"/>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28330A0C" w14:textId="77777777" w:rsidR="00835151" w:rsidRPr="0070237E" w:rsidRDefault="00835151" w:rsidP="00835151">
      <w:pPr>
        <w:pStyle w:val="ListParagraph"/>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proofErr w:type="spellStart"/>
      <w:r w:rsidRPr="00500366">
        <w:rPr>
          <w:lang w:val="en-CA"/>
        </w:rPr>
        <w:t>DualITree</w:t>
      </w:r>
      <w:proofErr w:type="spellEnd"/>
      <w:r>
        <w:rPr>
          <w:lang w:val="en-CA"/>
        </w:rPr>
        <w:t xml:space="preserve"> turned on and off, the BD-rate and PSNR after bug fixing are the same as original ones.</w:t>
      </w:r>
    </w:p>
    <w:p w14:paraId="49153730" w14:textId="77777777" w:rsidR="00835151" w:rsidRDefault="00835151" w:rsidP="00835151">
      <w:r>
        <w:t xml:space="preserve">For 4:4:4 test sequences, </w:t>
      </w:r>
    </w:p>
    <w:p w14:paraId="4DF31B8E" w14:textId="77777777" w:rsidR="00835151" w:rsidRDefault="00835151" w:rsidP="00835151">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0274FEBE" w14:textId="77777777" w:rsidR="00835151" w:rsidRPr="00763D4F" w:rsidRDefault="00835151" w:rsidP="00835151">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proofErr w:type="spellStart"/>
      <w:r w:rsidRPr="00500366">
        <w:rPr>
          <w:lang w:val="en-CA"/>
        </w:rPr>
        <w:t>DualITree</w:t>
      </w:r>
      <w:proofErr w:type="spellEnd"/>
      <w:r>
        <w:rPr>
          <w:lang w:val="en-CA"/>
        </w:rPr>
        <w:t xml:space="preserve"> turned on and off, the BD-rate and PSNR after bug fixing are slightly different from original ones.</w:t>
      </w:r>
    </w:p>
    <w:p w14:paraId="35E0456D" w14:textId="77777777" w:rsidR="001B3460" w:rsidRPr="00431634" w:rsidRDefault="00835151" w:rsidP="0021179A">
      <w:r>
        <w:lastRenderedPageBreak/>
        <w:t>The encoder crashes at low QP for some 4:4:4 sequences. This occurs since palette is used more frequently here, and there is a problem with a temporary buffer.</w:t>
      </w:r>
    </w:p>
    <w:p w14:paraId="7A3A7E82" w14:textId="6165A6D2" w:rsidR="00835151" w:rsidRDefault="00835151" w:rsidP="0021179A">
      <w:proofErr w:type="gramStart"/>
      <w:r w:rsidRPr="00AF66BD">
        <w:rPr>
          <w:highlight w:val="yellow"/>
        </w:rPr>
        <w:t>Decision(</w:t>
      </w:r>
      <w:proofErr w:type="gramEnd"/>
      <w:r w:rsidRPr="00AF66BD">
        <w:rPr>
          <w:highlight w:val="yellow"/>
        </w:rPr>
        <w:t>SW/BF)</w:t>
      </w:r>
      <w:r>
        <w:t>: Adopt JVET-O0282. Palette software to be updated.</w:t>
      </w:r>
    </w:p>
    <w:p w14:paraId="5D5D5E91" w14:textId="77777777" w:rsidR="00835151" w:rsidRPr="00431634" w:rsidRDefault="00835151" w:rsidP="0021179A"/>
    <w:p w14:paraId="520B307F" w14:textId="77777777" w:rsidR="00D629EA" w:rsidRPr="00431634" w:rsidRDefault="009D278D" w:rsidP="00D629EA">
      <w:pPr>
        <w:pStyle w:val="Heading9"/>
        <w:rPr>
          <w:rFonts w:eastAsia="Times New Roman"/>
          <w:szCs w:val="24"/>
          <w:lang w:val="en-CA" w:eastAsia="de-DE"/>
        </w:rPr>
      </w:pPr>
      <w:hyperlink r:id="rId983"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9D278D" w:rsidP="00C90858">
      <w:pPr>
        <w:pStyle w:val="Heading9"/>
        <w:rPr>
          <w:rFonts w:eastAsia="Times New Roman"/>
          <w:szCs w:val="24"/>
          <w:lang w:val="en-CA" w:eastAsia="de-DE"/>
        </w:rPr>
      </w:pPr>
      <w:hyperlink r:id="rId984"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w:t>
      </w:r>
      <w:proofErr w:type="spellStart"/>
      <w:r w:rsidR="001B3460" w:rsidRPr="00431634">
        <w:rPr>
          <w:rFonts w:eastAsia="Times New Roman"/>
          <w:szCs w:val="24"/>
          <w:lang w:val="en-CA" w:eastAsia="de-DE"/>
        </w:rPr>
        <w:t>Chubach</w:t>
      </w:r>
      <w:proofErr w:type="spellEnd"/>
      <w:r w:rsidR="001B3460" w:rsidRPr="00431634">
        <w:rPr>
          <w:rFonts w:eastAsia="Times New Roman"/>
          <w:szCs w:val="24"/>
          <w:lang w:val="en-CA" w:eastAsia="de-DE"/>
        </w:rPr>
        <w:t>, C.-W. Hsu, T.-D. Chuang, C.-Y. Chen, Y.-W. Huang, S.-M. Lei (MediaTek)]</w:t>
      </w:r>
    </w:p>
    <w:p w14:paraId="040AFFF0" w14:textId="77777777" w:rsidR="001B3460" w:rsidRPr="00431634" w:rsidRDefault="004C28FF" w:rsidP="0021179A">
      <w:r w:rsidRPr="00AF66BD">
        <w:rPr>
          <w:highlight w:val="yellow"/>
        </w:rPr>
        <w:t>(include abstract)</w:t>
      </w:r>
    </w:p>
    <w:p w14:paraId="06EE0CB9" w14:textId="193E15D2" w:rsidR="004C28FF" w:rsidRPr="00431634" w:rsidRDefault="004C28FF" w:rsidP="0021179A">
      <w:r>
        <w:t>See notes under JVET-O0315</w:t>
      </w:r>
    </w:p>
    <w:p w14:paraId="5CC40C7D" w14:textId="77777777" w:rsidR="00393814" w:rsidRPr="00431634" w:rsidRDefault="009D278D" w:rsidP="00393814">
      <w:pPr>
        <w:pStyle w:val="Heading9"/>
        <w:rPr>
          <w:rFonts w:eastAsia="Times New Roman"/>
          <w:szCs w:val="24"/>
          <w:lang w:val="en-CA" w:eastAsia="de-DE"/>
        </w:rPr>
      </w:pPr>
      <w:hyperlink r:id="rId985"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0DC86B2B" w14:textId="77777777" w:rsidR="00393814" w:rsidRPr="00431634" w:rsidRDefault="00393814" w:rsidP="0021179A"/>
    <w:p w14:paraId="0FE96EBA" w14:textId="77777777" w:rsidR="001B3460" w:rsidRPr="00431634" w:rsidRDefault="009D278D" w:rsidP="00C90858">
      <w:pPr>
        <w:pStyle w:val="Heading9"/>
        <w:rPr>
          <w:rFonts w:eastAsia="Times New Roman"/>
          <w:szCs w:val="24"/>
          <w:lang w:val="en-CA" w:eastAsia="de-DE"/>
        </w:rPr>
      </w:pPr>
      <w:hyperlink r:id="rId986"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717DB184" w14:textId="77777777" w:rsidR="00D81FE7" w:rsidRPr="005B217D" w:rsidRDefault="00D81FE7" w:rsidP="00D81FE7">
      <w:pPr>
        <w:rPr>
          <w:szCs w:val="22"/>
        </w:rPr>
      </w:pPr>
      <w:r>
        <w:t xml:space="preserve">In the current design, </w:t>
      </w:r>
      <w:r>
        <w:rPr>
          <w:noProof/>
        </w:rPr>
        <w:t xml:space="preserve">Block-based quantized residual domain DPCM </w:t>
      </w:r>
      <w:r>
        <w:t xml:space="preserve">uses a special MPM (Planar mode in VVC draft 5) as the stored intra prediction mode, although it is performed horizontally or vertically. It is proposed to align its stored intra mode with the actual intra mode employed in BDPCM. It is asserted that with the proposed method, the MPM list construction process could be simplified since the checking of BDPCM mode of neighboring blocks is avoided. </w:t>
      </w:r>
      <w:r>
        <w:rPr>
          <w:szCs w:val="22"/>
        </w:rPr>
        <w:t>The simulations result reports that the proposed modification can achieve -0.18%/-0.18%/-0.04% BD-Rate changes under AI/RA/LDB configurations versus the VTM-5.0 anchor on class TGM. It is also reported that the proposed modification can achieve -0.34%/-0.26%/0.00% BD-Rate changes under AI/RA/LDB configurations versus the VTM-5.0 anchor on class TGM1080p 444 sequences.</w:t>
      </w:r>
    </w:p>
    <w:p w14:paraId="0E633B5F" w14:textId="77777777" w:rsidR="001B3460" w:rsidRPr="00431634" w:rsidRDefault="00D81FE7" w:rsidP="0021179A">
      <w:r>
        <w:t>The additional results in the contribution indicate that the suggested change (</w:t>
      </w:r>
      <w:proofErr w:type="spellStart"/>
      <w:r>
        <w:t>hor</w:t>
      </w:r>
      <w:proofErr w:type="spellEnd"/>
      <w:r>
        <w:t>/</w:t>
      </w:r>
      <w:proofErr w:type="spellStart"/>
      <w:r>
        <w:t>ver</w:t>
      </w:r>
      <w:proofErr w:type="spellEnd"/>
      <w:r>
        <w:t xml:space="preserve"> intra mode alignment with BDPCM direction) is giving minor gain or unchanged performance also in other classes of natural content.</w:t>
      </w:r>
    </w:p>
    <w:p w14:paraId="4F367815" w14:textId="20E08199" w:rsidR="00D81FE7" w:rsidRDefault="00D81FE7" w:rsidP="0021179A">
      <w:proofErr w:type="gramStart"/>
      <w:r>
        <w:t>Exactly the same</w:t>
      </w:r>
      <w:proofErr w:type="gramEnd"/>
      <w:r>
        <w:t xml:space="preserve"> approach is proposed in 200, 205, 296, 342, 463, 542, also with identical results at least for the TGM class.</w:t>
      </w:r>
    </w:p>
    <w:p w14:paraId="0822248A" w14:textId="144B3EDE" w:rsidR="00D81FE7" w:rsidRPr="00431634" w:rsidRDefault="00D81FE7" w:rsidP="0021179A">
      <w:r w:rsidRPr="00AF66BD">
        <w:rPr>
          <w:highlight w:val="yellow"/>
        </w:rPr>
        <w:t>Decision</w:t>
      </w:r>
      <w:r>
        <w:t>: Adopt JVET-O0315</w:t>
      </w:r>
    </w:p>
    <w:p w14:paraId="4F1AE76B" w14:textId="77777777" w:rsidR="00413FBE" w:rsidRDefault="009D278D" w:rsidP="00931B4C">
      <w:pPr>
        <w:pStyle w:val="Heading9"/>
        <w:rPr>
          <w:rFonts w:eastAsia="Times New Roman"/>
          <w:szCs w:val="24"/>
          <w:lang w:eastAsia="de-DE"/>
        </w:rPr>
      </w:pPr>
      <w:hyperlink r:id="rId987" w:history="1">
        <w:r w:rsidR="00413FBE" w:rsidRPr="002F3A96">
          <w:rPr>
            <w:rFonts w:eastAsia="Times New Roman"/>
            <w:color w:val="0000FF"/>
            <w:szCs w:val="24"/>
            <w:u w:val="single"/>
            <w:lang w:val="en-CA" w:eastAsia="de-DE"/>
          </w:rPr>
          <w:t>JVET-O0970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JVET-O0315 (CE8-related: Intra prediction mode alignment for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9D278D" w:rsidP="00C90858">
      <w:pPr>
        <w:pStyle w:val="Heading9"/>
        <w:rPr>
          <w:rFonts w:eastAsia="Times New Roman"/>
          <w:szCs w:val="24"/>
          <w:lang w:val="en-CA" w:eastAsia="de-DE"/>
        </w:rPr>
      </w:pPr>
      <w:hyperlink r:id="rId988"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8C10CD" w:rsidP="001B3460">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0C747F33" w14:textId="77777777" w:rsidR="00E16E5B" w:rsidRPr="00431634" w:rsidRDefault="009D278D" w:rsidP="00E16E5B">
      <w:pPr>
        <w:pStyle w:val="Heading9"/>
        <w:rPr>
          <w:rFonts w:eastAsia="Times New Roman"/>
          <w:szCs w:val="24"/>
          <w:lang w:val="en-CA" w:eastAsia="de-DE"/>
        </w:rPr>
      </w:pPr>
      <w:hyperlink r:id="rId989"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9D278D" w:rsidP="00C90858">
      <w:pPr>
        <w:pStyle w:val="Heading9"/>
        <w:rPr>
          <w:rFonts w:eastAsia="Times New Roman"/>
          <w:szCs w:val="24"/>
          <w:lang w:val="en-CA" w:eastAsia="de-DE"/>
        </w:rPr>
      </w:pPr>
      <w:hyperlink r:id="rId990"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8C10CD" w:rsidP="001B3460">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2970723F" w14:textId="77777777" w:rsidR="00E16E5B" w:rsidRPr="00431634" w:rsidRDefault="009D278D" w:rsidP="00E16E5B">
      <w:pPr>
        <w:pStyle w:val="Heading9"/>
        <w:rPr>
          <w:rFonts w:eastAsia="Times New Roman"/>
          <w:szCs w:val="24"/>
          <w:lang w:val="en-CA" w:eastAsia="de-DE"/>
        </w:rPr>
      </w:pPr>
      <w:hyperlink r:id="rId991"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9D278D" w:rsidP="00C90858">
      <w:pPr>
        <w:pStyle w:val="Heading9"/>
        <w:rPr>
          <w:rFonts w:eastAsia="Times New Roman"/>
          <w:szCs w:val="24"/>
          <w:lang w:val="en-CA" w:eastAsia="de-DE"/>
        </w:rPr>
      </w:pPr>
      <w:hyperlink r:id="rId992"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3F6C8A" w:rsidP="0021179A">
      <w:proofErr w:type="spellStart"/>
      <w:r>
        <w:t>BoG</w:t>
      </w:r>
      <w:proofErr w:type="spellEnd"/>
    </w:p>
    <w:p w14:paraId="179F5A17" w14:textId="77777777" w:rsidR="00FD4D12" w:rsidRPr="00431634" w:rsidRDefault="009D278D" w:rsidP="00FD4D12">
      <w:pPr>
        <w:pStyle w:val="Heading9"/>
        <w:rPr>
          <w:rFonts w:eastAsia="Times New Roman"/>
          <w:szCs w:val="24"/>
          <w:lang w:val="en-CA" w:eastAsia="de-DE"/>
        </w:rPr>
      </w:pPr>
      <w:hyperlink r:id="rId993"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9D278D" w:rsidP="00393814">
      <w:pPr>
        <w:pStyle w:val="Heading9"/>
        <w:rPr>
          <w:rFonts w:eastAsia="Times New Roman"/>
          <w:szCs w:val="24"/>
          <w:lang w:val="en-CA" w:eastAsia="de-DE"/>
        </w:rPr>
      </w:pPr>
      <w:hyperlink r:id="rId994"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0B6DCFF2" w14:textId="77777777" w:rsidR="00393814" w:rsidRPr="00431634" w:rsidRDefault="00393814" w:rsidP="0021179A"/>
    <w:p w14:paraId="13C3E7FC" w14:textId="77777777" w:rsidR="001B3460" w:rsidRPr="00431634" w:rsidRDefault="009D278D" w:rsidP="00C90858">
      <w:pPr>
        <w:pStyle w:val="Heading9"/>
        <w:rPr>
          <w:rFonts w:eastAsia="Times New Roman"/>
          <w:szCs w:val="24"/>
          <w:lang w:val="en-CA" w:eastAsia="de-DE"/>
        </w:rPr>
      </w:pPr>
      <w:hyperlink r:id="rId995"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BC554C" w:rsidP="0021179A">
      <w:proofErr w:type="spellStart"/>
      <w:r>
        <w:t>BoG</w:t>
      </w:r>
      <w:proofErr w:type="spellEnd"/>
    </w:p>
    <w:p w14:paraId="6ACF43DE" w14:textId="77777777" w:rsidR="00037DE5" w:rsidRDefault="00037DE5" w:rsidP="0021179A"/>
    <w:p w14:paraId="36D0F152" w14:textId="77777777" w:rsidR="00037DE5" w:rsidRDefault="009D278D" w:rsidP="00AF66BD">
      <w:pPr>
        <w:pStyle w:val="Heading9"/>
        <w:rPr>
          <w:rFonts w:eastAsia="Times New Roman"/>
          <w:szCs w:val="24"/>
          <w:lang w:eastAsia="de-DE"/>
        </w:rPr>
      </w:pPr>
      <w:hyperlink r:id="rId996" w:history="1">
        <w:r w:rsidR="00037DE5" w:rsidRPr="008361A4">
          <w:rPr>
            <w:rFonts w:eastAsia="Times New Roman"/>
            <w:color w:val="0000FF"/>
            <w:szCs w:val="24"/>
            <w:u w:val="single"/>
            <w:lang w:val="en-CA" w:eastAsia="de-DE"/>
          </w:rPr>
          <w:t>JVET-O1105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JVET-O0331: Non-CE8: On IBC BVP Candidate List Derivation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2C6B98C8" w14:textId="77777777" w:rsidR="00037DE5" w:rsidRPr="00431634" w:rsidRDefault="00037DE5" w:rsidP="0021179A"/>
    <w:p w14:paraId="76F948D9" w14:textId="77777777" w:rsidR="001B3460" w:rsidRPr="00431634" w:rsidRDefault="009D278D" w:rsidP="00C90858">
      <w:pPr>
        <w:pStyle w:val="Heading9"/>
        <w:rPr>
          <w:rFonts w:eastAsia="Times New Roman"/>
          <w:szCs w:val="24"/>
          <w:lang w:val="en-CA" w:eastAsia="de-DE"/>
        </w:rPr>
      </w:pPr>
      <w:hyperlink r:id="rId997"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4D75596C" w14:textId="77777777" w:rsidR="004C28FF" w:rsidRDefault="004C28FF" w:rsidP="004C28FF">
      <w:r w:rsidRPr="001B2C9C">
        <w:rPr>
          <w:highlight w:val="yellow"/>
        </w:rPr>
        <w:t>(include abstract)</w:t>
      </w:r>
    </w:p>
    <w:p w14:paraId="29F467E4" w14:textId="77777777" w:rsidR="004C28FF" w:rsidRPr="00431634" w:rsidRDefault="004C28FF" w:rsidP="004C28FF">
      <w:r>
        <w:t>See notes under JVET-O0315</w:t>
      </w:r>
    </w:p>
    <w:p w14:paraId="79B02E9D" w14:textId="77777777" w:rsidR="001B3460" w:rsidRPr="00431634" w:rsidRDefault="001B3460" w:rsidP="0021179A"/>
    <w:p w14:paraId="7354F3EE" w14:textId="77777777" w:rsidR="00E16E5B" w:rsidRPr="00431634" w:rsidRDefault="009D278D" w:rsidP="00E16E5B">
      <w:pPr>
        <w:pStyle w:val="Heading9"/>
        <w:rPr>
          <w:rFonts w:eastAsia="Times New Roman"/>
          <w:szCs w:val="24"/>
          <w:lang w:val="en-CA" w:eastAsia="de-DE"/>
        </w:rPr>
      </w:pPr>
      <w:hyperlink r:id="rId998"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9D278D" w:rsidP="00C90858">
      <w:pPr>
        <w:pStyle w:val="Heading9"/>
        <w:rPr>
          <w:rFonts w:eastAsia="Times New Roman"/>
          <w:szCs w:val="24"/>
          <w:lang w:val="en-CA" w:eastAsia="de-DE"/>
        </w:rPr>
      </w:pPr>
      <w:hyperlink r:id="rId999"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31893EE4" w14:textId="77777777" w:rsidR="004C28FF" w:rsidRDefault="004C28FF" w:rsidP="004C28FF">
      <w:r w:rsidRPr="001B2C9C">
        <w:rPr>
          <w:highlight w:val="yellow"/>
        </w:rPr>
        <w:t>(include abstract)</w:t>
      </w:r>
    </w:p>
    <w:p w14:paraId="793E8DE3" w14:textId="58D9F128" w:rsidR="004C28FF" w:rsidRDefault="004C28FF" w:rsidP="004C28FF">
      <w:r>
        <w:t>For BDPCM flag: See under JVET-O0165</w:t>
      </w:r>
    </w:p>
    <w:p w14:paraId="5011E062" w14:textId="58A657B1" w:rsidR="004C28FF" w:rsidRPr="00431634" w:rsidRDefault="004C28FF" w:rsidP="004C28FF">
      <w:r w:rsidRPr="00AF66BD">
        <w:rPr>
          <w:highlight w:val="yellow"/>
        </w:rPr>
        <w:t>Revisit</w:t>
      </w:r>
      <w:r>
        <w:t>: The JCCR flag should better be discussed in CE7 context</w:t>
      </w:r>
    </w:p>
    <w:p w14:paraId="67E687A3" w14:textId="77777777" w:rsidR="001B3460" w:rsidRPr="00431634" w:rsidRDefault="001B3460" w:rsidP="0021179A"/>
    <w:p w14:paraId="5E5CB99E" w14:textId="77777777" w:rsidR="00D629EA" w:rsidRPr="00431634" w:rsidRDefault="009D278D" w:rsidP="00D629EA">
      <w:pPr>
        <w:pStyle w:val="Heading9"/>
        <w:rPr>
          <w:rFonts w:eastAsia="Times New Roman"/>
          <w:szCs w:val="24"/>
          <w:lang w:val="en-CA" w:eastAsia="de-DE"/>
        </w:rPr>
      </w:pPr>
      <w:hyperlink r:id="rId1000"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EA295E2" w14:textId="77777777" w:rsidR="00D629EA" w:rsidRPr="00431634" w:rsidRDefault="00D629EA" w:rsidP="0021179A"/>
    <w:p w14:paraId="5161B28E" w14:textId="403E9E8A" w:rsidR="001B3460" w:rsidRPr="00431634" w:rsidRDefault="009D278D" w:rsidP="00C90858">
      <w:pPr>
        <w:pStyle w:val="Heading9"/>
        <w:rPr>
          <w:rFonts w:eastAsia="Times New Roman"/>
          <w:szCs w:val="24"/>
          <w:lang w:val="en-CA" w:eastAsia="de-DE"/>
        </w:rPr>
      </w:pPr>
      <w:hyperlink r:id="rId1001"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[late]</w:t>
      </w:r>
    </w:p>
    <w:p w14:paraId="3103F2E5" w14:textId="77777777" w:rsidR="003F6C8A" w:rsidRDefault="003F6C8A" w:rsidP="003F6C8A">
      <w:r>
        <w:t xml:space="preserve">Current IBC design in VVC considers only left CTU as a reference for prediction. There can be cases where other neighbours like top or top left CTUs may be better as compared to the left CTU. In this proposal we decide on to use left or top CTU as a reference based on </w:t>
      </w:r>
      <w:proofErr w:type="gramStart"/>
      <w:r>
        <w:t>hash based</w:t>
      </w:r>
      <w:proofErr w:type="gramEnd"/>
      <w:r>
        <w:t xml:space="preserve"> match. We use the same hash mechanism which was used in IBC.  Average BD-BR gain of {-0.79%, -0.79%, -0.8%} and { -4.41%, -4.23%, -4.27%} is observed for Class F and Class SCC sequences respectively for AI case and {-0.52%, -0.65%, -0.42%} and {-1.91%, -1.84%, -1.90%} for RA case.</w:t>
      </w:r>
    </w:p>
    <w:p w14:paraId="5E7064C6" w14:textId="77777777" w:rsidR="001B3460" w:rsidRPr="00AF66BD" w:rsidRDefault="003F6C8A" w:rsidP="001B3460">
      <w:pPr>
        <w:tabs>
          <w:tab w:val="left" w:pos="827"/>
          <w:tab w:val="left" w:pos="2528"/>
        </w:tabs>
        <w:rPr>
          <w:color w:val="0000FF"/>
          <w:u w:val="single"/>
        </w:rPr>
      </w:pPr>
      <w:proofErr w:type="spellStart"/>
      <w:r w:rsidRPr="00AF66BD">
        <w:rPr>
          <w:rFonts w:eastAsia="Times New Roman"/>
          <w:color w:val="0000FF"/>
          <w:szCs w:val="22"/>
          <w:highlight w:val="yellow"/>
          <w:u w:val="single"/>
          <w:lang w:eastAsia="de-DE"/>
        </w:rPr>
        <w:t>Powerpoint</w:t>
      </w:r>
      <w:proofErr w:type="spellEnd"/>
      <w:r w:rsidRPr="00AF66BD">
        <w:rPr>
          <w:rFonts w:eastAsia="Times New Roman"/>
          <w:color w:val="0000FF"/>
          <w:szCs w:val="22"/>
          <w:u w:val="single"/>
          <w:lang w:eastAsia="de-DE"/>
        </w:rPr>
        <w:t xml:space="preserve"> deck in upload is corrupt.</w:t>
      </w:r>
    </w:p>
    <w:p w14:paraId="564CFC05" w14:textId="294E6311" w:rsidR="003F6C8A" w:rsidRDefault="003F6C8A" w:rsidP="001B3460">
      <w:pPr>
        <w:tabs>
          <w:tab w:val="left" w:pos="827"/>
          <w:tab w:val="left" w:pos="2528"/>
        </w:tabs>
        <w:rPr>
          <w:rFonts w:eastAsia="Times New Roman"/>
          <w:color w:val="0000FF"/>
          <w:szCs w:val="22"/>
          <w:u w:val="single"/>
          <w:lang w:eastAsia="de-DE"/>
        </w:rPr>
      </w:pPr>
      <w:r w:rsidRPr="00AF66BD">
        <w:rPr>
          <w:rFonts w:eastAsia="Times New Roman"/>
          <w:color w:val="0000FF"/>
          <w:szCs w:val="22"/>
          <w:u w:val="single"/>
          <w:lang w:eastAsia="de-DE"/>
        </w:rPr>
        <w:t>Th</w:t>
      </w:r>
      <w:r>
        <w:rPr>
          <w:rFonts w:eastAsia="Times New Roman"/>
          <w:color w:val="0000FF"/>
          <w:szCs w:val="22"/>
          <w:u w:val="single"/>
          <w:lang w:eastAsia="de-DE"/>
        </w:rPr>
        <w:t>is would require additional external memory read to the dedicated buffer. It might further require an additional buffer for the CTU row above (or yet more memory accesses for deblocking), depending on whether an implementation is performing deblocking and loop filtering at the time of external memory write.</w:t>
      </w:r>
    </w:p>
    <w:p w14:paraId="07502955" w14:textId="3F3B5E10" w:rsidR="003F6C8A" w:rsidRPr="00AF66BD" w:rsidRDefault="003F6C8A" w:rsidP="001B3460">
      <w:pPr>
        <w:tabs>
          <w:tab w:val="left" w:pos="827"/>
          <w:tab w:val="left" w:pos="2528"/>
        </w:tabs>
        <w:rPr>
          <w:rFonts w:eastAsia="Times New Roman"/>
          <w:color w:val="0000FF"/>
          <w:szCs w:val="22"/>
          <w:u w:val="single"/>
          <w:lang w:eastAsia="de-DE"/>
        </w:rPr>
      </w:pPr>
      <w:r>
        <w:rPr>
          <w:rFonts w:eastAsia="Times New Roman"/>
          <w:color w:val="0000FF"/>
          <w:szCs w:val="22"/>
          <w:u w:val="single"/>
          <w:lang w:eastAsia="de-DE"/>
        </w:rPr>
        <w:t>This additional complexity impact would not be justified by the gain.</w:t>
      </w:r>
    </w:p>
    <w:p w14:paraId="2C0BDED5" w14:textId="77777777" w:rsidR="001B3460" w:rsidRPr="00431634" w:rsidRDefault="009D278D" w:rsidP="00C90858">
      <w:pPr>
        <w:pStyle w:val="Heading9"/>
        <w:rPr>
          <w:rFonts w:eastAsia="Times New Roman"/>
          <w:color w:val="0000FF"/>
          <w:szCs w:val="24"/>
          <w:u w:val="single"/>
          <w:lang w:val="en-CA" w:eastAsia="de-DE"/>
        </w:rPr>
      </w:pPr>
      <w:hyperlink r:id="rId1002"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435CD6A2" w14:textId="77777777" w:rsidR="003F6C8A" w:rsidRDefault="003F6C8A" w:rsidP="003F6C8A">
      <w:r>
        <w:t xml:space="preserve">In the VVC pipeline [1], Intra Block Copy (IBC) gives a considerable gain for Class F and Class SCC sequences. </w:t>
      </w:r>
      <w:proofErr w:type="gramStart"/>
      <w:r>
        <w:t>IBC,</w:t>
      </w:r>
      <w:proofErr w:type="gramEnd"/>
      <w:r>
        <w:t xml:space="preserve"> uses references from the current picture for prediction of a particular block. The current implementation of IBC uses matching of blocks in their original orientation, which sometimes may not result in optimum match. There are some patterns and shapes (especially in SCC/ Class F) which differ only in orientation. To efficiently match these shapes, this contribution proposes to use original reference blocks as well as three flipped versions of the blocks for matching, viz. flipping along vertical axis, along horizontal axis and along both the axes. </w:t>
      </w:r>
      <w:proofErr w:type="gramStart"/>
      <w:r>
        <w:t>Furthermore</w:t>
      </w:r>
      <w:proofErr w:type="gramEnd"/>
      <w:r>
        <w:t xml:space="preserve"> the contribution also proposes an efficient signalling of orientation. The Luma gains observed in class F and Class SCC sequences are -1.13% and -1.41% respectively for AI.</w:t>
      </w:r>
    </w:p>
    <w:p w14:paraId="08286E31" w14:textId="77777777" w:rsidR="003F6C8A" w:rsidRDefault="003F6C8A" w:rsidP="0021179A">
      <w:r>
        <w:t xml:space="preserve">Interesting idea </w:t>
      </w:r>
      <w:proofErr w:type="gramStart"/>
      <w:r>
        <w:t>and also</w:t>
      </w:r>
      <w:proofErr w:type="gramEnd"/>
      <w:r>
        <w:t xml:space="preserve"> gain, but the encoder run time is too large (&gt;40% increase). </w:t>
      </w:r>
      <w:proofErr w:type="gramStart"/>
      <w:r>
        <w:t>Also</w:t>
      </w:r>
      <w:proofErr w:type="gramEnd"/>
      <w:r>
        <w:t xml:space="preserve"> complexity / memory copy impact at decoder. Decoder runtime increases 2-3%.</w:t>
      </w:r>
    </w:p>
    <w:p w14:paraId="186AB9AC" w14:textId="77777777" w:rsidR="001B3460" w:rsidRPr="00431634" w:rsidRDefault="003F6C8A" w:rsidP="0021179A">
      <w:r>
        <w:t xml:space="preserve">Currently, not a good </w:t>
      </w:r>
      <w:proofErr w:type="spellStart"/>
      <w:r>
        <w:t>tradeoff</w:t>
      </w:r>
      <w:proofErr w:type="spellEnd"/>
      <w:r>
        <w:t xml:space="preserve"> complexity vs. benefit. Further study recommended. </w:t>
      </w:r>
    </w:p>
    <w:p w14:paraId="65A82241" w14:textId="77777777" w:rsidR="001B3460" w:rsidRPr="00431634" w:rsidRDefault="009D278D" w:rsidP="00C90858">
      <w:pPr>
        <w:pStyle w:val="Heading9"/>
        <w:rPr>
          <w:rFonts w:eastAsia="Times New Roman"/>
          <w:color w:val="0000FF"/>
          <w:szCs w:val="24"/>
          <w:u w:val="single"/>
          <w:lang w:val="en-CA" w:eastAsia="de-DE"/>
        </w:rPr>
      </w:pPr>
      <w:hyperlink r:id="rId1003"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7663F" w:rsidP="0021179A">
      <w:proofErr w:type="spellStart"/>
      <w:r>
        <w:t>BoG</w:t>
      </w:r>
      <w:proofErr w:type="spellEnd"/>
    </w:p>
    <w:p w14:paraId="249474BE" w14:textId="77777777" w:rsidR="00037DE5" w:rsidRDefault="00037DE5" w:rsidP="0021179A"/>
    <w:p w14:paraId="78453CD4" w14:textId="77777777" w:rsidR="00037DE5" w:rsidRDefault="009D278D" w:rsidP="00AF66BD">
      <w:pPr>
        <w:pStyle w:val="Heading9"/>
        <w:rPr>
          <w:rFonts w:eastAsia="Times New Roman"/>
          <w:szCs w:val="24"/>
          <w:lang w:eastAsia="de-DE"/>
        </w:rPr>
      </w:pPr>
      <w:hyperlink r:id="rId1004" w:history="1">
        <w:r w:rsidR="00037DE5" w:rsidRPr="008361A4">
          <w:rPr>
            <w:rFonts w:eastAsia="Times New Roman"/>
            <w:color w:val="0000FF"/>
            <w:szCs w:val="24"/>
            <w:u w:val="single"/>
            <w:lang w:val="en-CA" w:eastAsia="de-DE"/>
          </w:rPr>
          <w:t>JVET-O1089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JVET-O0455 (Non-CE8: On IBC merge mode)</w:t>
      </w:r>
      <w:r w:rsidR="00037DE5">
        <w:rPr>
          <w:rFonts w:eastAsia="Times New Roman"/>
          <w:szCs w:val="24"/>
          <w:lang w:val="en-CA" w:eastAsia="de-DE"/>
        </w:rPr>
        <w:t xml:space="preserve"> [</w:t>
      </w:r>
      <w:r w:rsidR="00037DE5" w:rsidRPr="008361A4">
        <w:rPr>
          <w:rFonts w:eastAsia="Times New Roman"/>
          <w:szCs w:val="24"/>
          <w:lang w:val="en-CA" w:eastAsia="de-DE"/>
        </w:rPr>
        <w:t>A</w:t>
      </w:r>
      <w:r w:rsidR="00037DE5">
        <w:rPr>
          <w:rFonts w:eastAsia="Times New Roman"/>
          <w:szCs w:val="24"/>
          <w:lang w:val="en-CA" w:eastAsia="de-DE"/>
        </w:rPr>
        <w:t>.</w:t>
      </w:r>
      <w:r w:rsidR="00037DE5" w:rsidRPr="008361A4">
        <w:rPr>
          <w:rFonts w:eastAsia="Times New Roman"/>
          <w:szCs w:val="24"/>
          <w:lang w:val="en-CA" w:eastAsia="de-DE"/>
        </w:rPr>
        <w:t xml:space="preserve"> Browne (Sony)</w:t>
      </w:r>
      <w:r w:rsidR="00037DE5">
        <w:rPr>
          <w:rFonts w:eastAsia="Times New Roman"/>
          <w:szCs w:val="24"/>
          <w:lang w:val="en-CA" w:eastAsia="de-DE"/>
        </w:rPr>
        <w:t>]</w:t>
      </w:r>
    </w:p>
    <w:p w14:paraId="6E4F6E3E" w14:textId="77777777" w:rsidR="00037DE5" w:rsidRPr="00431634" w:rsidRDefault="00037DE5" w:rsidP="0021179A"/>
    <w:p w14:paraId="370A736F" w14:textId="77777777" w:rsidR="001B3460" w:rsidRPr="00431634" w:rsidRDefault="009D278D" w:rsidP="00C90858">
      <w:pPr>
        <w:pStyle w:val="Heading9"/>
        <w:rPr>
          <w:rFonts w:eastAsia="Times New Roman"/>
          <w:color w:val="0000FF"/>
          <w:szCs w:val="24"/>
          <w:u w:val="single"/>
          <w:lang w:val="en-CA" w:eastAsia="de-DE"/>
        </w:rPr>
      </w:pPr>
      <w:hyperlink r:id="rId1005"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w:t>
      </w:r>
      <w:proofErr w:type="spellStart"/>
      <w:r w:rsidR="001B3460" w:rsidRPr="00431634">
        <w:rPr>
          <w:rFonts w:eastAsia="Times New Roman"/>
          <w:szCs w:val="24"/>
          <w:lang w:val="en-CA" w:eastAsia="de-DE"/>
        </w:rPr>
        <w:t>Gaudio</w:t>
      </w:r>
      <w:proofErr w:type="spellEnd"/>
      <w:r w:rsidR="001B3460" w:rsidRPr="00431634">
        <w:rPr>
          <w:rFonts w:eastAsia="Times New Roman"/>
          <w:szCs w:val="24"/>
          <w:lang w:val="en-CA" w:eastAsia="de-DE"/>
        </w:rPr>
        <w:t xml:space="preserve"> Lab)]</w:t>
      </w:r>
    </w:p>
    <w:p w14:paraId="007F01F6" w14:textId="77777777" w:rsidR="004C28FF" w:rsidRDefault="004C28FF" w:rsidP="004C28FF">
      <w:r w:rsidRPr="001B2C9C">
        <w:rPr>
          <w:highlight w:val="yellow"/>
        </w:rPr>
        <w:t>(include abstract)</w:t>
      </w:r>
    </w:p>
    <w:p w14:paraId="237AF9FC" w14:textId="77777777" w:rsidR="004C28FF" w:rsidRPr="00431634" w:rsidRDefault="004C28FF" w:rsidP="004C28FF">
      <w:r>
        <w:t>See notes under JVET-O0315</w:t>
      </w:r>
    </w:p>
    <w:p w14:paraId="1FE1DDE6" w14:textId="77777777" w:rsidR="001B3460" w:rsidRPr="00431634" w:rsidRDefault="001B3460" w:rsidP="0021179A"/>
    <w:p w14:paraId="4ADDFFB3" w14:textId="77777777" w:rsidR="00F03879" w:rsidRPr="00431634" w:rsidRDefault="009D278D" w:rsidP="00F03879">
      <w:pPr>
        <w:pStyle w:val="Heading9"/>
        <w:rPr>
          <w:rFonts w:eastAsia="Times New Roman"/>
          <w:szCs w:val="24"/>
          <w:lang w:val="en-CA" w:eastAsia="de-DE"/>
        </w:rPr>
      </w:pPr>
      <w:hyperlink r:id="rId1006"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w:t>
      </w:r>
      <w:proofErr w:type="spellStart"/>
      <w:r w:rsidR="00F03879" w:rsidRPr="00431634">
        <w:rPr>
          <w:rFonts w:eastAsia="Times New Roman"/>
          <w:szCs w:val="24"/>
          <w:lang w:val="en-CA" w:eastAsia="de-DE"/>
        </w:rPr>
        <w:t>Yoo</w:t>
      </w:r>
      <w:proofErr w:type="spellEnd"/>
      <w:r w:rsidR="00F03879" w:rsidRPr="00431634">
        <w:rPr>
          <w:rFonts w:eastAsia="Times New Roman"/>
          <w:szCs w:val="24"/>
          <w:lang w:val="en-CA" w:eastAsia="de-DE"/>
        </w:rPr>
        <w:t>, J. Lim (LGE)]</w:t>
      </w:r>
    </w:p>
    <w:p w14:paraId="57509E84" w14:textId="77777777" w:rsidR="00F03879" w:rsidRPr="00431634" w:rsidRDefault="00F03879" w:rsidP="0021179A"/>
    <w:p w14:paraId="7C3D3E22" w14:textId="77777777" w:rsidR="001B3460" w:rsidRPr="00431634" w:rsidRDefault="009D278D" w:rsidP="00C90858">
      <w:pPr>
        <w:pStyle w:val="Heading9"/>
        <w:rPr>
          <w:rFonts w:eastAsia="Times New Roman"/>
          <w:color w:val="0000FF"/>
          <w:szCs w:val="24"/>
          <w:u w:val="single"/>
          <w:lang w:val="en-CA" w:eastAsia="de-DE"/>
        </w:rPr>
      </w:pPr>
      <w:hyperlink r:id="rId1007"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BC554C" w:rsidP="0021179A">
      <w:proofErr w:type="spellStart"/>
      <w:r>
        <w:t>BoG</w:t>
      </w:r>
      <w:proofErr w:type="spellEnd"/>
    </w:p>
    <w:p w14:paraId="40FEFA53" w14:textId="77777777" w:rsidR="006A2519" w:rsidRPr="00431634" w:rsidRDefault="009D278D" w:rsidP="006A2519">
      <w:pPr>
        <w:pStyle w:val="Heading9"/>
        <w:rPr>
          <w:rFonts w:eastAsia="Times New Roman"/>
          <w:szCs w:val="24"/>
          <w:lang w:val="en-CA" w:eastAsia="de-DE"/>
        </w:rPr>
      </w:pPr>
      <w:hyperlink r:id="rId1008"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w:t>
      </w:r>
      <w:proofErr w:type="spellStart"/>
      <w:r w:rsidR="006A2519" w:rsidRPr="00431634">
        <w:rPr>
          <w:rFonts w:eastAsia="Times New Roman"/>
          <w:szCs w:val="24"/>
          <w:lang w:val="en-CA" w:eastAsia="de-DE"/>
        </w:rPr>
        <w:t>Kwai</w:t>
      </w:r>
      <w:proofErr w:type="spellEnd"/>
      <w:r w:rsidR="006A2519" w:rsidRPr="00431634">
        <w:rPr>
          <w:rFonts w:eastAsia="Times New Roman"/>
          <w:szCs w:val="24"/>
          <w:lang w:val="en-CA" w:eastAsia="de-DE"/>
        </w:rPr>
        <w:t xml:space="preserve"> Inc.)]</w:t>
      </w:r>
    </w:p>
    <w:p w14:paraId="52812F43" w14:textId="77777777" w:rsidR="006A2519" w:rsidRPr="00431634" w:rsidRDefault="006A2519" w:rsidP="0021179A"/>
    <w:p w14:paraId="59A3BBA9" w14:textId="77777777" w:rsidR="001B3460" w:rsidRPr="00431634" w:rsidRDefault="009D278D" w:rsidP="00C90858">
      <w:pPr>
        <w:pStyle w:val="Heading9"/>
        <w:rPr>
          <w:rFonts w:eastAsia="Times New Roman"/>
          <w:color w:val="0000FF"/>
          <w:szCs w:val="24"/>
          <w:u w:val="single"/>
          <w:lang w:val="en-CA" w:eastAsia="de-DE"/>
        </w:rPr>
      </w:pPr>
      <w:hyperlink r:id="rId1009"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1B7CE521" w14:textId="77777777" w:rsidR="0017663F" w:rsidRDefault="0017663F" w:rsidP="0017663F">
      <w:r>
        <w:t xml:space="preserve">In this contribution, a modulo operation is performed on the decoded IBC block vector, such that after the operation, the reference block indicated by the modified block vector falls into the </w:t>
      </w:r>
      <w:r>
        <w:rPr>
          <w:rFonts w:hint="eastAsia"/>
          <w:lang w:eastAsia="zh-CN"/>
        </w:rPr>
        <w:t>pot</w:t>
      </w:r>
      <w:r>
        <w:t>entially available reference area (e.g. in current CTU or left CTU), which are the allowed search range for IBC compensation.</w:t>
      </w:r>
    </w:p>
    <w:p w14:paraId="216EDA36" w14:textId="77777777" w:rsidR="0017663F" w:rsidRDefault="0017663F" w:rsidP="0017663F">
      <w:r>
        <w:t>It is reported that the proposed modification converts some of the bitstream conformance constraints for IBC into operations in the decoding process. It is asserted to be easier for the encoders to generate compliant bitstreams by using the proposed conversions.</w:t>
      </w:r>
    </w:p>
    <w:p w14:paraId="34B61E70" w14:textId="05FCF0A4" w:rsidR="0017663F" w:rsidRDefault="0017663F" w:rsidP="0017663F">
      <w:r>
        <w:t xml:space="preserve">Simulation results reportedly show that no RD performance </w:t>
      </w:r>
      <w:r>
        <w:rPr>
          <w:lang w:eastAsia="zh-CN"/>
        </w:rPr>
        <w:t xml:space="preserve">or runtime </w:t>
      </w:r>
      <w:r>
        <w:t>impact were observed with the proposed modification.</w:t>
      </w:r>
    </w:p>
    <w:p w14:paraId="01E5574E" w14:textId="37AA6774" w:rsidR="0017663F" w:rsidRDefault="0017663F" w:rsidP="0021179A">
      <w:r>
        <w:t>From the discussion, it is noted that some additional checks are necessary at the picture boundary.</w:t>
      </w:r>
    </w:p>
    <w:p w14:paraId="1F4FA0FD" w14:textId="3FE9DFB2" w:rsidR="0017663F" w:rsidRDefault="0017663F" w:rsidP="0021179A">
      <w:r>
        <w:t>Only the range is tested at the decoder, and then the vector is truncated into the valid range.</w:t>
      </w:r>
    </w:p>
    <w:p w14:paraId="4CDFC733" w14:textId="1B87856C" w:rsidR="0017663F" w:rsidRDefault="0017663F" w:rsidP="0021179A">
      <w:r>
        <w:t>Availability constraints would still be necessary in the bitstream, and availability checks at the encoder.</w:t>
      </w:r>
    </w:p>
    <w:p w14:paraId="0A378649" w14:textId="12DC549E" w:rsidR="0017663F" w:rsidRDefault="0017663F" w:rsidP="0021179A">
      <w:r>
        <w:t>It is pointed out that the modulo value might also be variable depending on position.</w:t>
      </w:r>
    </w:p>
    <w:p w14:paraId="53A87A46" w14:textId="0A885B7F" w:rsidR="0017663F" w:rsidRDefault="0017663F" w:rsidP="0021179A">
      <w:r>
        <w:t>It is requested to provide data about the maximum number of operations per 4x4 block.</w:t>
      </w:r>
    </w:p>
    <w:p w14:paraId="217D293D" w14:textId="77777777" w:rsidR="001B3460" w:rsidRPr="00431634" w:rsidRDefault="001B3460" w:rsidP="0021179A"/>
    <w:p w14:paraId="0C2929DB" w14:textId="77777777" w:rsidR="004C28FF" w:rsidRPr="00431634" w:rsidRDefault="009D278D" w:rsidP="004C28FF">
      <w:pPr>
        <w:pStyle w:val="Heading9"/>
        <w:rPr>
          <w:rFonts w:eastAsia="Times New Roman"/>
          <w:color w:val="0000FF"/>
          <w:szCs w:val="24"/>
          <w:u w:val="single"/>
          <w:lang w:val="en-CA" w:eastAsia="de-DE"/>
        </w:rPr>
      </w:pPr>
      <w:hyperlink r:id="rId1010" w:history="1">
        <w:r w:rsidR="004C28FF" w:rsidRPr="00431634">
          <w:rPr>
            <w:rFonts w:eastAsia="Times New Roman"/>
            <w:color w:val="0000FF"/>
            <w:szCs w:val="24"/>
            <w:u w:val="single"/>
            <w:lang w:val="en-CA" w:eastAsia="de-DE"/>
          </w:rPr>
          <w:t>JVET-O0513</w:t>
        </w:r>
      </w:hyperlink>
      <w:r w:rsidR="004C28FF" w:rsidRPr="00431634">
        <w:rPr>
          <w:rFonts w:eastAsia="Times New Roman"/>
          <w:szCs w:val="24"/>
          <w:lang w:val="en-CA" w:eastAsia="de-DE"/>
        </w:rPr>
        <w:t xml:space="preserve"> Non-CE4: Adaptive blending filtering for TPM [S. Esenlik, H. Gao, B. Wang, A. Kotra, Z. Zhao, E. Alshina (Huawei), M. Bläser, J. Sauer (RWTH Aachen)]</w:t>
      </w:r>
    </w:p>
    <w:p w14:paraId="22375BCD" w14:textId="138A7EA6" w:rsidR="004C28FF" w:rsidRPr="00431634" w:rsidRDefault="004C28FF" w:rsidP="004C28FF">
      <w:pPr>
        <w:pStyle w:val="BodyText"/>
      </w:pPr>
      <w:proofErr w:type="spellStart"/>
      <w:r>
        <w:t>BoG</w:t>
      </w:r>
      <w:proofErr w:type="spellEnd"/>
    </w:p>
    <w:p w14:paraId="40C98583" w14:textId="77777777" w:rsidR="004C28FF" w:rsidRPr="00431634" w:rsidRDefault="009D278D" w:rsidP="004C28FF">
      <w:pPr>
        <w:pStyle w:val="Heading9"/>
        <w:rPr>
          <w:rFonts w:eastAsia="Times New Roman"/>
          <w:szCs w:val="24"/>
          <w:lang w:val="en-CA" w:eastAsia="de-DE"/>
        </w:rPr>
      </w:pPr>
      <w:hyperlink r:id="rId1011" w:history="1">
        <w:r w:rsidR="004C28FF" w:rsidRPr="00431634">
          <w:rPr>
            <w:rFonts w:eastAsia="Times New Roman"/>
            <w:color w:val="0000FF"/>
            <w:szCs w:val="24"/>
            <w:u w:val="single"/>
            <w:lang w:val="en-CA" w:eastAsia="de-DE"/>
          </w:rPr>
          <w:t>JVET-O0921</w:t>
        </w:r>
      </w:hyperlink>
      <w:r w:rsidR="004C28FF" w:rsidRPr="00431634">
        <w:rPr>
          <w:rFonts w:eastAsia="Times New Roman"/>
          <w:szCs w:val="24"/>
          <w:lang w:val="en-CA" w:eastAsia="de-DE"/>
        </w:rPr>
        <w:t xml:space="preserve"> Crosscheck of JVET-O0513: Non-CE4: Adaptive blending filtering for TPM [X. Xiu (</w:t>
      </w:r>
      <w:proofErr w:type="spellStart"/>
      <w:r w:rsidR="004C28FF" w:rsidRPr="00431634">
        <w:rPr>
          <w:rFonts w:eastAsia="Times New Roman"/>
          <w:szCs w:val="24"/>
          <w:lang w:val="en-CA" w:eastAsia="de-DE"/>
        </w:rPr>
        <w:t>Kwai</w:t>
      </w:r>
      <w:proofErr w:type="spellEnd"/>
      <w:r w:rsidR="004C28FF" w:rsidRPr="00431634">
        <w:rPr>
          <w:rFonts w:eastAsia="Times New Roman"/>
          <w:szCs w:val="24"/>
          <w:lang w:val="en-CA" w:eastAsia="de-DE"/>
        </w:rPr>
        <w:t xml:space="preserve"> Inc.)]</w:t>
      </w:r>
    </w:p>
    <w:p w14:paraId="0E13DBB8" w14:textId="77777777" w:rsidR="004C28FF" w:rsidRPr="00431634" w:rsidRDefault="004C28FF" w:rsidP="004C28FF">
      <w:pPr>
        <w:pStyle w:val="BodyText"/>
      </w:pPr>
    </w:p>
    <w:p w14:paraId="75383025" w14:textId="77777777" w:rsidR="001B3460" w:rsidRPr="00431634" w:rsidRDefault="009D278D" w:rsidP="00C90858">
      <w:pPr>
        <w:pStyle w:val="Heading9"/>
        <w:rPr>
          <w:rFonts w:eastAsia="Times New Roman"/>
          <w:szCs w:val="24"/>
          <w:lang w:val="en-CA" w:eastAsia="de-DE"/>
        </w:rPr>
      </w:pPr>
      <w:hyperlink r:id="rId1012"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3FD4F431" w14:textId="77777777" w:rsidR="004C28FF" w:rsidRDefault="004C28FF" w:rsidP="004C28FF">
      <w:r w:rsidRPr="001B2C9C">
        <w:rPr>
          <w:highlight w:val="yellow"/>
        </w:rPr>
        <w:t>(include abstract)</w:t>
      </w:r>
    </w:p>
    <w:p w14:paraId="67A8D141" w14:textId="77777777" w:rsidR="004C28FF" w:rsidRPr="00431634" w:rsidRDefault="004C28FF" w:rsidP="004C28FF">
      <w:r>
        <w:t>See notes under JVET-O0315</w:t>
      </w:r>
    </w:p>
    <w:p w14:paraId="6CB19F46" w14:textId="77777777" w:rsidR="001B3460" w:rsidRPr="00431634" w:rsidRDefault="001B3460" w:rsidP="0021179A"/>
    <w:p w14:paraId="1AC8BF56" w14:textId="77777777" w:rsidR="00F346AE" w:rsidRPr="00D14C6F" w:rsidRDefault="009D278D" w:rsidP="00931B4C">
      <w:pPr>
        <w:pStyle w:val="Heading9"/>
        <w:rPr>
          <w:rFonts w:eastAsia="Times New Roman"/>
          <w:szCs w:val="24"/>
          <w:lang w:eastAsia="de-DE"/>
        </w:rPr>
      </w:pPr>
      <w:hyperlink r:id="rId1013" w:history="1">
        <w:r w:rsidR="00F346AE" w:rsidRPr="00D14C6F">
          <w:rPr>
            <w:rFonts w:eastAsia="Times New Roman"/>
            <w:color w:val="0000FF"/>
            <w:szCs w:val="24"/>
            <w:u w:val="single"/>
            <w:lang w:val="en-CA" w:eastAsia="de-DE"/>
          </w:rPr>
          <w:t>JVET-O1032</w:t>
        </w:r>
      </w:hyperlink>
      <w:r w:rsidR="00F346AE"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9D278D" w:rsidP="00C90858">
      <w:pPr>
        <w:pStyle w:val="Heading9"/>
        <w:rPr>
          <w:rFonts w:eastAsia="Times New Roman"/>
          <w:szCs w:val="24"/>
          <w:lang w:val="en-CA" w:eastAsia="de-DE"/>
        </w:rPr>
      </w:pPr>
      <w:hyperlink r:id="rId1014"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9950BDE" w14:textId="77777777" w:rsidR="001B3460" w:rsidRPr="00431634" w:rsidRDefault="004C28FF" w:rsidP="001B3460">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70C11494" w14:textId="77777777" w:rsidR="00D7770D" w:rsidRPr="00431634" w:rsidRDefault="009D278D" w:rsidP="00D7770D">
      <w:pPr>
        <w:pStyle w:val="Heading9"/>
        <w:rPr>
          <w:rFonts w:eastAsia="Times New Roman"/>
          <w:szCs w:val="24"/>
          <w:lang w:val="en-CA" w:eastAsia="de-DE"/>
        </w:rPr>
      </w:pPr>
      <w:hyperlink r:id="rId1015"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9D278D" w:rsidP="00C90858">
      <w:pPr>
        <w:pStyle w:val="Heading9"/>
        <w:rPr>
          <w:rFonts w:eastAsia="Times New Roman"/>
          <w:szCs w:val="24"/>
          <w:lang w:val="en-CA" w:eastAsia="de-DE"/>
        </w:rPr>
      </w:pPr>
      <w:hyperlink r:id="rId1016"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35F4EDE9" w14:textId="77777777" w:rsidR="001B3460" w:rsidRPr="00431634" w:rsidRDefault="0017663F" w:rsidP="001B3460">
      <w:pPr>
        <w:tabs>
          <w:tab w:val="left" w:pos="827"/>
          <w:tab w:val="left" w:pos="2528"/>
        </w:tabs>
        <w:rPr>
          <w:rFonts w:eastAsia="Times New Roman"/>
          <w:color w:val="0000FF"/>
          <w:sz w:val="24"/>
          <w:szCs w:val="24"/>
          <w:u w:val="single"/>
          <w:lang w:eastAsia="de-DE"/>
        </w:rPr>
      </w:pPr>
      <w:r w:rsidRPr="00AF66BD">
        <w:rPr>
          <w:rFonts w:eastAsia="Times New Roman"/>
          <w:color w:val="0000FF"/>
          <w:sz w:val="24"/>
          <w:szCs w:val="24"/>
          <w:highlight w:val="yellow"/>
          <w:u w:val="single"/>
          <w:lang w:eastAsia="de-DE"/>
        </w:rPr>
        <w:t>(include abstract)</w:t>
      </w:r>
    </w:p>
    <w:p w14:paraId="7BB66C4B" w14:textId="745D0D8A" w:rsidR="0017663F" w:rsidRPr="00431634" w:rsidRDefault="0017663F" w:rsidP="001B3460">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Due to the decision of not using IBC for chroma in case of dual tree, no further review necessary.</w:t>
      </w:r>
    </w:p>
    <w:p w14:paraId="5881E0AC" w14:textId="77777777" w:rsidR="001B3460" w:rsidRPr="00431634" w:rsidRDefault="009D278D" w:rsidP="00C90858">
      <w:pPr>
        <w:pStyle w:val="Heading9"/>
        <w:rPr>
          <w:rFonts w:eastAsia="Times New Roman"/>
          <w:color w:val="0000FF"/>
          <w:szCs w:val="24"/>
          <w:u w:val="single"/>
          <w:lang w:val="en-CA" w:eastAsia="de-DE"/>
        </w:rPr>
      </w:pPr>
      <w:hyperlink r:id="rId1017"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23F8A19D" w14:textId="0EE516C6" w:rsidR="0017663F" w:rsidRPr="00063BB4" w:rsidRDefault="0017663F" w:rsidP="0017663F">
      <w:pPr>
        <w:jc w:val="both"/>
        <w:rPr>
          <w:rFonts w:ascii="Times" w:hAnsi="Times"/>
          <w:szCs w:val="22"/>
        </w:rPr>
      </w:pPr>
      <w:r>
        <w:rPr>
          <w:rFonts w:ascii="Times" w:hAnsi="Times"/>
          <w:szCs w:val="22"/>
        </w:rPr>
        <w:t>It is proposed to apply vertical/horizontal copying when sub-block based chroma IBC is used and the corresponding block vector is invalid.</w:t>
      </w:r>
      <w:r w:rsidRPr="00063BB4">
        <w:rPr>
          <w:rFonts w:ascii="Times" w:hAnsi="Times"/>
          <w:szCs w:val="22"/>
        </w:rPr>
        <w:t xml:space="preserve"> In the proposed method, the vertical </w:t>
      </w:r>
      <w:r>
        <w:rPr>
          <w:rFonts w:ascii="Times" w:hAnsi="Times"/>
          <w:szCs w:val="22"/>
        </w:rPr>
        <w:t>or</w:t>
      </w:r>
      <w:r w:rsidRPr="00063BB4">
        <w:rPr>
          <w:rFonts w:ascii="Times" w:hAnsi="Times"/>
          <w:szCs w:val="22"/>
        </w:rPr>
        <w:t xml:space="preserve"> horizontal samples are employed to fill up invalid </w:t>
      </w:r>
      <w:r>
        <w:rPr>
          <w:rFonts w:ascii="Times" w:hAnsi="Times"/>
          <w:szCs w:val="22"/>
        </w:rPr>
        <w:t>sub-block</w:t>
      </w:r>
      <w:r w:rsidRPr="00063BB4">
        <w:rPr>
          <w:rFonts w:ascii="Times" w:hAnsi="Times"/>
          <w:szCs w:val="22"/>
        </w:rPr>
        <w:t xml:space="preserve">s in the chroma IBC mode. Simulation results reports that the proposed method can achieve -0.57%/-0.19%/-0.04% BD bitrate changes on TGM sequences under AI/RA/LDB configurations. For </w:t>
      </w:r>
      <w:r>
        <w:rPr>
          <w:rFonts w:ascii="Times" w:hAnsi="Times"/>
          <w:szCs w:val="22"/>
        </w:rPr>
        <w:t>4:4:4</w:t>
      </w:r>
      <w:r w:rsidRPr="00063BB4">
        <w:rPr>
          <w:rFonts w:ascii="Times" w:hAnsi="Times"/>
          <w:szCs w:val="22"/>
        </w:rPr>
        <w:t xml:space="preserve"> sequences, the proposed method can achieve -1.13%/-0.39%/-0.01% BD bitrate changes under AI/RA/LDB con</w:t>
      </w:r>
      <w:r>
        <w:rPr>
          <w:rFonts w:ascii="Times" w:hAnsi="Times"/>
          <w:szCs w:val="22"/>
        </w:rPr>
        <w:t>figurations on class TGM 1080p.</w:t>
      </w:r>
    </w:p>
    <w:p w14:paraId="49DBE5DF" w14:textId="77777777" w:rsidR="001B3460" w:rsidRPr="00431634" w:rsidRDefault="0017663F" w:rsidP="0021179A">
      <w:r>
        <w:t>For dual tree, not needed as per decision on not using the chroma IBC for dual tree.</w:t>
      </w:r>
    </w:p>
    <w:p w14:paraId="72FA29A3" w14:textId="1FC585FC" w:rsidR="0017663F" w:rsidRDefault="0017663F" w:rsidP="0021179A">
      <w:r>
        <w:t xml:space="preserve">For single tree, if no </w:t>
      </w:r>
      <w:proofErr w:type="gramStart"/>
      <w:r>
        <w:t>invalid</w:t>
      </w:r>
      <w:proofErr w:type="gramEnd"/>
      <w:r>
        <w:t xml:space="preserve"> luma vectors are allowed, this does not apply.</w:t>
      </w:r>
    </w:p>
    <w:p w14:paraId="0929B305" w14:textId="78A7BBC1" w:rsidR="0017663F" w:rsidRDefault="0017663F" w:rsidP="0021179A">
      <w:r>
        <w:t>No need to be considered, unless bitstream constraints of not sending invalid vectors would be removed.</w:t>
      </w:r>
    </w:p>
    <w:p w14:paraId="7510B143" w14:textId="77777777" w:rsidR="006F08E1" w:rsidRDefault="006F08E1" w:rsidP="0021179A"/>
    <w:p w14:paraId="16D958C3" w14:textId="77777777" w:rsidR="006F08E1" w:rsidRDefault="009D278D" w:rsidP="00AF66BD">
      <w:pPr>
        <w:pStyle w:val="Heading9"/>
        <w:rPr>
          <w:rFonts w:eastAsia="Times New Roman"/>
          <w:szCs w:val="24"/>
          <w:lang w:eastAsia="de-DE"/>
        </w:rPr>
      </w:pPr>
      <w:hyperlink r:id="rId1018" w:history="1">
        <w:r w:rsidR="006F08E1" w:rsidRPr="008361A4">
          <w:rPr>
            <w:rFonts w:eastAsia="Times New Roman"/>
            <w:color w:val="0000FF"/>
            <w:szCs w:val="24"/>
            <w:u w:val="single"/>
            <w:lang w:val="en-CA" w:eastAsia="de-DE"/>
          </w:rPr>
          <w:t>JVET-O1072</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JVET-O0565: CE8-related: Default chroma IBC mode with vertical/ horizontal copying</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47B21B97" w14:textId="77777777" w:rsidR="006F08E1" w:rsidRPr="00431634" w:rsidRDefault="006F08E1" w:rsidP="0021179A"/>
    <w:p w14:paraId="5EBC8649" w14:textId="77777777" w:rsidR="001B3460" w:rsidRPr="00431634" w:rsidRDefault="009D278D" w:rsidP="00C90858">
      <w:pPr>
        <w:pStyle w:val="Heading9"/>
        <w:rPr>
          <w:rFonts w:eastAsia="Times New Roman"/>
          <w:szCs w:val="24"/>
          <w:lang w:val="en-CA" w:eastAsia="de-DE"/>
        </w:rPr>
      </w:pPr>
      <w:hyperlink r:id="rId1019"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46387DCD" w14:textId="7777777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sidRPr="00426C1C">
        <w:rPr>
          <w:szCs w:val="22"/>
        </w:rPr>
        <w:t xml:space="preserve">This proposal presents an alternative way to reuse on-chip VPDU memory for IBC. When CTU size is 128x128, two most recently coded </w:t>
      </w:r>
      <w:r w:rsidRPr="00426C1C">
        <w:t>VPDUs</w:t>
      </w:r>
      <w:r w:rsidRPr="00426C1C">
        <w:rPr>
          <w:szCs w:val="22"/>
        </w:rPr>
        <w:t xml:space="preserve"> in the even-number VPDU row and one most recently coded VPDU in the odd-number VPDU row are kept as reference for IBC. Compared with VTM-5.0, BD-rate changes for class F and 4:2:0 TGM are: AI: -0.78%/-1.82%; RA: -0.55%/-1.09%; LDB: -0.32%/-0.71% with almost the same running time.</w:t>
      </w:r>
    </w:p>
    <w:p w14:paraId="2731511E" w14:textId="4B79767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The impact on implementation seems to be low. The occupancy of the dedicated buffer would need to </w:t>
      </w:r>
      <w:proofErr w:type="gramStart"/>
      <w:r>
        <w:rPr>
          <w:szCs w:val="22"/>
        </w:rPr>
        <w:t>switched</w:t>
      </w:r>
      <w:proofErr w:type="gramEnd"/>
      <w:r>
        <w:rPr>
          <w:szCs w:val="22"/>
        </w:rPr>
        <w:t xml:space="preserve"> between 64x64 VPDUs. It should be further clarified how complicated the addressing would be, and if this would be different in cases of 128x64 or 64x128 PUs. (note that perhaps 128x64 and 64x128 PUs are not </w:t>
      </w:r>
      <w:proofErr w:type="spellStart"/>
      <w:r>
        <w:rPr>
          <w:szCs w:val="22"/>
        </w:rPr>
        <w:t>realistc</w:t>
      </w:r>
      <w:proofErr w:type="spellEnd"/>
      <w:r>
        <w:rPr>
          <w:szCs w:val="22"/>
        </w:rPr>
        <w:t>, as those could hardly find a full coverage in the dedicated buffer).</w:t>
      </w:r>
    </w:p>
    <w:p w14:paraId="0FA048D0" w14:textId="11C5C69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lastRenderedPageBreak/>
        <w:t xml:space="preserve">It is asked how this would be compatible with methods that simplify the availability check </w:t>
      </w:r>
      <w:proofErr w:type="gramStart"/>
      <w:r w:rsidR="001A0150">
        <w:rPr>
          <w:szCs w:val="22"/>
        </w:rPr>
        <w:t>in particular</w:t>
      </w:r>
      <w:r>
        <w:rPr>
          <w:szCs w:val="22"/>
        </w:rPr>
        <w:t xml:space="preserve"> JVET-O0127</w:t>
      </w:r>
      <w:proofErr w:type="gramEnd"/>
      <w:r>
        <w:rPr>
          <w:szCs w:val="22"/>
        </w:rPr>
        <w:t>.</w:t>
      </w:r>
    </w:p>
    <w:p w14:paraId="5A15B57E" w14:textId="4B89026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Further evidence should be brought on these aspects – </w:t>
      </w:r>
      <w:r w:rsidRPr="00AF66BD">
        <w:rPr>
          <w:szCs w:val="22"/>
          <w:highlight w:val="yellow"/>
        </w:rPr>
        <w:t>revisit</w:t>
      </w:r>
      <w:r>
        <w:rPr>
          <w:szCs w:val="22"/>
        </w:rPr>
        <w:t>.</w:t>
      </w:r>
      <w:r w:rsidR="008B21EF">
        <w:rPr>
          <w:szCs w:val="22"/>
        </w:rPr>
        <w:t xml:space="preserve"> It is reported during the CE8 </w:t>
      </w:r>
      <w:proofErr w:type="spellStart"/>
      <w:r w:rsidR="008B21EF">
        <w:rPr>
          <w:szCs w:val="22"/>
        </w:rPr>
        <w:t>BoG</w:t>
      </w:r>
      <w:proofErr w:type="spellEnd"/>
      <w:r w:rsidR="008B21EF">
        <w:rPr>
          <w:szCs w:val="22"/>
        </w:rPr>
        <w:t xml:space="preserve"> discussion on Sunday that the proponents have started implementing the combination. Revisit on basis of a contribution reporting that.</w:t>
      </w:r>
    </w:p>
    <w:p w14:paraId="0DC22C91" w14:textId="6D3463C8"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Interesting gain that comes almost for free.</w:t>
      </w:r>
    </w:p>
    <w:p w14:paraId="12A85473" w14:textId="77777777" w:rsidR="001B3460" w:rsidRPr="00431634" w:rsidRDefault="001B3460" w:rsidP="0021179A"/>
    <w:p w14:paraId="40856B99" w14:textId="77777777" w:rsidR="00E4239C" w:rsidRDefault="009D278D" w:rsidP="00931B4C">
      <w:pPr>
        <w:pStyle w:val="Heading9"/>
        <w:rPr>
          <w:rFonts w:eastAsia="Times New Roman"/>
          <w:szCs w:val="24"/>
          <w:lang w:eastAsia="de-DE"/>
        </w:rPr>
      </w:pPr>
      <w:hyperlink r:id="rId1020" w:history="1">
        <w:r w:rsidR="00E4239C" w:rsidRPr="002F3A96">
          <w:rPr>
            <w:rFonts w:eastAsia="Times New Roman"/>
            <w:color w:val="0000FF"/>
            <w:szCs w:val="24"/>
            <w:u w:val="single"/>
            <w:lang w:val="en-CA" w:eastAsia="de-DE"/>
          </w:rPr>
          <w:t>JVET-O0993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JVET-O0568 (Non-CE8: An Alternative VPDU Memory Reuse for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9D278D" w:rsidP="00C90858">
      <w:pPr>
        <w:pStyle w:val="Heading9"/>
        <w:rPr>
          <w:rFonts w:eastAsia="Times New Roman"/>
          <w:szCs w:val="24"/>
          <w:lang w:val="en-CA" w:eastAsia="de-DE"/>
        </w:rPr>
      </w:pPr>
      <w:hyperlink r:id="rId1021"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7EC348FC" w14:textId="77777777" w:rsidR="001B3460" w:rsidRPr="00431634" w:rsidRDefault="00BC554C" w:rsidP="0021179A">
      <w:proofErr w:type="spellStart"/>
      <w:r>
        <w:t>BoG</w:t>
      </w:r>
      <w:proofErr w:type="spellEnd"/>
    </w:p>
    <w:p w14:paraId="5AC68861" w14:textId="77777777" w:rsidR="008C4F2E" w:rsidRPr="00431634" w:rsidRDefault="009D278D" w:rsidP="00C90858">
      <w:pPr>
        <w:pStyle w:val="Heading9"/>
        <w:rPr>
          <w:rFonts w:eastAsia="Times New Roman"/>
          <w:color w:val="0000FF"/>
          <w:szCs w:val="24"/>
          <w:u w:val="single"/>
          <w:lang w:val="en-CA" w:eastAsia="de-DE"/>
        </w:rPr>
      </w:pPr>
      <w:hyperlink r:id="rId1022"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5731112" w14:textId="77777777" w:rsidR="004C28FF" w:rsidRDefault="004C28FF" w:rsidP="004C28FF">
      <w:r>
        <w:t>This contribution proposes to introduce one control flag in sequence parameter set (SPS) to adaptively enable/disable position dependent intra prediction combination (PDPC)</w:t>
      </w:r>
      <w:r>
        <w:rPr>
          <w:rFonts w:hint="eastAsia"/>
          <w:lang w:eastAsia="zh-CN"/>
        </w:rPr>
        <w:t>.</w:t>
      </w:r>
      <w:r>
        <w:rPr>
          <w:lang w:eastAsia="zh-CN"/>
        </w:rPr>
        <w:t xml:space="preserve"> When the flag is off, all the decoding process of the PDPC are bypassed. </w:t>
      </w:r>
      <w:r>
        <w:t xml:space="preserve">Experimental results show that sequence-level adaptive enabling/disabling of the PDPC provides 0.27% and 1.2% BD-rate savings for Class F and TGM test sequences for AI configuration. </w:t>
      </w:r>
    </w:p>
    <w:p w14:paraId="4E9239F7" w14:textId="77777777" w:rsidR="008C4F2E" w:rsidRPr="00431634" w:rsidRDefault="004C28FF" w:rsidP="0021179A">
      <w:r>
        <w:t>The comparison is made against a configuration with IBC disabled. As IBC would typically be enabled for SCC classes, it is likely that conventional intra prediction would be less used, and the gain by disabling PDPC could be much less.</w:t>
      </w:r>
    </w:p>
    <w:p w14:paraId="7FE36921" w14:textId="7FEC74E9" w:rsidR="004C28FF" w:rsidRDefault="004C28FF" w:rsidP="0021179A">
      <w:r>
        <w:t>From the perspective of CE8, proponents are asked to bring evidence under CE8 testing conditions.</w:t>
      </w:r>
    </w:p>
    <w:p w14:paraId="0D2C84B9" w14:textId="2D4E0854" w:rsidR="004C28FF" w:rsidRPr="00431634" w:rsidRDefault="004C28FF" w:rsidP="0021179A">
      <w:r>
        <w:t>No action.</w:t>
      </w:r>
    </w:p>
    <w:p w14:paraId="159F6A2A" w14:textId="77777777" w:rsidR="00D7770D" w:rsidRPr="00431634" w:rsidRDefault="009D278D" w:rsidP="00D7770D">
      <w:pPr>
        <w:pStyle w:val="Heading9"/>
        <w:rPr>
          <w:rFonts w:eastAsia="Times New Roman"/>
          <w:szCs w:val="24"/>
          <w:lang w:val="en-CA" w:eastAsia="de-DE"/>
        </w:rPr>
      </w:pPr>
      <w:hyperlink r:id="rId1023"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9D278D" w:rsidP="00C90858">
      <w:pPr>
        <w:pStyle w:val="Heading9"/>
        <w:rPr>
          <w:rFonts w:eastAsia="Times New Roman"/>
          <w:color w:val="0000FF"/>
          <w:szCs w:val="24"/>
          <w:u w:val="single"/>
          <w:lang w:val="en-CA" w:eastAsia="de-DE"/>
        </w:rPr>
      </w:pPr>
      <w:hyperlink r:id="rId1024"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Xiu, Y.-W. Chen, T.-C. Ma,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10681E2F" w14:textId="77777777" w:rsidR="00835151" w:rsidRPr="005B217D" w:rsidRDefault="00835151" w:rsidP="00835151">
      <w:pPr>
        <w:rPr>
          <w:szCs w:val="22"/>
        </w:rPr>
      </w:pPr>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rPr>
          <w:szCs w:val="22"/>
        </w:rP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CE8</w:t>
      </w:r>
      <w:r>
        <w:t>-</w:t>
      </w:r>
      <w:r w:rsidRPr="00B918F3">
        <w:t>2.1 and reduce</w:t>
      </w:r>
      <w:r>
        <w:t>s</w:t>
      </w:r>
      <w:r w:rsidRPr="00B918F3">
        <w:t xml:space="preserve"> complexity.</w:t>
      </w:r>
    </w:p>
    <w:p w14:paraId="53AC7193" w14:textId="77777777" w:rsidR="008C4F2E" w:rsidRPr="00431634" w:rsidRDefault="00835151" w:rsidP="0021179A">
      <w:r w:rsidRPr="00AF66BD">
        <w:rPr>
          <w:highlight w:val="yellow"/>
        </w:rPr>
        <w:t>Presentation deck</w:t>
      </w:r>
      <w:r>
        <w:t xml:space="preserve"> to be uploaded.</w:t>
      </w:r>
    </w:p>
    <w:p w14:paraId="68CB4D3C" w14:textId="529A71CA" w:rsidR="00835151" w:rsidRDefault="00835151" w:rsidP="0021179A">
      <w:r>
        <w:t xml:space="preserve">Decoder complexity advantage is not obvious, as 1) the complexity of palette is linear with the number of samples and therefore not block size dependent, and 2) palette is less complex than residual coding. This is also somewhat reflected in the slightly increased decoder run time. </w:t>
      </w:r>
    </w:p>
    <w:p w14:paraId="3DB48D38" w14:textId="4D7AD2CC" w:rsidR="00835151" w:rsidRDefault="00835151" w:rsidP="0021179A">
      <w:r>
        <w:t>Encoder complexity could be reduced by not checking palette against residual coding for small blocks. However, a tendency of encoder runtime cannot be detected from the results.</w:t>
      </w:r>
    </w:p>
    <w:p w14:paraId="7F53D0B6" w14:textId="2957EF67" w:rsidR="00835151" w:rsidRDefault="00835151" w:rsidP="0021179A">
      <w:r>
        <w:t>The current test set likely is not fully representative, there might be screen content that has benefit from using palette in small blocks.</w:t>
      </w:r>
    </w:p>
    <w:p w14:paraId="5CFB2219" w14:textId="2D87FF7C" w:rsidR="00835151" w:rsidRPr="00431634" w:rsidRDefault="00835151" w:rsidP="0021179A">
      <w:r>
        <w:lastRenderedPageBreak/>
        <w:t>No action on the proposal.</w:t>
      </w:r>
    </w:p>
    <w:p w14:paraId="3D60141B" w14:textId="77777777" w:rsidR="00F03879" w:rsidRPr="00431634" w:rsidRDefault="009D278D" w:rsidP="00F03879">
      <w:pPr>
        <w:pStyle w:val="Heading9"/>
        <w:rPr>
          <w:rFonts w:eastAsia="Times New Roman"/>
          <w:szCs w:val="24"/>
          <w:lang w:val="en-CA" w:eastAsia="de-DE"/>
        </w:rPr>
      </w:pPr>
      <w:hyperlink r:id="rId1025"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9D278D" w:rsidP="00C90858">
      <w:pPr>
        <w:pStyle w:val="Heading9"/>
        <w:rPr>
          <w:rFonts w:eastAsia="Times New Roman"/>
          <w:color w:val="0000FF"/>
          <w:szCs w:val="24"/>
          <w:u w:val="single"/>
          <w:lang w:val="en-CA" w:eastAsia="de-DE"/>
        </w:rPr>
      </w:pPr>
      <w:hyperlink r:id="rId1026"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Y.-W. Chen, X. Xiu, T.-C. Ma,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D6ACE4D" w14:textId="77777777" w:rsidR="008C4F2E" w:rsidRPr="00431634" w:rsidRDefault="00E2459F" w:rsidP="0021179A">
      <w:r w:rsidRPr="00AF66BD">
        <w:rPr>
          <w:highlight w:val="yellow"/>
        </w:rPr>
        <w:t xml:space="preserve">To be discussed in CE3 </w:t>
      </w:r>
      <w:proofErr w:type="spellStart"/>
      <w:r w:rsidRPr="00AF66BD">
        <w:rPr>
          <w:highlight w:val="yellow"/>
        </w:rPr>
        <w:t>BoG</w:t>
      </w:r>
      <w:proofErr w:type="spellEnd"/>
      <w:r w:rsidRPr="00AF66BD">
        <w:rPr>
          <w:highlight w:val="yellow"/>
        </w:rPr>
        <w:t>.</w:t>
      </w:r>
    </w:p>
    <w:p w14:paraId="5856616F" w14:textId="77777777" w:rsidR="00F03879" w:rsidRPr="00431634" w:rsidRDefault="009D278D" w:rsidP="00F03879">
      <w:pPr>
        <w:pStyle w:val="Heading9"/>
        <w:rPr>
          <w:rFonts w:eastAsia="Times New Roman"/>
          <w:szCs w:val="24"/>
          <w:lang w:val="en-CA" w:eastAsia="de-DE"/>
        </w:rPr>
      </w:pPr>
      <w:hyperlink r:id="rId1027"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1028"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9D278D" w:rsidP="00C90858">
      <w:pPr>
        <w:pStyle w:val="Heading9"/>
        <w:rPr>
          <w:rFonts w:eastAsia="Times New Roman"/>
          <w:szCs w:val="24"/>
          <w:lang w:val="en-CA" w:eastAsia="de-DE"/>
        </w:rPr>
      </w:pPr>
      <w:hyperlink r:id="rId1029"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w:t>
      </w:r>
      <w:proofErr w:type="spellStart"/>
      <w:r w:rsidR="008C4F2E" w:rsidRPr="00431634">
        <w:rPr>
          <w:rFonts w:eastAsia="Times New Roman"/>
          <w:szCs w:val="24"/>
          <w:lang w:val="en-CA" w:eastAsia="de-DE"/>
        </w:rPr>
        <w:t>Zuo</w:t>
      </w:r>
      <w:proofErr w:type="spellEnd"/>
      <w:r w:rsidR="008C4F2E" w:rsidRPr="00431634">
        <w:rPr>
          <w:rFonts w:eastAsia="Times New Roman"/>
          <w:szCs w:val="24"/>
          <w:lang w:val="en-CA" w:eastAsia="de-DE"/>
        </w:rPr>
        <w:t>, T.-S. Chang, J. Lou (Alibaba)]</w:t>
      </w:r>
    </w:p>
    <w:p w14:paraId="7426AB14" w14:textId="77777777" w:rsidR="00835151" w:rsidRPr="00330855" w:rsidRDefault="00835151" w:rsidP="00835151">
      <w:pPr>
        <w:rPr>
          <w:lang w:eastAsia="zh-TW"/>
        </w:rPr>
      </w:pPr>
      <w:r w:rsidRPr="0066755A">
        <w:rPr>
          <w:lang w:eastAsia="zh-TW"/>
        </w:rPr>
        <w:t xml:space="preserve">This document proposed </w:t>
      </w:r>
      <w:r>
        <w:rPr>
          <w:lang w:eastAsia="zh-TW"/>
        </w:rPr>
        <w:t xml:space="preserve">to </w:t>
      </w:r>
      <w:r w:rsidRPr="0066755A">
        <w:rPr>
          <w:lang w:eastAsia="zh-TW"/>
        </w:rPr>
        <w:t>simplif</w:t>
      </w:r>
      <w:r>
        <w:rPr>
          <w:lang w:eastAsia="zh-TW"/>
        </w:rPr>
        <w:t>y</w:t>
      </w:r>
      <w:r w:rsidRPr="0066755A">
        <w:rPr>
          <w:lang w:eastAsia="zh-TW"/>
        </w:rPr>
        <w:t xml:space="preserve"> IBC mode. In VTM-5.0, residual </w:t>
      </w:r>
      <w:r>
        <w:rPr>
          <w:lang w:eastAsia="zh-TW"/>
        </w:rPr>
        <w:t>decoding</w:t>
      </w:r>
      <w:r w:rsidRPr="0066755A">
        <w:rPr>
          <w:lang w:eastAsia="zh-TW"/>
        </w:rPr>
        <w:t xml:space="preserve"> </w:t>
      </w:r>
      <w:r>
        <w:rPr>
          <w:lang w:eastAsia="zh-TW"/>
        </w:rPr>
        <w:t>module</w:t>
      </w:r>
      <w:r w:rsidRPr="0066755A">
        <w:rPr>
          <w:lang w:eastAsia="zh-TW"/>
        </w:rPr>
        <w:t xml:space="preserve"> is </w:t>
      </w:r>
      <w:r>
        <w:rPr>
          <w:lang w:eastAsia="zh-TW"/>
        </w:rPr>
        <w:t>applied to</w:t>
      </w:r>
      <w:r w:rsidRPr="0066755A">
        <w:rPr>
          <w:lang w:eastAsia="zh-TW"/>
        </w:rPr>
        <w:t xml:space="preserve"> refine I</w:t>
      </w:r>
      <w:r>
        <w:rPr>
          <w:lang w:eastAsia="zh-TW"/>
        </w:rPr>
        <w:t>BC</w:t>
      </w:r>
      <w:r w:rsidRPr="0066755A">
        <w:rPr>
          <w:lang w:eastAsia="zh-TW"/>
        </w:rPr>
        <w:t xml:space="preserve"> prediction. This proposal proposed to simplify IBC by forcing IBC CU to be transform skip mode.</w:t>
      </w:r>
      <w:r>
        <w:rPr>
          <w:lang w:eastAsia="zh-TW"/>
        </w:rPr>
        <w:t xml:space="preserve"> In other word, the transform module can be removed from IBC decoding path.</w:t>
      </w:r>
      <w:r w:rsidRPr="0066755A">
        <w:rPr>
          <w:lang w:eastAsia="zh-TW"/>
        </w:rPr>
        <w:t xml:space="preserve"> </w:t>
      </w:r>
      <w:r>
        <w:rPr>
          <w:lang w:eastAsia="zh-TW"/>
        </w:rPr>
        <w:t>A</w:t>
      </w:r>
      <w:r w:rsidRPr="0066755A">
        <w:rPr>
          <w:lang w:eastAsia="zh-TW"/>
        </w:rPr>
        <w:t>n IBC CU</w:t>
      </w:r>
      <w:r>
        <w:rPr>
          <w:lang w:eastAsia="zh-TW"/>
        </w:rPr>
        <w:t xml:space="preserve"> is </w:t>
      </w:r>
      <w:r w:rsidRPr="0066755A">
        <w:rPr>
          <w:lang w:eastAsia="zh-TW"/>
        </w:rPr>
        <w:t>forced to be transform skip mode</w:t>
      </w:r>
      <w:r>
        <w:rPr>
          <w:lang w:eastAsia="zh-TW"/>
        </w:rPr>
        <w:t xml:space="preserve"> if the </w:t>
      </w:r>
      <w:r w:rsidRPr="0066755A">
        <w:rPr>
          <w:lang w:eastAsia="zh-TW"/>
        </w:rPr>
        <w:t>transform skip mode</w:t>
      </w:r>
      <w:r>
        <w:rPr>
          <w:lang w:eastAsia="zh-TW"/>
        </w:rPr>
        <w:t xml:space="preserve"> is supported for the size of the </w:t>
      </w:r>
      <w:r w:rsidRPr="0066755A">
        <w:rPr>
          <w:lang w:eastAsia="zh-TW"/>
        </w:rPr>
        <w:t>CU</w:t>
      </w:r>
      <w:r>
        <w:rPr>
          <w:lang w:eastAsia="zh-TW"/>
        </w:rPr>
        <w:t xml:space="preserve">. For other CUs without </w:t>
      </w:r>
      <w:r w:rsidRPr="0066755A">
        <w:rPr>
          <w:lang w:eastAsia="zh-TW"/>
        </w:rPr>
        <w:t>transform skip mode</w:t>
      </w:r>
      <w:r>
        <w:rPr>
          <w:lang w:eastAsia="zh-TW"/>
        </w:rPr>
        <w:t xml:space="preserve"> support, IBC mode is disallowed.</w:t>
      </w:r>
      <w:r>
        <w:rPr>
          <w:rFonts w:hint="eastAsia"/>
          <w:lang w:eastAsia="zh-TW"/>
        </w:rPr>
        <w:t xml:space="preserve"> </w:t>
      </w:r>
      <w:r>
        <w:rPr>
          <w:lang w:eastAsia="zh-TW"/>
        </w:rPr>
        <w:t>F</w:t>
      </w:r>
      <w:r w:rsidRPr="00CF00CA">
        <w:t>or 4:2:0 test sequences,</w:t>
      </w:r>
      <w:r>
        <w:t xml:space="preserve"> the proposed simplification shows: </w:t>
      </w:r>
    </w:p>
    <w:p w14:paraId="0A7E20DF" w14:textId="77777777" w:rsidR="00835151" w:rsidRPr="00EA5C3D"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 xml:space="preserve">0.6%, 0.4%, and 0.3% BD-rate losses for luma in TGM sequences, with </w:t>
      </w:r>
      <w:r>
        <w:rPr>
          <w:sz w:val="24"/>
          <w:szCs w:val="24"/>
          <w:lang w:val="en-CA"/>
        </w:rPr>
        <w:t>96</w:t>
      </w:r>
      <w:r w:rsidRPr="00EA5C3D">
        <w:rPr>
          <w:sz w:val="24"/>
          <w:szCs w:val="24"/>
          <w:lang w:val="en-CA"/>
        </w:rPr>
        <w:t xml:space="preserve">%, </w:t>
      </w:r>
      <w:r>
        <w:rPr>
          <w:sz w:val="24"/>
          <w:szCs w:val="24"/>
          <w:lang w:val="en-CA"/>
        </w:rPr>
        <w:t>97</w:t>
      </w:r>
      <w:r w:rsidRPr="00EA5C3D">
        <w:rPr>
          <w:sz w:val="24"/>
          <w:szCs w:val="24"/>
          <w:lang w:val="en-CA"/>
        </w:rPr>
        <w:t xml:space="preserve">% and </w:t>
      </w:r>
      <w:r>
        <w:rPr>
          <w:sz w:val="24"/>
          <w:szCs w:val="24"/>
          <w:lang w:val="en-CA"/>
        </w:rPr>
        <w:t>98</w:t>
      </w:r>
      <w:r w:rsidRPr="00EA5C3D">
        <w:rPr>
          <w:sz w:val="24"/>
          <w:szCs w:val="24"/>
          <w:lang w:val="en-CA"/>
        </w:rPr>
        <w:t xml:space="preserve">% in encoding time, and </w:t>
      </w:r>
      <w:r>
        <w:rPr>
          <w:sz w:val="24"/>
          <w:szCs w:val="24"/>
          <w:lang w:val="en-CA"/>
        </w:rPr>
        <w:t>102</w:t>
      </w:r>
      <w:r w:rsidRPr="00EA5C3D">
        <w:rPr>
          <w:sz w:val="24"/>
          <w:szCs w:val="24"/>
          <w:lang w:val="en-CA"/>
        </w:rPr>
        <w:t xml:space="preserve">%, </w:t>
      </w:r>
      <w:r>
        <w:rPr>
          <w:sz w:val="24"/>
          <w:szCs w:val="24"/>
          <w:lang w:val="en-CA"/>
        </w:rPr>
        <w:t>101</w:t>
      </w:r>
      <w:r w:rsidRPr="00EA5C3D">
        <w:rPr>
          <w:sz w:val="24"/>
          <w:szCs w:val="24"/>
          <w:lang w:val="en-CA"/>
        </w:rPr>
        <w:t xml:space="preserve">% and </w:t>
      </w:r>
      <w:r>
        <w:rPr>
          <w:sz w:val="24"/>
          <w:szCs w:val="24"/>
          <w:lang w:val="en-CA"/>
        </w:rPr>
        <w:t>105</w:t>
      </w:r>
      <w:r w:rsidRPr="00EA5C3D">
        <w:rPr>
          <w:sz w:val="24"/>
          <w:szCs w:val="24"/>
          <w:lang w:val="en-CA"/>
        </w:rPr>
        <w:t>% in decoding time under AI, RA, and LD configurations, respectively.</w:t>
      </w:r>
    </w:p>
    <w:p w14:paraId="23BFAF34" w14:textId="77777777" w:rsidR="00835151"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1.3%, 1.0%, and 0.5%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97</w:t>
      </w:r>
      <w:r w:rsidRPr="00CF00CA">
        <w:rPr>
          <w:sz w:val="24"/>
          <w:szCs w:val="24"/>
          <w:lang w:val="en-CA"/>
        </w:rPr>
        <w:t xml:space="preserve">%, </w:t>
      </w:r>
      <w:r>
        <w:rPr>
          <w:sz w:val="24"/>
          <w:szCs w:val="24"/>
          <w:lang w:val="en-CA"/>
        </w:rPr>
        <w:t>98</w:t>
      </w:r>
      <w:r w:rsidRPr="00CF00CA">
        <w:rPr>
          <w:sz w:val="24"/>
          <w:szCs w:val="24"/>
          <w:lang w:val="en-CA"/>
        </w:rPr>
        <w:t xml:space="preserve">% and </w:t>
      </w:r>
      <w:r>
        <w:rPr>
          <w:sz w:val="24"/>
          <w:szCs w:val="24"/>
          <w:lang w:val="en-CA"/>
        </w:rPr>
        <w:t>98</w:t>
      </w:r>
      <w:r w:rsidRPr="00CF00CA">
        <w:rPr>
          <w:sz w:val="24"/>
          <w:szCs w:val="24"/>
          <w:lang w:val="en-CA"/>
        </w:rPr>
        <w:t xml:space="preserve">% for encoding time, and </w:t>
      </w:r>
      <w:r>
        <w:rPr>
          <w:sz w:val="24"/>
          <w:szCs w:val="24"/>
          <w:lang w:val="en-CA"/>
        </w:rPr>
        <w:t>97</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104</w:t>
      </w:r>
      <w:r w:rsidRPr="00CF00CA">
        <w:rPr>
          <w:sz w:val="24"/>
          <w:szCs w:val="24"/>
          <w:lang w:val="en-CA"/>
        </w:rPr>
        <w:t>% in decoding time under AI, RA, and LD configurations, respectively.</w:t>
      </w:r>
    </w:p>
    <w:p w14:paraId="0BB12D78" w14:textId="77777777" w:rsidR="00835151" w:rsidRPr="00330855" w:rsidRDefault="00835151" w:rsidP="00835151">
      <w:pPr>
        <w:rPr>
          <w:lang w:eastAsia="zh-TW"/>
        </w:rPr>
      </w:pPr>
      <w:r>
        <w:rPr>
          <w:lang w:eastAsia="zh-TW"/>
        </w:rPr>
        <w:t>The combination of the proposed simplified IBC mode</w:t>
      </w:r>
      <w:r w:rsidRPr="0066755A">
        <w:rPr>
          <w:lang w:eastAsia="zh-TW"/>
        </w:rPr>
        <w:t xml:space="preserve"> </w:t>
      </w:r>
      <w:r>
        <w:rPr>
          <w:lang w:eastAsia="zh-TW"/>
        </w:rPr>
        <w:t>and the palette mode in CE8-2.5 is also tested. F</w:t>
      </w:r>
      <w:r w:rsidRPr="00CF00CA">
        <w:t>or 4:2:0 test sequences,</w:t>
      </w:r>
      <w:r>
        <w:t xml:space="preserve"> the </w:t>
      </w:r>
      <w:r>
        <w:rPr>
          <w:lang w:eastAsia="zh-TW"/>
        </w:rPr>
        <w:t>combination</w:t>
      </w:r>
      <w:r>
        <w:t xml:space="preserve"> shows: </w:t>
      </w:r>
    </w:p>
    <w:p w14:paraId="272A0453" w14:textId="77777777" w:rsidR="00835151" w:rsidRPr="00EA5C3D" w:rsidRDefault="00835151" w:rsidP="00835151">
      <w:pPr>
        <w:pStyle w:val="ListParagraph"/>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-4</w:t>
      </w:r>
      <w:r w:rsidRPr="00EA5C3D">
        <w:rPr>
          <w:sz w:val="24"/>
          <w:szCs w:val="24"/>
          <w:lang w:val="en-CA"/>
        </w:rPr>
        <w:t>.</w:t>
      </w:r>
      <w:r>
        <w:rPr>
          <w:sz w:val="24"/>
          <w:szCs w:val="24"/>
          <w:lang w:val="en-CA"/>
        </w:rPr>
        <w:t>7</w:t>
      </w:r>
      <w:r w:rsidRPr="00EA5C3D">
        <w:rPr>
          <w:sz w:val="24"/>
          <w:szCs w:val="24"/>
          <w:lang w:val="en-CA"/>
        </w:rPr>
        <w:t xml:space="preserve">%, </w:t>
      </w:r>
      <w:r>
        <w:rPr>
          <w:sz w:val="24"/>
          <w:szCs w:val="24"/>
          <w:lang w:val="en-CA"/>
        </w:rPr>
        <w:t>-1</w:t>
      </w:r>
      <w:r w:rsidRPr="00EA5C3D">
        <w:rPr>
          <w:sz w:val="24"/>
          <w:szCs w:val="24"/>
          <w:lang w:val="en-CA"/>
        </w:rPr>
        <w:t>.</w:t>
      </w:r>
      <w:r>
        <w:rPr>
          <w:sz w:val="24"/>
          <w:szCs w:val="24"/>
          <w:lang w:val="en-CA"/>
        </w:rPr>
        <w:t>6</w:t>
      </w:r>
      <w:r w:rsidRPr="00EA5C3D">
        <w:rPr>
          <w:sz w:val="24"/>
          <w:szCs w:val="24"/>
          <w:lang w:val="en-CA"/>
        </w:rPr>
        <w:t xml:space="preserve">%, and </w:t>
      </w:r>
      <w:r>
        <w:rPr>
          <w:sz w:val="24"/>
          <w:szCs w:val="24"/>
          <w:lang w:val="en-CA"/>
        </w:rPr>
        <w:t>-</w:t>
      </w:r>
      <w:r w:rsidRPr="00EA5C3D">
        <w:rPr>
          <w:sz w:val="24"/>
          <w:szCs w:val="24"/>
          <w:lang w:val="en-CA"/>
        </w:rPr>
        <w:t xml:space="preserve">0.3% BD-rate </w:t>
      </w:r>
      <w:r>
        <w:rPr>
          <w:sz w:val="24"/>
          <w:szCs w:val="24"/>
          <w:lang w:val="en-CA"/>
        </w:rPr>
        <w:t>gains</w:t>
      </w:r>
      <w:r w:rsidRPr="00EA5C3D">
        <w:rPr>
          <w:sz w:val="24"/>
          <w:szCs w:val="24"/>
          <w:lang w:val="en-CA"/>
        </w:rPr>
        <w:t xml:space="preserve"> for luma in TGM sequences, with </w:t>
      </w:r>
      <w:r>
        <w:rPr>
          <w:sz w:val="24"/>
          <w:szCs w:val="24"/>
          <w:lang w:val="en-CA"/>
        </w:rPr>
        <w:t>99</w:t>
      </w:r>
      <w:r w:rsidRPr="00EA5C3D">
        <w:rPr>
          <w:sz w:val="24"/>
          <w:szCs w:val="24"/>
          <w:lang w:val="en-CA"/>
        </w:rPr>
        <w:t xml:space="preserve">%, </w:t>
      </w:r>
      <w:r>
        <w:rPr>
          <w:sz w:val="24"/>
          <w:szCs w:val="24"/>
          <w:lang w:val="en-CA"/>
        </w:rPr>
        <w:t>96</w:t>
      </w:r>
      <w:r w:rsidRPr="00EA5C3D">
        <w:rPr>
          <w:sz w:val="24"/>
          <w:szCs w:val="24"/>
          <w:lang w:val="en-CA"/>
        </w:rPr>
        <w:t xml:space="preserve">% and </w:t>
      </w:r>
      <w:r>
        <w:rPr>
          <w:sz w:val="24"/>
          <w:szCs w:val="24"/>
          <w:lang w:val="en-CA"/>
        </w:rPr>
        <w:t>102</w:t>
      </w:r>
      <w:r w:rsidRPr="00EA5C3D">
        <w:rPr>
          <w:sz w:val="24"/>
          <w:szCs w:val="24"/>
          <w:lang w:val="en-CA"/>
        </w:rPr>
        <w:t xml:space="preserve">% in encoding time, and </w:t>
      </w:r>
      <w:r>
        <w:rPr>
          <w:sz w:val="24"/>
          <w:szCs w:val="24"/>
          <w:lang w:val="en-CA"/>
        </w:rPr>
        <w:t>95</w:t>
      </w:r>
      <w:r w:rsidRPr="00EA5C3D">
        <w:rPr>
          <w:sz w:val="24"/>
          <w:szCs w:val="24"/>
          <w:lang w:val="en-CA"/>
        </w:rPr>
        <w:t xml:space="preserve">%, </w:t>
      </w:r>
      <w:r>
        <w:rPr>
          <w:sz w:val="24"/>
          <w:szCs w:val="24"/>
          <w:lang w:val="en-CA"/>
        </w:rPr>
        <w:t>98</w:t>
      </w:r>
      <w:r w:rsidRPr="00EA5C3D">
        <w:rPr>
          <w:sz w:val="24"/>
          <w:szCs w:val="24"/>
          <w:lang w:val="en-CA"/>
        </w:rPr>
        <w:t xml:space="preserve">% and </w:t>
      </w:r>
      <w:r>
        <w:rPr>
          <w:sz w:val="24"/>
          <w:szCs w:val="24"/>
          <w:lang w:val="en-CA"/>
        </w:rPr>
        <w:t>104</w:t>
      </w:r>
      <w:r w:rsidRPr="00EA5C3D">
        <w:rPr>
          <w:sz w:val="24"/>
          <w:szCs w:val="24"/>
          <w:lang w:val="en-CA"/>
        </w:rPr>
        <w:t>% in decoding time under AI, RA, and LD configurations, respectively.</w:t>
      </w:r>
    </w:p>
    <w:p w14:paraId="11F4B2AE" w14:textId="77777777" w:rsidR="00835151" w:rsidRPr="00067066" w:rsidRDefault="00835151" w:rsidP="00835151">
      <w:pPr>
        <w:pStyle w:val="ListParagraph"/>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0</w:t>
      </w:r>
      <w:r w:rsidRPr="00EA5C3D">
        <w:rPr>
          <w:sz w:val="24"/>
          <w:szCs w:val="24"/>
          <w:lang w:val="en-CA"/>
        </w:rPr>
        <w:t>.</w:t>
      </w:r>
      <w:r>
        <w:rPr>
          <w:sz w:val="24"/>
          <w:szCs w:val="24"/>
          <w:lang w:val="en-CA"/>
        </w:rPr>
        <w:t>4</w:t>
      </w:r>
      <w:r w:rsidRPr="00EA5C3D">
        <w:rPr>
          <w:sz w:val="24"/>
          <w:szCs w:val="24"/>
          <w:lang w:val="en-CA"/>
        </w:rPr>
        <w:t xml:space="preserve">%, </w:t>
      </w:r>
      <w:r>
        <w:rPr>
          <w:sz w:val="24"/>
          <w:szCs w:val="24"/>
          <w:lang w:val="en-CA"/>
        </w:rPr>
        <w:t>0</w:t>
      </w:r>
      <w:r w:rsidRPr="00EA5C3D">
        <w:rPr>
          <w:sz w:val="24"/>
          <w:szCs w:val="24"/>
          <w:lang w:val="en-CA"/>
        </w:rPr>
        <w:t>.</w:t>
      </w:r>
      <w:r>
        <w:rPr>
          <w:sz w:val="24"/>
          <w:szCs w:val="24"/>
          <w:lang w:val="en-CA"/>
        </w:rPr>
        <w:t>2</w:t>
      </w:r>
      <w:r w:rsidRPr="00EA5C3D">
        <w:rPr>
          <w:sz w:val="24"/>
          <w:szCs w:val="24"/>
          <w:lang w:val="en-CA"/>
        </w:rPr>
        <w:t>%, and 0</w:t>
      </w:r>
      <w:r>
        <w:rPr>
          <w:sz w:val="24"/>
          <w:szCs w:val="24"/>
          <w:lang w:val="en-CA"/>
        </w:rPr>
        <w:t>.1</w:t>
      </w:r>
      <w:r w:rsidRPr="00EA5C3D">
        <w:rPr>
          <w:sz w:val="24"/>
          <w:szCs w:val="24"/>
          <w:lang w:val="en-CA"/>
        </w:rPr>
        <w:t>%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103</w:t>
      </w:r>
      <w:r w:rsidRPr="00CF00CA">
        <w:rPr>
          <w:sz w:val="24"/>
          <w:szCs w:val="24"/>
          <w:lang w:val="en-CA"/>
        </w:rPr>
        <w:t xml:space="preserve">% for encoding time, and </w:t>
      </w:r>
      <w:r>
        <w:rPr>
          <w:sz w:val="24"/>
          <w:szCs w:val="24"/>
          <w:lang w:val="en-CA"/>
        </w:rPr>
        <w:t>103</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103</w:t>
      </w:r>
      <w:r w:rsidRPr="00CF00CA">
        <w:rPr>
          <w:sz w:val="24"/>
          <w:szCs w:val="24"/>
          <w:lang w:val="en-CA"/>
        </w:rPr>
        <w:t>% in decoding time under AI, RA, and LD configurations, respectively.</w:t>
      </w:r>
    </w:p>
    <w:p w14:paraId="75BD52E4" w14:textId="77777777" w:rsidR="008C4F2E" w:rsidRPr="00431634" w:rsidRDefault="008C4F2E" w:rsidP="0021179A"/>
    <w:p w14:paraId="73777E78" w14:textId="55600D1B" w:rsidR="00835151" w:rsidRPr="00431634" w:rsidRDefault="00835151" w:rsidP="0021179A">
      <w:r>
        <w:t>The simplification of IBC is that TS is always used for residual coding in the combination with palette. The method shows losses. No action.</w:t>
      </w:r>
    </w:p>
    <w:p w14:paraId="0BFBAC0C" w14:textId="77777777" w:rsidR="00D629EA" w:rsidRPr="00431634" w:rsidRDefault="009D278D" w:rsidP="00D629EA">
      <w:pPr>
        <w:pStyle w:val="Heading9"/>
        <w:rPr>
          <w:rFonts w:eastAsia="Times New Roman"/>
          <w:szCs w:val="24"/>
          <w:lang w:val="en-CA" w:eastAsia="de-DE"/>
        </w:rPr>
      </w:pPr>
      <w:hyperlink r:id="rId1030"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2DE0F3F" w14:textId="77777777" w:rsidR="00D629EA" w:rsidRPr="00431634" w:rsidRDefault="00D629EA" w:rsidP="0021179A"/>
    <w:p w14:paraId="05653F13" w14:textId="77777777" w:rsidR="008C4F2E" w:rsidRPr="00431634" w:rsidRDefault="009D278D" w:rsidP="00C90858">
      <w:pPr>
        <w:pStyle w:val="Heading9"/>
        <w:rPr>
          <w:rFonts w:eastAsia="Times New Roman"/>
          <w:szCs w:val="24"/>
          <w:lang w:val="en-CA" w:eastAsia="de-DE"/>
        </w:rPr>
      </w:pPr>
      <w:hyperlink r:id="rId1031"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4202EDB0" w14:textId="77777777" w:rsidR="008C4F2E" w:rsidRPr="00431634" w:rsidRDefault="00E2459F" w:rsidP="0021179A">
      <w:proofErr w:type="spellStart"/>
      <w:r>
        <w:t>BoG</w:t>
      </w:r>
      <w:proofErr w:type="spellEnd"/>
    </w:p>
    <w:p w14:paraId="0169A9C8" w14:textId="77777777" w:rsidR="00037DE5" w:rsidRDefault="00037DE5" w:rsidP="0021179A"/>
    <w:p w14:paraId="1B575BCE" w14:textId="77777777" w:rsidR="00037DE5" w:rsidRDefault="009D278D" w:rsidP="00AF66BD">
      <w:pPr>
        <w:pStyle w:val="Heading9"/>
        <w:rPr>
          <w:rFonts w:eastAsia="Times New Roman"/>
          <w:szCs w:val="24"/>
          <w:lang w:eastAsia="de-DE"/>
        </w:rPr>
      </w:pPr>
      <w:hyperlink r:id="rId1032" w:history="1">
        <w:r w:rsidR="00037DE5" w:rsidRPr="008361A4">
          <w:rPr>
            <w:rFonts w:eastAsia="Times New Roman"/>
            <w:color w:val="0000FF"/>
            <w:szCs w:val="24"/>
            <w:u w:val="single"/>
            <w:lang w:val="en-CA" w:eastAsia="de-DE"/>
          </w:rPr>
          <w:t>JVET-O1080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JVET-O0626: Non-CE8: Simplified IBC BV candidate list construction process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1314ADAC" w14:textId="77777777" w:rsidR="00037DE5" w:rsidRPr="00431634" w:rsidRDefault="00037DE5" w:rsidP="0021179A"/>
    <w:p w14:paraId="79E64C25" w14:textId="77777777" w:rsidR="008C4F2E" w:rsidRPr="00431634" w:rsidRDefault="009D278D" w:rsidP="00C90858">
      <w:pPr>
        <w:pStyle w:val="Heading9"/>
        <w:rPr>
          <w:rFonts w:eastAsia="Times New Roman"/>
          <w:szCs w:val="24"/>
          <w:lang w:val="en-CA" w:eastAsia="de-DE"/>
        </w:rPr>
      </w:pPr>
      <w:hyperlink r:id="rId1033"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w:t>
      </w:r>
      <w:proofErr w:type="spellStart"/>
      <w:r w:rsidR="008C4F2E" w:rsidRPr="00431634">
        <w:rPr>
          <w:rFonts w:eastAsia="Times New Roman"/>
          <w:szCs w:val="24"/>
          <w:lang w:val="en-CA" w:eastAsia="de-DE"/>
        </w:rPr>
        <w:t>Reuze</w:t>
      </w:r>
      <w:proofErr w:type="spellEnd"/>
      <w:r w:rsidR="008C4F2E" w:rsidRPr="00431634">
        <w:rPr>
          <w:rFonts w:eastAsia="Times New Roman"/>
          <w:szCs w:val="24"/>
          <w:lang w:val="en-CA" w:eastAsia="de-DE"/>
        </w:rPr>
        <w:t>, Y.-J. Chang, W.-J. Chien, M. Karczewicz (Qualcomm)]</w:t>
      </w:r>
    </w:p>
    <w:p w14:paraId="22A548ED" w14:textId="77777777" w:rsidR="008C4F2E" w:rsidRPr="00431634" w:rsidRDefault="004C28FF" w:rsidP="008C4F2E">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04B58310" w14:textId="77777777" w:rsidR="00393814" w:rsidRPr="00431634" w:rsidRDefault="009D278D" w:rsidP="00393814">
      <w:pPr>
        <w:pStyle w:val="Heading9"/>
        <w:rPr>
          <w:rFonts w:eastAsia="Times New Roman"/>
          <w:szCs w:val="24"/>
          <w:lang w:val="en-CA" w:eastAsia="de-DE"/>
        </w:rPr>
      </w:pPr>
      <w:hyperlink r:id="rId1034"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9D278D" w:rsidP="00C90858">
      <w:pPr>
        <w:pStyle w:val="Heading9"/>
        <w:rPr>
          <w:rFonts w:eastAsia="Times New Roman"/>
          <w:szCs w:val="24"/>
          <w:lang w:val="en-CA" w:eastAsia="de-DE"/>
        </w:rPr>
      </w:pPr>
      <w:hyperlink r:id="rId1035"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w:t>
      </w:r>
      <w:proofErr w:type="spellStart"/>
      <w:r w:rsidR="008C4F2E" w:rsidRPr="00431634">
        <w:rPr>
          <w:rFonts w:eastAsia="Times New Roman"/>
          <w:szCs w:val="24"/>
          <w:lang w:val="en-CA" w:eastAsia="de-DE"/>
        </w:rPr>
        <w:t>Reuze</w:t>
      </w:r>
      <w:proofErr w:type="spellEnd"/>
      <w:r w:rsidR="008C4F2E" w:rsidRPr="00431634">
        <w:rPr>
          <w:rFonts w:eastAsia="Times New Roman"/>
          <w:szCs w:val="24"/>
          <w:lang w:val="en-CA" w:eastAsia="de-DE"/>
        </w:rPr>
        <w:t>, Y. Zhang, W.-J. Chien, M. Karczewicz (Qualcomm)]</w:t>
      </w:r>
    </w:p>
    <w:p w14:paraId="3D9AE23E" w14:textId="77777777" w:rsidR="008C4F2E" w:rsidRPr="00431634" w:rsidRDefault="004C28FF" w:rsidP="0021179A">
      <w:proofErr w:type="spellStart"/>
      <w:r>
        <w:t>BoG</w:t>
      </w:r>
      <w:proofErr w:type="spellEnd"/>
    </w:p>
    <w:p w14:paraId="6505091E" w14:textId="77777777" w:rsidR="00D629EA" w:rsidRPr="00431634" w:rsidRDefault="009D278D" w:rsidP="00D629EA">
      <w:pPr>
        <w:pStyle w:val="Heading9"/>
        <w:rPr>
          <w:rFonts w:eastAsia="Times New Roman"/>
          <w:szCs w:val="24"/>
          <w:lang w:val="en-CA" w:eastAsia="de-DE"/>
        </w:rPr>
      </w:pPr>
      <w:hyperlink r:id="rId1036"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w:t>
      </w:r>
      <w:proofErr w:type="spellStart"/>
      <w:r w:rsidR="00D629EA" w:rsidRPr="00431634">
        <w:rPr>
          <w:rFonts w:eastAsia="Times New Roman"/>
          <w:szCs w:val="24"/>
          <w:lang w:val="en-CA" w:eastAsia="de-DE"/>
        </w:rPr>
        <w:t>InterDigital</w:t>
      </w:r>
      <w:proofErr w:type="spellEnd"/>
      <w:r w:rsidR="00D629EA" w:rsidRPr="00431634">
        <w:rPr>
          <w:rFonts w:eastAsia="Times New Roman"/>
          <w:szCs w:val="24"/>
          <w:lang w:val="en-CA" w:eastAsia="de-DE"/>
        </w:rPr>
        <w:t>)]</w:t>
      </w:r>
    </w:p>
    <w:p w14:paraId="1BECC317" w14:textId="77777777" w:rsidR="00D629EA" w:rsidRPr="00431634" w:rsidRDefault="00D629EA" w:rsidP="0021179A"/>
    <w:p w14:paraId="4471EC29" w14:textId="77777777" w:rsidR="008C4F2E" w:rsidRPr="00431634" w:rsidRDefault="009D278D" w:rsidP="00C90858">
      <w:pPr>
        <w:pStyle w:val="Heading9"/>
        <w:rPr>
          <w:rFonts w:eastAsia="Times New Roman"/>
          <w:szCs w:val="24"/>
          <w:lang w:val="en-CA" w:eastAsia="de-DE"/>
        </w:rPr>
      </w:pPr>
      <w:hyperlink r:id="rId1037"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4BF80A3A" w14:textId="77777777" w:rsidR="00E2459F" w:rsidRPr="00431634" w:rsidRDefault="00E2459F" w:rsidP="00E2459F">
      <w:r w:rsidRPr="00767749">
        <w:rPr>
          <w:highlight w:val="yellow"/>
        </w:rPr>
        <w:t xml:space="preserve">To be discussed in CE3 </w:t>
      </w:r>
      <w:proofErr w:type="spellStart"/>
      <w:r w:rsidRPr="00767749">
        <w:rPr>
          <w:highlight w:val="yellow"/>
        </w:rPr>
        <w:t>BoG</w:t>
      </w:r>
      <w:proofErr w:type="spellEnd"/>
      <w:r w:rsidRPr="00767749">
        <w:rPr>
          <w:highlight w:val="yellow"/>
        </w:rPr>
        <w:t>.</w:t>
      </w:r>
    </w:p>
    <w:p w14:paraId="3BA1ACE0" w14:textId="77777777" w:rsidR="008C4F2E" w:rsidRPr="00431634" w:rsidRDefault="008C4F2E" w:rsidP="0021179A"/>
    <w:p w14:paraId="08A528CD" w14:textId="77777777" w:rsidR="00E16E5B" w:rsidRPr="00431634" w:rsidRDefault="009D278D" w:rsidP="00E16E5B">
      <w:pPr>
        <w:pStyle w:val="Heading9"/>
        <w:rPr>
          <w:rFonts w:eastAsia="Times New Roman"/>
          <w:szCs w:val="24"/>
          <w:lang w:val="en-CA" w:eastAsia="de-DE"/>
        </w:rPr>
      </w:pPr>
      <w:hyperlink r:id="rId1038"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77777777" w:rsidR="00AB3416" w:rsidRPr="00431634" w:rsidRDefault="009D278D" w:rsidP="00AB3416">
      <w:pPr>
        <w:pStyle w:val="Heading9"/>
        <w:rPr>
          <w:rFonts w:eastAsia="Times New Roman"/>
          <w:color w:val="0000FF"/>
          <w:szCs w:val="24"/>
          <w:u w:val="single"/>
          <w:lang w:val="en-CA" w:eastAsia="de-DE"/>
        </w:rPr>
      </w:pPr>
      <w:hyperlink r:id="rId1039" w:history="1">
        <w:r w:rsidR="00AB3416" w:rsidRPr="00431634">
          <w:rPr>
            <w:rFonts w:eastAsia="Times New Roman"/>
            <w:color w:val="0000FF"/>
            <w:szCs w:val="24"/>
            <w:u w:val="single"/>
            <w:lang w:val="en-CA" w:eastAsia="de-DE"/>
          </w:rPr>
          <w:t>JVET-O0661</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Non-CE4/8: Simplification of CIIP on IBC mode [Y. Zhang, C.-C. Chen, Y.-J. Chang, W.-J. Chien, M. Karczewicz (Qualcomm)]</w:t>
      </w:r>
    </w:p>
    <w:p w14:paraId="05AD27D1" w14:textId="6917B43F" w:rsidR="00E2459F" w:rsidRPr="00431634" w:rsidRDefault="00E2459F" w:rsidP="00E2459F">
      <w:r w:rsidRPr="00767749">
        <w:rPr>
          <w:highlight w:val="yellow"/>
        </w:rPr>
        <w:t>To be discussed in CE</w:t>
      </w:r>
      <w:r>
        <w:rPr>
          <w:highlight w:val="yellow"/>
        </w:rPr>
        <w:t>4</w:t>
      </w:r>
      <w:r w:rsidRPr="00767749">
        <w:rPr>
          <w:highlight w:val="yellow"/>
        </w:rPr>
        <w:t xml:space="preserve"> </w:t>
      </w:r>
      <w:proofErr w:type="spellStart"/>
      <w:r w:rsidRPr="00767749">
        <w:rPr>
          <w:highlight w:val="yellow"/>
        </w:rPr>
        <w:t>BoG</w:t>
      </w:r>
      <w:proofErr w:type="spellEnd"/>
      <w:r w:rsidRPr="00767749">
        <w:rPr>
          <w:highlight w:val="yellow"/>
        </w:rPr>
        <w:t>.</w:t>
      </w:r>
    </w:p>
    <w:p w14:paraId="24844152" w14:textId="77777777" w:rsidR="00AB3416" w:rsidRPr="00431634" w:rsidRDefault="00AB3416" w:rsidP="0021179A"/>
    <w:p w14:paraId="3D4B10C8" w14:textId="77777777" w:rsidR="00AB3416" w:rsidRPr="00431634" w:rsidRDefault="009D278D" w:rsidP="00AB3416">
      <w:pPr>
        <w:pStyle w:val="Heading9"/>
        <w:rPr>
          <w:rFonts w:eastAsia="Times New Roman"/>
          <w:szCs w:val="24"/>
          <w:lang w:val="en-CA" w:eastAsia="de-DE"/>
        </w:rPr>
      </w:pPr>
      <w:hyperlink r:id="rId1040"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2C5ADB4E" w14:textId="77777777" w:rsidR="00E2459F" w:rsidRDefault="00E2459F" w:rsidP="00E2459F">
      <w:pPr>
        <w:rPr>
          <w:lang w:eastAsia="zh-CN"/>
        </w:rPr>
      </w:pPr>
      <w:bookmarkStart w:id="1453" w:name="OLE_LINK13"/>
      <w:bookmarkStart w:id="1454" w:name="OLE_LINK14"/>
      <w:r>
        <w:t xml:space="preserve">In this contribution, </w:t>
      </w:r>
      <w:r w:rsidRPr="00813E7D">
        <w:t xml:space="preserve">a new </w:t>
      </w:r>
      <w:bookmarkStart w:id="1455" w:name="OLE_LINK4"/>
      <w:r w:rsidRPr="00813E7D">
        <w:t>intra-affine mode</w:t>
      </w:r>
      <w:bookmarkEnd w:id="1455"/>
      <w:r w:rsidRPr="00813E7D">
        <w:t xml:space="preserve"> is proposed. In this new mode, </w:t>
      </w:r>
      <w:r>
        <w:t>affine model</w:t>
      </w:r>
      <w:r w:rsidRPr="00813E7D">
        <w:t xml:space="preserve"> is introduced to intra prediction for SCC.</w:t>
      </w:r>
      <w:r>
        <w:t xml:space="preserve"> T</w:t>
      </w:r>
      <w:r w:rsidRPr="00813E7D">
        <w:t>he current partially encoded picture is considered as the only reference picture.</w:t>
      </w:r>
      <w:r>
        <w:t xml:space="preserve"> </w:t>
      </w:r>
      <w:r>
        <w:rPr>
          <w:rFonts w:hint="eastAsia"/>
          <w:lang w:eastAsia="zh-CN"/>
        </w:rPr>
        <w:t xml:space="preserve">The use of </w:t>
      </w:r>
      <w:r w:rsidRPr="00813E7D">
        <w:t>intra-affine mode</w:t>
      </w:r>
      <w:r>
        <w:rPr>
          <w:rFonts w:hint="eastAsia"/>
          <w:lang w:eastAsia="zh-CN"/>
        </w:rPr>
        <w:t xml:space="preserve"> is signaled by</w:t>
      </w:r>
      <w:r>
        <w:rPr>
          <w:lang w:eastAsia="zh-CN"/>
        </w:rPr>
        <w:t xml:space="preserve"> using the IBC mode flag [1] and the Affine flag. These two flags are both true when the proposed mode is used. </w:t>
      </w:r>
      <w:r>
        <w:t xml:space="preserve">The proposed </w:t>
      </w:r>
      <w:r w:rsidRPr="00813E7D">
        <w:t xml:space="preserve">intra-affine </w:t>
      </w:r>
      <w:r>
        <w:t xml:space="preserve">mode is implemented on VTM-5.0. The simulations show </w:t>
      </w:r>
      <w:r>
        <w:rPr>
          <w:rFonts w:hint="eastAsia"/>
          <w:lang w:eastAsia="zh-CN"/>
        </w:rPr>
        <w:t>BD-rate gain</w:t>
      </w:r>
      <w:r>
        <w:rPr>
          <w:lang w:eastAsia="zh-CN"/>
        </w:rPr>
        <w:t>s</w:t>
      </w:r>
      <w:r>
        <w:rPr>
          <w:rFonts w:hint="eastAsia"/>
          <w:lang w:eastAsia="zh-CN"/>
        </w:rPr>
        <w:t xml:space="preserve"> for VTM</w:t>
      </w:r>
      <w:r>
        <w:rPr>
          <w:lang w:eastAsia="zh-CN"/>
        </w:rPr>
        <w:t>-5.0</w:t>
      </w:r>
      <w:r>
        <w:rPr>
          <w:rFonts w:hint="eastAsia"/>
          <w:lang w:eastAsia="zh-CN"/>
        </w:rPr>
        <w:t xml:space="preserve"> anchor</w:t>
      </w:r>
      <w:r>
        <w:rPr>
          <w:lang w:eastAsia="zh-CN"/>
        </w:rPr>
        <w:t xml:space="preserve"> (IBC mode enabled)</w:t>
      </w:r>
      <w:r>
        <w:rPr>
          <w:rFonts w:hint="eastAsia"/>
          <w:lang w:eastAsia="zh-CN"/>
        </w:rPr>
        <w:t xml:space="preserve"> are:</w:t>
      </w:r>
    </w:p>
    <w:p w14:paraId="349BF98E" w14:textId="77777777" w:rsidR="00E2459F" w:rsidRPr="00702D76" w:rsidRDefault="00E2459F" w:rsidP="00E2459F">
      <w:pPr>
        <w:pStyle w:val="ListParagraph"/>
        <w:numPr>
          <w:ilvl w:val="0"/>
          <w:numId w:val="295"/>
        </w:numPr>
        <w:spacing w:before="240" w:after="240" w:line="360" w:lineRule="auto"/>
        <w:rPr>
          <w:lang w:val="en-CA"/>
        </w:rPr>
      </w:pPr>
      <w:r>
        <w:rPr>
          <w:lang w:val="en-CA"/>
        </w:rPr>
        <w:t xml:space="preserve">In AI, </w:t>
      </w:r>
      <w:r w:rsidRPr="00702D76">
        <w:rPr>
          <w:lang w:val="en-CA"/>
        </w:rPr>
        <w:t>-</w:t>
      </w:r>
      <w:r>
        <w:rPr>
          <w:rFonts w:hint="eastAsia"/>
          <w:lang w:val="en-CA"/>
        </w:rPr>
        <w:t>2.03</w:t>
      </w:r>
      <w:r w:rsidRPr="00702D76">
        <w:rPr>
          <w:lang w:val="en-CA"/>
        </w:rPr>
        <w:t>% / -1.9</w:t>
      </w:r>
      <w:r>
        <w:rPr>
          <w:rFonts w:hint="eastAsia"/>
          <w:lang w:val="en-CA"/>
        </w:rPr>
        <w:t>9</w:t>
      </w:r>
      <w:r w:rsidRPr="00702D76">
        <w:rPr>
          <w:lang w:val="en-CA"/>
        </w:rPr>
        <w:t>% / -</w:t>
      </w:r>
      <w:r>
        <w:rPr>
          <w:rFonts w:hint="eastAsia"/>
          <w:lang w:val="en-CA"/>
        </w:rPr>
        <w:t>2.03</w:t>
      </w:r>
      <w:r w:rsidRPr="00702D76">
        <w:rPr>
          <w:lang w:val="en-CA"/>
        </w:rPr>
        <w:t>% for Y, U, V component of SCC 1080p, separately.</w:t>
      </w:r>
    </w:p>
    <w:p w14:paraId="5EC19B98" w14:textId="77777777" w:rsidR="00E2459F" w:rsidRDefault="00E2459F" w:rsidP="00E2459F">
      <w:pPr>
        <w:pStyle w:val="ListParagraph"/>
        <w:numPr>
          <w:ilvl w:val="0"/>
          <w:numId w:val="295"/>
        </w:numPr>
        <w:spacing w:before="240" w:after="240" w:line="360" w:lineRule="auto"/>
        <w:rPr>
          <w:lang w:val="en-CA"/>
        </w:rPr>
      </w:pPr>
      <w:r>
        <w:rPr>
          <w:lang w:val="en-CA"/>
        </w:rPr>
        <w:lastRenderedPageBreak/>
        <w:t xml:space="preserve">In AI, </w:t>
      </w:r>
      <w:r w:rsidRPr="00702D76">
        <w:rPr>
          <w:lang w:val="en-CA"/>
        </w:rPr>
        <w:t>-</w:t>
      </w:r>
      <w:r w:rsidRPr="00702D76">
        <w:rPr>
          <w:rFonts w:hint="eastAsia"/>
          <w:lang w:val="en-CA"/>
        </w:rPr>
        <w:t>0.19</w:t>
      </w:r>
      <w:r w:rsidRPr="00702D76">
        <w:rPr>
          <w:lang w:val="en-CA"/>
        </w:rPr>
        <w:t>% / -</w:t>
      </w:r>
      <w:r w:rsidRPr="00702D76">
        <w:rPr>
          <w:rFonts w:hint="eastAsia"/>
          <w:lang w:val="en-CA"/>
        </w:rPr>
        <w:t>0.2</w:t>
      </w:r>
      <w:r>
        <w:rPr>
          <w:rFonts w:hint="eastAsia"/>
          <w:lang w:val="en-CA"/>
        </w:rPr>
        <w:t>4</w:t>
      </w:r>
      <w:r w:rsidRPr="00702D76">
        <w:rPr>
          <w:lang w:val="en-CA"/>
        </w:rPr>
        <w:t>% / -</w:t>
      </w:r>
      <w:r w:rsidRPr="00702D76">
        <w:rPr>
          <w:rFonts w:hint="eastAsia"/>
          <w:lang w:val="en-CA"/>
        </w:rPr>
        <w:t>0.1</w:t>
      </w:r>
      <w:r>
        <w:rPr>
          <w:rFonts w:hint="eastAsia"/>
          <w:lang w:val="en-CA"/>
        </w:rPr>
        <w:t>8</w:t>
      </w:r>
      <w:r w:rsidRPr="00702D76">
        <w:rPr>
          <w:lang w:val="en-CA"/>
        </w:rPr>
        <w:t>% for Y, U, V component of Class F, separately.</w:t>
      </w:r>
    </w:p>
    <w:bookmarkEnd w:id="1453"/>
    <w:bookmarkEnd w:id="1454"/>
    <w:p w14:paraId="447AFC59" w14:textId="77777777" w:rsidR="00E2459F" w:rsidRDefault="00E2459F" w:rsidP="00E2459F">
      <w:pPr>
        <w:pStyle w:val="ListParagraph"/>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0.1</w:t>
      </w:r>
      <w:r>
        <w:rPr>
          <w:rFonts w:hint="eastAsia"/>
          <w:lang w:val="en-CA"/>
        </w:rPr>
        <w:t>7</w:t>
      </w:r>
      <w:r w:rsidRPr="00702D76">
        <w:rPr>
          <w:lang w:val="en-CA"/>
        </w:rPr>
        <w:t>% / -</w:t>
      </w:r>
      <w:r w:rsidRPr="00702D76">
        <w:rPr>
          <w:rFonts w:hint="eastAsia"/>
          <w:lang w:val="en-CA"/>
        </w:rPr>
        <w:t>0.</w:t>
      </w:r>
      <w:r>
        <w:rPr>
          <w:rFonts w:hint="eastAsia"/>
          <w:lang w:val="en-CA"/>
        </w:rPr>
        <w:t>15</w:t>
      </w:r>
      <w:r w:rsidRPr="00702D76">
        <w:rPr>
          <w:lang w:val="en-CA"/>
        </w:rPr>
        <w:t>% / -</w:t>
      </w:r>
      <w:r w:rsidRPr="00702D76">
        <w:rPr>
          <w:rFonts w:hint="eastAsia"/>
          <w:lang w:val="en-CA"/>
        </w:rPr>
        <w:t>0.</w:t>
      </w:r>
      <w:r>
        <w:rPr>
          <w:rFonts w:hint="eastAsia"/>
          <w:lang w:val="en-CA"/>
        </w:rPr>
        <w:t>23</w:t>
      </w:r>
      <w:proofErr w:type="gramStart"/>
      <w:r w:rsidRPr="00702D76">
        <w:rPr>
          <w:lang w:val="en-CA"/>
        </w:rPr>
        <w:t xml:space="preserve">% </w:t>
      </w:r>
      <w:r w:rsidRPr="00314972">
        <w:rPr>
          <w:lang w:val="en-CA"/>
        </w:rPr>
        <w:t xml:space="preserve"> for</w:t>
      </w:r>
      <w:proofErr w:type="gramEnd"/>
      <w:r w:rsidRPr="00314972">
        <w:rPr>
          <w:lang w:val="en-CA"/>
        </w:rPr>
        <w:t xml:space="preserve"> Y, U, V component of </w:t>
      </w:r>
      <w:r>
        <w:rPr>
          <w:lang w:val="en-CA"/>
        </w:rPr>
        <w:t>SCC 1080p</w:t>
      </w:r>
      <w:r w:rsidRPr="00314972">
        <w:rPr>
          <w:lang w:val="en-CA"/>
        </w:rPr>
        <w:t>, separately.</w:t>
      </w:r>
    </w:p>
    <w:p w14:paraId="3D2FABEA" w14:textId="77777777" w:rsidR="00E2459F" w:rsidRPr="00583CF0" w:rsidRDefault="00E2459F" w:rsidP="00E2459F">
      <w:pPr>
        <w:pStyle w:val="ListParagraph"/>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67</w:t>
      </w:r>
      <w:proofErr w:type="gramStart"/>
      <w:r w:rsidRPr="00702D76">
        <w:rPr>
          <w:lang w:val="en-CA"/>
        </w:rPr>
        <w:t xml:space="preserve">% </w:t>
      </w:r>
      <w:r w:rsidRPr="00314972">
        <w:rPr>
          <w:lang w:val="en-CA"/>
        </w:rPr>
        <w:t xml:space="preserve"> for</w:t>
      </w:r>
      <w:proofErr w:type="gramEnd"/>
      <w:r w:rsidRPr="00314972">
        <w:rPr>
          <w:lang w:val="en-CA"/>
        </w:rPr>
        <w:t xml:space="preserve"> Y, U, V component of Class F, separately.</w:t>
      </w:r>
    </w:p>
    <w:p w14:paraId="759DAEE2" w14:textId="77777777" w:rsidR="00AB3416" w:rsidRPr="00431634" w:rsidRDefault="00E2459F" w:rsidP="0021179A">
      <w:r>
        <w:t>Questions to be answered:</w:t>
      </w:r>
    </w:p>
    <w:p w14:paraId="1BA29CB4" w14:textId="583AD9EC" w:rsidR="00E2459F" w:rsidRDefault="00E2459F" w:rsidP="00AF66BD">
      <w:pPr>
        <w:numPr>
          <w:ilvl w:val="0"/>
          <w:numId w:val="283"/>
        </w:numPr>
      </w:pPr>
      <w:r>
        <w:t xml:space="preserve">Is the proposal using </w:t>
      </w:r>
      <w:proofErr w:type="spellStart"/>
      <w:r>
        <w:t>subpel</w:t>
      </w:r>
      <w:proofErr w:type="spellEnd"/>
      <w:r>
        <w:t xml:space="preserve"> interpolation?</w:t>
      </w:r>
    </w:p>
    <w:p w14:paraId="10A9AC12" w14:textId="2500EFC8" w:rsidR="00E2459F" w:rsidRDefault="00E2459F" w:rsidP="00AF66BD">
      <w:pPr>
        <w:numPr>
          <w:ilvl w:val="0"/>
          <w:numId w:val="283"/>
        </w:numPr>
      </w:pPr>
      <w:r>
        <w:t>How are to CPMV derived and coded?</w:t>
      </w:r>
    </w:p>
    <w:p w14:paraId="443449D3" w14:textId="616DE8CF" w:rsidR="00E2459F" w:rsidRDefault="00E2459F" w:rsidP="00AF66BD">
      <w:pPr>
        <w:numPr>
          <w:ilvl w:val="0"/>
          <w:numId w:val="283"/>
        </w:numPr>
      </w:pPr>
      <w:r>
        <w:t>What is the impact on memory access and computation compared to current IBC?</w:t>
      </w:r>
    </w:p>
    <w:p w14:paraId="508949F4" w14:textId="3582CD49" w:rsidR="00E2459F" w:rsidRDefault="00E2459F" w:rsidP="00AF66BD">
      <w:pPr>
        <w:numPr>
          <w:ilvl w:val="0"/>
          <w:numId w:val="283"/>
        </w:numPr>
      </w:pPr>
      <w:r>
        <w:t>How complicated is the availability check compared to the current scheme?</w:t>
      </w:r>
    </w:p>
    <w:p w14:paraId="760A3DD0" w14:textId="6ED12681" w:rsidR="00E2459F" w:rsidRDefault="00E2459F">
      <w:r w:rsidRPr="00AF66BD">
        <w:rPr>
          <w:highlight w:val="yellow"/>
        </w:rPr>
        <w:t>Revisit</w:t>
      </w:r>
    </w:p>
    <w:p w14:paraId="09C53D66" w14:textId="68BF0265" w:rsidR="00E2459F" w:rsidRDefault="00E2459F">
      <w:r>
        <w:t>Note that e.g. if interpolation is necessary the gain reported is not justifying the additional complexity.</w:t>
      </w:r>
    </w:p>
    <w:p w14:paraId="082F0DEC" w14:textId="77777777" w:rsidR="00037DE5" w:rsidRPr="00431634" w:rsidRDefault="00037DE5"/>
    <w:p w14:paraId="61FA6C15" w14:textId="77777777" w:rsidR="00E4239C" w:rsidRDefault="009D278D" w:rsidP="00931B4C">
      <w:pPr>
        <w:pStyle w:val="Heading9"/>
        <w:rPr>
          <w:rFonts w:eastAsia="Times New Roman"/>
          <w:szCs w:val="24"/>
          <w:lang w:eastAsia="de-DE"/>
        </w:rPr>
      </w:pPr>
      <w:hyperlink r:id="rId1041" w:history="1">
        <w:r w:rsidR="00E4239C" w:rsidRPr="002F3A96">
          <w:rPr>
            <w:rFonts w:eastAsia="Times New Roman"/>
            <w:color w:val="0000FF"/>
            <w:szCs w:val="24"/>
            <w:u w:val="single"/>
            <w:lang w:val="en-CA" w:eastAsia="de-DE"/>
          </w:rPr>
          <w:t>JVET-O0996</w:t>
        </w:r>
      </w:hyperlink>
      <w:r w:rsidR="00E4239C">
        <w:rPr>
          <w:rFonts w:eastAsia="Times New Roman"/>
          <w:szCs w:val="24"/>
          <w:lang w:val="en-CA" w:eastAsia="de-DE"/>
        </w:rPr>
        <w:t xml:space="preserve"> C</w:t>
      </w:r>
      <w:r w:rsidR="00E4239C" w:rsidRPr="0047091D">
        <w:rPr>
          <w:rFonts w:eastAsia="Times New Roman"/>
          <w:szCs w:val="24"/>
          <w:lang w:val="en-CA" w:eastAsia="de-DE"/>
        </w:rPr>
        <w:t>rosscheck of JVET-O0682</w:t>
      </w:r>
      <w:r w:rsidR="00E4239C" w:rsidRPr="002F3A96">
        <w:rPr>
          <w:rFonts w:eastAsia="Times New Roman"/>
          <w:szCs w:val="24"/>
          <w:lang w:val="en-CA" w:eastAsia="de-DE"/>
        </w:rPr>
        <w:t xml:space="preserve"> </w:t>
      </w:r>
      <w:r w:rsidR="00E4239C" w:rsidRPr="0047091D">
        <w:rPr>
          <w:rFonts w:eastAsia="Times New Roman"/>
          <w:szCs w:val="24"/>
          <w:lang w:val="en-CA" w:eastAsia="de-DE"/>
        </w:rPr>
        <w:t>(CE8-related: An Intra-Affine mode for screen content coding)</w:t>
      </w:r>
      <w:r w:rsidR="00E4239C">
        <w:rPr>
          <w:rFonts w:eastAsia="Times New Roman"/>
          <w:szCs w:val="24"/>
          <w:lang w:val="en-CA" w:eastAsia="de-DE"/>
        </w:rPr>
        <w:t xml:space="preserve"> [?? (??)]</w:t>
      </w:r>
    </w:p>
    <w:p w14:paraId="6521EFD3" w14:textId="77777777" w:rsidR="00E4239C" w:rsidRPr="00431634" w:rsidRDefault="00E4239C" w:rsidP="0021179A"/>
    <w:p w14:paraId="74CAA28E" w14:textId="77777777" w:rsidR="00037DE5" w:rsidRDefault="009D278D" w:rsidP="00AF66BD">
      <w:pPr>
        <w:pStyle w:val="Heading9"/>
        <w:rPr>
          <w:rFonts w:eastAsia="Times New Roman"/>
          <w:szCs w:val="24"/>
          <w:lang w:eastAsia="de-DE"/>
        </w:rPr>
      </w:pPr>
      <w:hyperlink r:id="rId1042" w:history="1">
        <w:r w:rsidR="00037DE5" w:rsidRPr="008361A4">
          <w:rPr>
            <w:rFonts w:eastAsia="Times New Roman"/>
            <w:color w:val="0000FF"/>
            <w:szCs w:val="24"/>
            <w:u w:val="single"/>
            <w:lang w:val="en-CA" w:eastAsia="de-DE"/>
          </w:rPr>
          <w:t>JVET-O1081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JVET-O0682: CE8-related: An Intra-Affine mode for screen content coding</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492D956F" w14:textId="77777777" w:rsidR="00037DE5" w:rsidRPr="00431634" w:rsidRDefault="00037DE5" w:rsidP="0021179A"/>
    <w:p w14:paraId="621FFEB6" w14:textId="77777777" w:rsidR="00AB3416" w:rsidRPr="00431634" w:rsidRDefault="009D278D" w:rsidP="00AB3416">
      <w:pPr>
        <w:pStyle w:val="Heading9"/>
        <w:rPr>
          <w:rFonts w:eastAsia="Times New Roman"/>
          <w:szCs w:val="24"/>
          <w:lang w:val="en-CA" w:eastAsia="de-DE"/>
        </w:rPr>
      </w:pPr>
      <w:hyperlink r:id="rId1043"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[late]</w:t>
      </w:r>
    </w:p>
    <w:p w14:paraId="6297518A" w14:textId="77777777" w:rsidR="00AB3416" w:rsidRPr="00431634" w:rsidRDefault="00E2459F" w:rsidP="0021179A">
      <w:r w:rsidRPr="00AF66BD">
        <w:rPr>
          <w:highlight w:val="yellow"/>
        </w:rPr>
        <w:t>(include abstract)</w:t>
      </w:r>
    </w:p>
    <w:p w14:paraId="4D6AD65D" w14:textId="11F14C05" w:rsidR="00E2459F" w:rsidRPr="00431634" w:rsidRDefault="00E2459F" w:rsidP="0021179A">
      <w:r>
        <w:t xml:space="preserve">No need to discuss, as IBC is not used for chroma in </w:t>
      </w:r>
      <w:proofErr w:type="gramStart"/>
      <w:r>
        <w:t>dual-tree</w:t>
      </w:r>
      <w:proofErr w:type="gramEnd"/>
      <w:r>
        <w:t xml:space="preserve"> any more.</w:t>
      </w:r>
    </w:p>
    <w:p w14:paraId="795757AE" w14:textId="77777777" w:rsidR="00E16E5B" w:rsidRPr="00431634" w:rsidRDefault="009D278D" w:rsidP="00E16E5B">
      <w:pPr>
        <w:pStyle w:val="Heading9"/>
        <w:rPr>
          <w:rFonts w:eastAsia="Times New Roman"/>
          <w:szCs w:val="24"/>
          <w:lang w:val="en-CA" w:eastAsia="de-DE"/>
        </w:rPr>
      </w:pPr>
      <w:hyperlink r:id="rId1044"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181BB0B9" w14:textId="77777777" w:rsidR="00E16E5B" w:rsidRPr="00431634" w:rsidRDefault="00E16E5B" w:rsidP="0021179A"/>
    <w:p w14:paraId="5EAD7D82" w14:textId="3082989E" w:rsidR="00F03879" w:rsidRPr="00431634" w:rsidRDefault="009D278D" w:rsidP="00F03879">
      <w:pPr>
        <w:pStyle w:val="Heading9"/>
        <w:rPr>
          <w:rFonts w:eastAsia="Times New Roman"/>
          <w:szCs w:val="24"/>
          <w:lang w:val="en-CA" w:eastAsia="de-DE"/>
        </w:rPr>
      </w:pPr>
      <w:hyperlink r:id="rId1045"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w:t>
      </w:r>
    </w:p>
    <w:p w14:paraId="382EAFA4" w14:textId="77777777" w:rsidR="00835151" w:rsidRPr="000F0DBB" w:rsidRDefault="00835151" w:rsidP="00835151">
      <w:r w:rsidRPr="000F0DBB">
        <w:t xml:space="preserve">This document </w:t>
      </w:r>
      <w:r>
        <w:t xml:space="preserve">proposes an improved color generation method based on </w:t>
      </w:r>
      <w:r w:rsidRPr="000F0DBB">
        <w:t>CE test 8</w:t>
      </w:r>
      <w:r>
        <w:t>-</w:t>
      </w:r>
      <w:r w:rsidRPr="000F0DBB">
        <w:t>2.1</w:t>
      </w:r>
      <w:r>
        <w:t xml:space="preserve"> [1]</w:t>
      </w:r>
      <w:r w:rsidRPr="000F0DBB">
        <w:t xml:space="preserve"> on palette mode tested on top of VTM-</w:t>
      </w:r>
      <w:r>
        <w:t>5</w:t>
      </w:r>
      <w:r w:rsidRPr="000F0DBB">
        <w:t>.0. The results show that:</w:t>
      </w:r>
    </w:p>
    <w:p w14:paraId="7214F2B4" w14:textId="77777777" w:rsidR="00835151" w:rsidRPr="00CF00CA" w:rsidRDefault="00835151" w:rsidP="00835151">
      <w:r w:rsidRPr="00CF00CA">
        <w:t>For 4:2:0 test sequences,</w:t>
      </w:r>
    </w:p>
    <w:p w14:paraId="28AFD236" w14:textId="77777777" w:rsidR="00835151" w:rsidRPr="00CF00CA"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4.41</w:t>
      </w:r>
      <w:r w:rsidRPr="00CF00CA">
        <w:rPr>
          <w:sz w:val="24"/>
          <w:szCs w:val="24"/>
          <w:lang w:val="en-CA"/>
        </w:rPr>
        <w:t xml:space="preserve">%, </w:t>
      </w:r>
      <w:r>
        <w:rPr>
          <w:sz w:val="24"/>
          <w:szCs w:val="24"/>
          <w:lang w:val="en-CA"/>
        </w:rPr>
        <w:t>2.12</w:t>
      </w:r>
      <w:r w:rsidRPr="00CF00CA">
        <w:rPr>
          <w:sz w:val="24"/>
          <w:szCs w:val="24"/>
          <w:lang w:val="en-CA"/>
        </w:rPr>
        <w:t>%, and</w:t>
      </w:r>
      <w:r>
        <w:rPr>
          <w:sz w:val="24"/>
          <w:szCs w:val="24"/>
          <w:lang w:val="en-CA"/>
        </w:rPr>
        <w:t xml:space="preserve"> 0.71</w:t>
      </w:r>
      <w:r w:rsidRPr="00CF00CA">
        <w:rPr>
          <w:sz w:val="24"/>
          <w:szCs w:val="24"/>
          <w:lang w:val="en-CA"/>
        </w:rPr>
        <w:t xml:space="preserve">% BD-rate gains for luma in TGM sequences, with </w:t>
      </w:r>
      <w:r>
        <w:rPr>
          <w:sz w:val="24"/>
          <w:szCs w:val="24"/>
          <w:lang w:val="en-CA"/>
        </w:rPr>
        <w:t>102</w:t>
      </w:r>
      <w:r w:rsidRPr="00CF00CA">
        <w:rPr>
          <w:sz w:val="24"/>
          <w:szCs w:val="24"/>
          <w:lang w:val="en-CA"/>
        </w:rPr>
        <w:t xml:space="preserve">%, </w:t>
      </w:r>
      <w:r>
        <w:rPr>
          <w:sz w:val="24"/>
          <w:szCs w:val="24"/>
          <w:lang w:val="en-CA"/>
        </w:rPr>
        <w:t>104</w:t>
      </w:r>
      <w:r w:rsidRPr="00CF00CA">
        <w:rPr>
          <w:sz w:val="24"/>
          <w:szCs w:val="24"/>
          <w:lang w:val="en-CA"/>
        </w:rPr>
        <w:t xml:space="preserve">% and </w:t>
      </w:r>
      <w:r>
        <w:rPr>
          <w:sz w:val="24"/>
          <w:szCs w:val="24"/>
          <w:lang w:val="en-CA"/>
        </w:rPr>
        <w:t>107</w:t>
      </w:r>
      <w:r w:rsidRPr="00CF00CA">
        <w:rPr>
          <w:sz w:val="24"/>
          <w:szCs w:val="24"/>
          <w:lang w:val="en-CA"/>
        </w:rPr>
        <w:t xml:space="preserve"> % in encoding time, and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104</w:t>
      </w:r>
      <w:r w:rsidRPr="00CF00CA">
        <w:rPr>
          <w:sz w:val="24"/>
          <w:szCs w:val="24"/>
          <w:lang w:val="en-CA"/>
        </w:rPr>
        <w:t xml:space="preserve">% in decoding time under AI, RA, and LD configurations, respectively. </w:t>
      </w:r>
    </w:p>
    <w:p w14:paraId="7C202DF7" w14:textId="77777777" w:rsidR="00835151" w:rsidRPr="00CF00CA"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0.74</w:t>
      </w:r>
      <w:r w:rsidRPr="00CF00CA">
        <w:rPr>
          <w:sz w:val="24"/>
          <w:szCs w:val="24"/>
          <w:lang w:val="en-CA"/>
        </w:rPr>
        <w:t xml:space="preserve">%, </w:t>
      </w:r>
      <w:r>
        <w:rPr>
          <w:sz w:val="24"/>
          <w:szCs w:val="24"/>
          <w:lang w:val="en-CA"/>
        </w:rPr>
        <w:t>0.75</w:t>
      </w:r>
      <w:r w:rsidRPr="00CF00CA">
        <w:rPr>
          <w:sz w:val="24"/>
          <w:szCs w:val="24"/>
          <w:lang w:val="en-CA"/>
        </w:rPr>
        <w:t xml:space="preserve">%, and </w:t>
      </w:r>
      <w:proofErr w:type="spellStart"/>
      <w:r w:rsidRPr="00AF66BD">
        <w:rPr>
          <w:sz w:val="24"/>
          <w:szCs w:val="24"/>
          <w:highlight w:val="yellow"/>
          <w:lang w:val="en-CA"/>
        </w:rPr>
        <w:t>x.xx</w:t>
      </w:r>
      <w:proofErr w:type="spellEnd"/>
      <w:r w:rsidRPr="00CF00CA">
        <w:rPr>
          <w:sz w:val="24"/>
          <w:szCs w:val="24"/>
          <w:lang w:val="en-CA"/>
        </w:rPr>
        <w:t xml:space="preserve"> % BD-rate gains for luma in class F sequences, with </w:t>
      </w:r>
      <w:r>
        <w:rPr>
          <w:sz w:val="24"/>
          <w:szCs w:val="24"/>
          <w:lang w:val="en-CA"/>
        </w:rPr>
        <w:t>108</w:t>
      </w:r>
      <w:r w:rsidRPr="00CF00CA">
        <w:rPr>
          <w:sz w:val="24"/>
          <w:szCs w:val="24"/>
          <w:lang w:val="en-CA"/>
        </w:rPr>
        <w:t xml:space="preserve">%, </w:t>
      </w:r>
      <w:r>
        <w:rPr>
          <w:sz w:val="24"/>
          <w:szCs w:val="24"/>
          <w:lang w:val="en-CA"/>
        </w:rPr>
        <w:t>117</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107</w:t>
      </w:r>
      <w:r w:rsidRPr="00CF00CA">
        <w:rPr>
          <w:sz w:val="24"/>
          <w:szCs w:val="24"/>
          <w:lang w:val="en-CA"/>
        </w:rPr>
        <w:t xml:space="preserve">%, </w:t>
      </w:r>
      <w:r>
        <w:rPr>
          <w:sz w:val="24"/>
          <w:szCs w:val="24"/>
          <w:lang w:val="en-CA"/>
        </w:rPr>
        <w:t>108</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in decoding time under AI, RA, and LD configurations, respectively. </w:t>
      </w:r>
    </w:p>
    <w:p w14:paraId="79906074" w14:textId="77777777" w:rsidR="00835151" w:rsidRPr="00CF00CA" w:rsidRDefault="00835151" w:rsidP="00835151">
      <w:r w:rsidRPr="00CF00CA">
        <w:t>For 4:4:4 test sequences,</w:t>
      </w:r>
    </w:p>
    <w:p w14:paraId="32D12892" w14:textId="77777777" w:rsidR="00835151" w:rsidRPr="00192D03" w:rsidRDefault="00835151" w:rsidP="00835151">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lastRenderedPageBreak/>
        <w:t xml:space="preserve">when </w:t>
      </w:r>
      <w:proofErr w:type="spellStart"/>
      <w:r w:rsidRPr="00192D03">
        <w:rPr>
          <w:lang w:val="en-CA"/>
        </w:rPr>
        <w:t>DualITree</w:t>
      </w:r>
      <w:proofErr w:type="spellEnd"/>
      <w:r w:rsidRPr="00192D03">
        <w:rPr>
          <w:lang w:val="en-CA"/>
        </w:rPr>
        <w:t xml:space="preserve"> turned off, </w:t>
      </w:r>
      <w:r w:rsidRPr="00192D03">
        <w:rPr>
          <w:sz w:val="24"/>
          <w:szCs w:val="24"/>
          <w:lang w:val="en-CA"/>
        </w:rPr>
        <w:t xml:space="preserve">the proposed method achieves </w:t>
      </w:r>
      <w:r>
        <w:rPr>
          <w:sz w:val="24"/>
          <w:szCs w:val="24"/>
          <w:lang w:val="en-CA"/>
        </w:rPr>
        <w:t>16.34</w:t>
      </w:r>
      <w:r w:rsidRPr="00192D03">
        <w:rPr>
          <w:sz w:val="24"/>
          <w:szCs w:val="24"/>
          <w:lang w:val="en-CA"/>
        </w:rPr>
        <w:t xml:space="preserve">%, </w:t>
      </w:r>
      <w:r>
        <w:rPr>
          <w:sz w:val="24"/>
          <w:szCs w:val="24"/>
          <w:lang w:val="en-CA"/>
        </w:rPr>
        <w:t>10.76</w:t>
      </w:r>
      <w:r w:rsidRPr="00192D03">
        <w:rPr>
          <w:sz w:val="24"/>
          <w:szCs w:val="24"/>
          <w:lang w:val="en-CA"/>
        </w:rPr>
        <w:t xml:space="preserve">%, and </w:t>
      </w:r>
      <w:r>
        <w:rPr>
          <w:sz w:val="24"/>
          <w:szCs w:val="24"/>
          <w:lang w:val="en-CA"/>
        </w:rPr>
        <w:t>6.34</w:t>
      </w:r>
      <w:r w:rsidRPr="00192D03">
        <w:rPr>
          <w:sz w:val="24"/>
          <w:szCs w:val="24"/>
          <w:lang w:val="en-CA"/>
        </w:rPr>
        <w:t xml:space="preserve">% BD-rate gain in TGM 1080p sequences, and </w:t>
      </w:r>
      <w:r>
        <w:rPr>
          <w:sz w:val="24"/>
          <w:szCs w:val="24"/>
          <w:lang w:val="en-CA"/>
        </w:rPr>
        <w:t>5.79</w:t>
      </w:r>
      <w:r w:rsidRPr="00192D03">
        <w:rPr>
          <w:sz w:val="24"/>
          <w:szCs w:val="24"/>
          <w:lang w:val="en-CA"/>
        </w:rPr>
        <w:t xml:space="preserve">%, </w:t>
      </w:r>
      <w:r>
        <w:rPr>
          <w:sz w:val="24"/>
          <w:szCs w:val="24"/>
          <w:lang w:val="en-CA"/>
        </w:rPr>
        <w:t>4.21</w:t>
      </w:r>
      <w:r w:rsidRPr="00192D03">
        <w:rPr>
          <w:sz w:val="24"/>
          <w:szCs w:val="24"/>
          <w:lang w:val="en-CA"/>
        </w:rPr>
        <w:t xml:space="preserve">%, and </w:t>
      </w:r>
      <w:proofErr w:type="spellStart"/>
      <w:r w:rsidRPr="00AF66BD">
        <w:rPr>
          <w:sz w:val="24"/>
          <w:szCs w:val="24"/>
          <w:highlight w:val="yellow"/>
          <w:lang w:val="en-CA"/>
        </w:rPr>
        <w:t>x.xx</w:t>
      </w:r>
      <w:proofErr w:type="spellEnd"/>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103</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encoding time, and </w:t>
      </w:r>
      <w:r>
        <w:rPr>
          <w:sz w:val="24"/>
          <w:szCs w:val="24"/>
          <w:lang w:val="en-CA"/>
        </w:rPr>
        <w:t>99</w:t>
      </w:r>
      <w:r w:rsidRPr="00192D03">
        <w:rPr>
          <w:sz w:val="24"/>
          <w:szCs w:val="24"/>
          <w:lang w:val="en-CA"/>
        </w:rPr>
        <w:t xml:space="preserve">%, </w:t>
      </w:r>
      <w:r>
        <w:rPr>
          <w:sz w:val="24"/>
          <w:szCs w:val="24"/>
          <w:lang w:val="en-CA"/>
        </w:rPr>
        <w:t>99</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 </w:t>
      </w:r>
    </w:p>
    <w:p w14:paraId="1D0E2835" w14:textId="77777777" w:rsidR="00835151" w:rsidRPr="00192D03" w:rsidRDefault="00835151" w:rsidP="00835151">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proofErr w:type="spellStart"/>
      <w:r w:rsidRPr="00192D03">
        <w:rPr>
          <w:lang w:val="en-CA"/>
        </w:rPr>
        <w:t>DualITree</w:t>
      </w:r>
      <w:proofErr w:type="spellEnd"/>
      <w:r w:rsidRPr="00192D03">
        <w:rPr>
          <w:lang w:val="en-CA"/>
        </w:rPr>
        <w:t xml:space="preserve"> turned on</w:t>
      </w:r>
      <w:r w:rsidRPr="00192D03">
        <w:rPr>
          <w:sz w:val="24"/>
          <w:szCs w:val="24"/>
          <w:lang w:val="en-CA"/>
        </w:rPr>
        <w:t xml:space="preserve">, the proposed method achieves </w:t>
      </w:r>
      <w:r>
        <w:rPr>
          <w:sz w:val="24"/>
          <w:szCs w:val="24"/>
          <w:lang w:val="en-CA"/>
        </w:rPr>
        <w:t>7.17</w:t>
      </w:r>
      <w:r w:rsidRPr="00192D03">
        <w:rPr>
          <w:sz w:val="24"/>
          <w:szCs w:val="24"/>
          <w:lang w:val="en-CA"/>
        </w:rPr>
        <w:t xml:space="preserve">%, </w:t>
      </w:r>
      <w:r>
        <w:rPr>
          <w:sz w:val="24"/>
          <w:szCs w:val="24"/>
          <w:lang w:val="en-CA"/>
        </w:rPr>
        <w:t>6.12</w:t>
      </w:r>
      <w:r w:rsidRPr="00192D03">
        <w:rPr>
          <w:sz w:val="24"/>
          <w:szCs w:val="24"/>
          <w:lang w:val="en-CA"/>
        </w:rPr>
        <w:t xml:space="preserve">%, and </w:t>
      </w:r>
      <w:r>
        <w:rPr>
          <w:sz w:val="24"/>
          <w:szCs w:val="24"/>
          <w:lang w:val="en-CA"/>
        </w:rPr>
        <w:t>5.31</w:t>
      </w:r>
      <w:r w:rsidRPr="00192D03">
        <w:rPr>
          <w:sz w:val="24"/>
          <w:szCs w:val="24"/>
          <w:lang w:val="en-CA"/>
        </w:rPr>
        <w:t xml:space="preserve">% BD-rate gain in TGM 1080p sequences, and </w:t>
      </w:r>
      <w:r>
        <w:rPr>
          <w:sz w:val="24"/>
          <w:szCs w:val="24"/>
          <w:lang w:val="en-CA"/>
        </w:rPr>
        <w:t>2.55</w:t>
      </w:r>
      <w:r w:rsidRPr="00192D03">
        <w:rPr>
          <w:sz w:val="24"/>
          <w:szCs w:val="24"/>
          <w:lang w:val="en-CA"/>
        </w:rPr>
        <w:t xml:space="preserve">%, </w:t>
      </w:r>
      <w:r>
        <w:rPr>
          <w:sz w:val="24"/>
          <w:szCs w:val="24"/>
          <w:lang w:val="en-CA"/>
        </w:rPr>
        <w:t>2.31</w:t>
      </w:r>
      <w:r w:rsidRPr="00192D03">
        <w:rPr>
          <w:sz w:val="24"/>
          <w:szCs w:val="24"/>
          <w:lang w:val="en-CA"/>
        </w:rPr>
        <w:t xml:space="preserve">%, and </w:t>
      </w:r>
      <w:proofErr w:type="spellStart"/>
      <w:r w:rsidRPr="00AF66BD">
        <w:rPr>
          <w:sz w:val="24"/>
          <w:szCs w:val="24"/>
          <w:highlight w:val="yellow"/>
          <w:lang w:val="en-CA"/>
        </w:rPr>
        <w:t>x.xx</w:t>
      </w:r>
      <w:proofErr w:type="spellEnd"/>
      <w:r w:rsidRPr="00192D03">
        <w:rPr>
          <w:sz w:val="24"/>
          <w:szCs w:val="24"/>
          <w:lang w:val="en-CA"/>
        </w:rPr>
        <w:t xml:space="preserve"> % BD-rate gains overall for luma with </w:t>
      </w:r>
      <w:r>
        <w:rPr>
          <w:sz w:val="24"/>
          <w:szCs w:val="24"/>
          <w:lang w:val="en-CA"/>
        </w:rPr>
        <w:t>111</w:t>
      </w:r>
      <w:r w:rsidRPr="00192D03">
        <w:rPr>
          <w:sz w:val="24"/>
          <w:szCs w:val="24"/>
          <w:lang w:val="en-CA"/>
        </w:rPr>
        <w:t xml:space="preserve">%, </w:t>
      </w:r>
      <w:r>
        <w:rPr>
          <w:sz w:val="24"/>
          <w:szCs w:val="24"/>
          <w:lang w:val="en-CA"/>
        </w:rPr>
        <w:t>104</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104</w:t>
      </w:r>
      <w:r w:rsidRPr="00192D03">
        <w:rPr>
          <w:sz w:val="24"/>
          <w:szCs w:val="24"/>
          <w:lang w:val="en-CA"/>
        </w:rPr>
        <w:t xml:space="preserve">%, </w:t>
      </w:r>
      <w:r>
        <w:rPr>
          <w:sz w:val="24"/>
          <w:szCs w:val="24"/>
          <w:lang w:val="en-CA"/>
        </w:rPr>
        <w:t>100</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w:t>
      </w:r>
    </w:p>
    <w:p w14:paraId="43293173" w14:textId="77777777" w:rsidR="00835151" w:rsidRDefault="00835151" w:rsidP="00835151"/>
    <w:p w14:paraId="1E5AEB76" w14:textId="21FE8016" w:rsidR="00835151" w:rsidRPr="001A0245" w:rsidRDefault="00835151" w:rsidP="00835151">
      <w:r>
        <w:rPr>
          <w:lang w:eastAsia="zh-TW"/>
        </w:rPr>
        <w:t xml:space="preserve">An adaptive selection algorithm is also proposed. If the check condition is satisfied, the proposed generation method is used. Otherwise the original color generation method in CE test 8-2.1 is used. </w:t>
      </w:r>
      <w:r w:rsidRPr="000F0DBB">
        <w:t xml:space="preserve">The results </w:t>
      </w:r>
      <w:r>
        <w:t xml:space="preserve">with the adaptive selection algorithm </w:t>
      </w:r>
      <w:r w:rsidRPr="000F0DBB">
        <w:t>show that:</w:t>
      </w:r>
    </w:p>
    <w:p w14:paraId="2107C9D0" w14:textId="77777777" w:rsidR="00835151" w:rsidRDefault="00835151" w:rsidP="00835151">
      <w:r w:rsidRPr="00CF00CA">
        <w:t>For 4:2:0 test sequences,</w:t>
      </w:r>
    </w:p>
    <w:p w14:paraId="42D5F007" w14:textId="77777777" w:rsidR="00835151" w:rsidRPr="00CF00CA" w:rsidRDefault="00835151" w:rsidP="00835151">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4.50</w:t>
      </w:r>
      <w:r w:rsidRPr="00CF00CA">
        <w:rPr>
          <w:sz w:val="24"/>
          <w:szCs w:val="24"/>
          <w:lang w:val="en-CA"/>
        </w:rPr>
        <w:t xml:space="preserve">%, </w:t>
      </w:r>
      <w:r>
        <w:rPr>
          <w:sz w:val="24"/>
          <w:szCs w:val="24"/>
          <w:lang w:val="en-CA"/>
        </w:rPr>
        <w:t>2.14</w:t>
      </w:r>
      <w:r w:rsidRPr="00CF00CA">
        <w:rPr>
          <w:sz w:val="24"/>
          <w:szCs w:val="24"/>
          <w:lang w:val="en-CA"/>
        </w:rPr>
        <w:t xml:space="preserve">%, and </w:t>
      </w:r>
      <w:r>
        <w:rPr>
          <w:sz w:val="24"/>
          <w:szCs w:val="24"/>
          <w:lang w:val="en-CA"/>
        </w:rPr>
        <w:t>0.57</w:t>
      </w:r>
      <w:r w:rsidRPr="00CF00CA">
        <w:rPr>
          <w:sz w:val="24"/>
          <w:szCs w:val="24"/>
          <w:lang w:val="en-CA"/>
        </w:rPr>
        <w:t xml:space="preserve">% BD-rate gains for luma in TGM sequences, with </w:t>
      </w:r>
      <w:r>
        <w:rPr>
          <w:sz w:val="24"/>
          <w:szCs w:val="24"/>
          <w:lang w:val="en-CA"/>
        </w:rPr>
        <w:t>104</w:t>
      </w:r>
      <w:r w:rsidRPr="00CF00CA">
        <w:rPr>
          <w:sz w:val="24"/>
          <w:szCs w:val="24"/>
          <w:lang w:val="en-CA"/>
        </w:rPr>
        <w:t xml:space="preserve">%, </w:t>
      </w:r>
      <w:r>
        <w:rPr>
          <w:sz w:val="24"/>
          <w:szCs w:val="24"/>
          <w:lang w:val="en-CA"/>
        </w:rPr>
        <w:t>106</w:t>
      </w:r>
      <w:r w:rsidRPr="00CF00CA">
        <w:rPr>
          <w:sz w:val="24"/>
          <w:szCs w:val="24"/>
          <w:lang w:val="en-CA"/>
        </w:rPr>
        <w:t xml:space="preserve">% and </w:t>
      </w:r>
      <w:r>
        <w:rPr>
          <w:sz w:val="24"/>
          <w:szCs w:val="24"/>
          <w:lang w:val="en-CA"/>
        </w:rPr>
        <w:t>107</w:t>
      </w:r>
      <w:r w:rsidRPr="00CF00CA">
        <w:rPr>
          <w:sz w:val="24"/>
          <w:szCs w:val="24"/>
          <w:lang w:val="en-CA"/>
        </w:rPr>
        <w:t xml:space="preserve">% in encoding time, and </w:t>
      </w:r>
      <w:r>
        <w:rPr>
          <w:sz w:val="24"/>
          <w:szCs w:val="24"/>
          <w:lang w:val="en-CA"/>
        </w:rPr>
        <w:t>103</w:t>
      </w:r>
      <w:r w:rsidRPr="00CF00CA">
        <w:rPr>
          <w:sz w:val="24"/>
          <w:szCs w:val="24"/>
          <w:lang w:val="en-CA"/>
        </w:rPr>
        <w:t xml:space="preserve">%, </w:t>
      </w:r>
      <w:r>
        <w:rPr>
          <w:sz w:val="24"/>
          <w:szCs w:val="24"/>
          <w:lang w:val="en-CA"/>
        </w:rPr>
        <w:t>103</w:t>
      </w:r>
      <w:r w:rsidRPr="00CF00CA">
        <w:rPr>
          <w:sz w:val="24"/>
          <w:szCs w:val="24"/>
          <w:lang w:val="en-CA"/>
        </w:rPr>
        <w:t xml:space="preserve">% and </w:t>
      </w:r>
      <w:r>
        <w:rPr>
          <w:sz w:val="24"/>
          <w:szCs w:val="24"/>
          <w:lang w:val="en-CA"/>
        </w:rPr>
        <w:t>103</w:t>
      </w:r>
      <w:r w:rsidRPr="00CF00CA">
        <w:rPr>
          <w:sz w:val="24"/>
          <w:szCs w:val="24"/>
          <w:lang w:val="en-CA"/>
        </w:rPr>
        <w:t xml:space="preserve">% in decoding time under AI, RA, and LD configurations, respectively. </w:t>
      </w:r>
    </w:p>
    <w:p w14:paraId="2466109D" w14:textId="77777777" w:rsidR="00835151" w:rsidRPr="00CF00CA" w:rsidRDefault="00835151" w:rsidP="00835151">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0.73</w:t>
      </w:r>
      <w:r w:rsidRPr="00CF00CA">
        <w:rPr>
          <w:sz w:val="24"/>
          <w:szCs w:val="24"/>
          <w:lang w:val="en-CA"/>
        </w:rPr>
        <w:t xml:space="preserve">%, </w:t>
      </w:r>
      <w:r>
        <w:rPr>
          <w:sz w:val="24"/>
          <w:szCs w:val="24"/>
          <w:lang w:val="en-CA"/>
        </w:rPr>
        <w:t>0.69</w:t>
      </w:r>
      <w:r w:rsidRPr="00CF00CA">
        <w:rPr>
          <w:sz w:val="24"/>
          <w:szCs w:val="24"/>
          <w:lang w:val="en-CA"/>
        </w:rPr>
        <w:t xml:space="preserve">%, and </w:t>
      </w:r>
      <w:proofErr w:type="spellStart"/>
      <w:r>
        <w:rPr>
          <w:sz w:val="24"/>
          <w:szCs w:val="24"/>
          <w:lang w:val="en-CA"/>
        </w:rPr>
        <w:t>x.xx</w:t>
      </w:r>
      <w:proofErr w:type="spellEnd"/>
      <w:r w:rsidRPr="00CF00CA">
        <w:rPr>
          <w:sz w:val="24"/>
          <w:szCs w:val="24"/>
          <w:lang w:val="en-CA"/>
        </w:rPr>
        <w:t xml:space="preserve"> % BD-rate gains for luma in class F sequences, with </w:t>
      </w:r>
      <w:r>
        <w:rPr>
          <w:sz w:val="24"/>
          <w:szCs w:val="24"/>
          <w:lang w:val="en-CA"/>
        </w:rPr>
        <w:t>109</w:t>
      </w:r>
      <w:r w:rsidRPr="00CF00CA">
        <w:rPr>
          <w:sz w:val="24"/>
          <w:szCs w:val="24"/>
          <w:lang w:val="en-CA"/>
        </w:rPr>
        <w:t xml:space="preserve">%, </w:t>
      </w:r>
      <w:r>
        <w:rPr>
          <w:sz w:val="24"/>
          <w:szCs w:val="24"/>
          <w:lang w:val="en-CA"/>
        </w:rPr>
        <w:t>115</w:t>
      </w:r>
      <w:r w:rsidRPr="00CF00CA">
        <w:rPr>
          <w:sz w:val="24"/>
          <w:szCs w:val="24"/>
          <w:lang w:val="en-CA"/>
        </w:rPr>
        <w:t xml:space="preserve">% and </w:t>
      </w:r>
      <w:r>
        <w:rPr>
          <w:sz w:val="24"/>
          <w:szCs w:val="24"/>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108</w:t>
      </w:r>
      <w:r w:rsidRPr="00CF00CA">
        <w:rPr>
          <w:sz w:val="24"/>
          <w:szCs w:val="24"/>
          <w:lang w:val="en-CA"/>
        </w:rPr>
        <w:t xml:space="preserve">%, </w:t>
      </w:r>
      <w:r>
        <w:rPr>
          <w:sz w:val="24"/>
          <w:szCs w:val="24"/>
          <w:lang w:val="en-CA"/>
        </w:rPr>
        <w:t>110</w:t>
      </w:r>
      <w:r w:rsidRPr="00CF00CA">
        <w:rPr>
          <w:sz w:val="24"/>
          <w:szCs w:val="24"/>
          <w:lang w:val="en-CA"/>
        </w:rPr>
        <w:t xml:space="preserve">% and </w:t>
      </w:r>
      <w:r>
        <w:rPr>
          <w:sz w:val="24"/>
          <w:szCs w:val="24"/>
          <w:lang w:val="en-CA"/>
        </w:rPr>
        <w:t>xxx</w:t>
      </w:r>
      <w:r w:rsidRPr="00CF00CA">
        <w:rPr>
          <w:sz w:val="24"/>
          <w:szCs w:val="24"/>
          <w:lang w:val="en-CA"/>
        </w:rPr>
        <w:t xml:space="preserve"> % in decoding time under AI, RA, and LD configurations, respectively. </w:t>
      </w:r>
    </w:p>
    <w:p w14:paraId="7A98293A" w14:textId="77777777" w:rsidR="00835151" w:rsidRDefault="00835151" w:rsidP="00835151">
      <w:r w:rsidRPr="00CF00CA">
        <w:t>For 4:4:4 test sequences,</w:t>
      </w:r>
    </w:p>
    <w:p w14:paraId="3A72A03D" w14:textId="77777777" w:rsidR="00835151" w:rsidRPr="00192D03" w:rsidRDefault="00835151" w:rsidP="00835151">
      <w:pPr>
        <w:pStyle w:val="ListParagraph"/>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w:t>
      </w:r>
      <w:proofErr w:type="spellStart"/>
      <w:r w:rsidRPr="00192D03">
        <w:rPr>
          <w:lang w:val="en-CA"/>
        </w:rPr>
        <w:t>DualITree</w:t>
      </w:r>
      <w:proofErr w:type="spellEnd"/>
      <w:r w:rsidRPr="00192D03">
        <w:rPr>
          <w:lang w:val="en-CA"/>
        </w:rPr>
        <w:t xml:space="preserve"> turned off, </w:t>
      </w:r>
      <w:r w:rsidRPr="00192D03">
        <w:rPr>
          <w:sz w:val="24"/>
          <w:szCs w:val="24"/>
          <w:lang w:val="en-CA"/>
        </w:rPr>
        <w:t xml:space="preserve">the proposed method achieves </w:t>
      </w:r>
      <w:r>
        <w:rPr>
          <w:sz w:val="24"/>
          <w:szCs w:val="24"/>
          <w:lang w:val="en-CA"/>
        </w:rPr>
        <w:t>16.45</w:t>
      </w:r>
      <w:r w:rsidRPr="00192D03">
        <w:rPr>
          <w:sz w:val="24"/>
          <w:szCs w:val="24"/>
          <w:lang w:val="en-CA"/>
        </w:rPr>
        <w:t xml:space="preserve">%, </w:t>
      </w:r>
      <w:r>
        <w:rPr>
          <w:sz w:val="24"/>
          <w:szCs w:val="24"/>
          <w:lang w:val="en-CA"/>
        </w:rPr>
        <w:t>10.77</w:t>
      </w:r>
      <w:r w:rsidRPr="00192D03">
        <w:rPr>
          <w:sz w:val="24"/>
          <w:szCs w:val="24"/>
          <w:lang w:val="en-CA"/>
        </w:rPr>
        <w:t xml:space="preserve">%, and </w:t>
      </w:r>
      <w:r>
        <w:rPr>
          <w:sz w:val="24"/>
          <w:szCs w:val="24"/>
          <w:lang w:val="en-CA"/>
        </w:rPr>
        <w:t>6.29</w:t>
      </w:r>
      <w:r w:rsidRPr="00192D03">
        <w:rPr>
          <w:sz w:val="24"/>
          <w:szCs w:val="24"/>
          <w:lang w:val="en-CA"/>
        </w:rPr>
        <w:t xml:space="preserve">% BD-rate gain in TGM 1080p sequences, and </w:t>
      </w:r>
      <w:r>
        <w:rPr>
          <w:sz w:val="24"/>
          <w:szCs w:val="24"/>
          <w:lang w:val="en-CA"/>
        </w:rPr>
        <w:t>5.80</w:t>
      </w:r>
      <w:r w:rsidRPr="00192D03">
        <w:rPr>
          <w:sz w:val="24"/>
          <w:szCs w:val="24"/>
          <w:lang w:val="en-CA"/>
        </w:rPr>
        <w:t xml:space="preserve">%, </w:t>
      </w:r>
      <w:r>
        <w:rPr>
          <w:sz w:val="24"/>
          <w:szCs w:val="24"/>
          <w:lang w:val="en-CA"/>
        </w:rPr>
        <w:t>4.22</w:t>
      </w:r>
      <w:r w:rsidRPr="00192D03">
        <w:rPr>
          <w:sz w:val="24"/>
          <w:szCs w:val="24"/>
          <w:lang w:val="en-CA"/>
        </w:rPr>
        <w:t xml:space="preserve">%, and </w:t>
      </w:r>
      <w:proofErr w:type="spellStart"/>
      <w:r>
        <w:rPr>
          <w:sz w:val="24"/>
          <w:szCs w:val="24"/>
          <w:lang w:val="en-CA"/>
        </w:rPr>
        <w:t>x.xx</w:t>
      </w:r>
      <w:proofErr w:type="spellEnd"/>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102</w:t>
      </w:r>
      <w:r w:rsidRPr="00192D03">
        <w:rPr>
          <w:sz w:val="24"/>
          <w:szCs w:val="24"/>
          <w:lang w:val="en-CA"/>
        </w:rPr>
        <w:t xml:space="preserve">% and </w:t>
      </w:r>
      <w:r>
        <w:rPr>
          <w:sz w:val="24"/>
          <w:szCs w:val="24"/>
          <w:lang w:val="en-CA"/>
        </w:rPr>
        <w:t xml:space="preserve">xxx </w:t>
      </w:r>
      <w:r w:rsidRPr="00192D03">
        <w:rPr>
          <w:sz w:val="24"/>
          <w:szCs w:val="24"/>
          <w:lang w:val="en-CA"/>
        </w:rPr>
        <w:t xml:space="preserve">% in encoding time, and </w:t>
      </w:r>
      <w:r>
        <w:rPr>
          <w:sz w:val="24"/>
          <w:szCs w:val="24"/>
          <w:lang w:val="en-CA"/>
        </w:rPr>
        <w:t>100</w:t>
      </w:r>
      <w:r w:rsidRPr="00192D03">
        <w:rPr>
          <w:sz w:val="24"/>
          <w:szCs w:val="24"/>
          <w:lang w:val="en-CA"/>
        </w:rPr>
        <w:t xml:space="preserve">%, </w:t>
      </w:r>
      <w:r>
        <w:rPr>
          <w:sz w:val="24"/>
          <w:szCs w:val="24"/>
          <w:lang w:val="en-CA"/>
        </w:rPr>
        <w:t>99</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 </w:t>
      </w:r>
    </w:p>
    <w:p w14:paraId="5A7A1BE6" w14:textId="77777777" w:rsidR="00835151" w:rsidRPr="00192D03" w:rsidRDefault="00835151" w:rsidP="00835151">
      <w:pPr>
        <w:pStyle w:val="ListParagraph"/>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proofErr w:type="spellStart"/>
      <w:r w:rsidRPr="00192D03">
        <w:rPr>
          <w:lang w:val="en-CA"/>
        </w:rPr>
        <w:t>DualITree</w:t>
      </w:r>
      <w:proofErr w:type="spellEnd"/>
      <w:r w:rsidRPr="00192D03">
        <w:rPr>
          <w:lang w:val="en-CA"/>
        </w:rPr>
        <w:t xml:space="preserve"> turned on</w:t>
      </w:r>
      <w:r w:rsidRPr="00192D03">
        <w:rPr>
          <w:sz w:val="24"/>
          <w:szCs w:val="24"/>
          <w:lang w:val="en-CA"/>
        </w:rPr>
        <w:t xml:space="preserve">, the proposed method achieves </w:t>
      </w:r>
      <w:r>
        <w:rPr>
          <w:sz w:val="24"/>
          <w:szCs w:val="24"/>
          <w:lang w:val="en-CA"/>
        </w:rPr>
        <w:t>7.14</w:t>
      </w:r>
      <w:r w:rsidRPr="00192D03">
        <w:rPr>
          <w:sz w:val="24"/>
          <w:szCs w:val="24"/>
          <w:lang w:val="en-CA"/>
        </w:rPr>
        <w:t xml:space="preserve">%, </w:t>
      </w:r>
      <w:r>
        <w:rPr>
          <w:sz w:val="24"/>
          <w:szCs w:val="24"/>
          <w:lang w:val="en-CA"/>
        </w:rPr>
        <w:t>5.93</w:t>
      </w:r>
      <w:r w:rsidRPr="00192D03">
        <w:rPr>
          <w:sz w:val="24"/>
          <w:szCs w:val="24"/>
          <w:lang w:val="en-CA"/>
        </w:rPr>
        <w:t xml:space="preserve">%, and </w:t>
      </w:r>
      <w:r>
        <w:rPr>
          <w:sz w:val="24"/>
          <w:szCs w:val="24"/>
          <w:lang w:val="en-CA"/>
        </w:rPr>
        <w:t>5.08</w:t>
      </w:r>
      <w:r w:rsidRPr="00192D03">
        <w:rPr>
          <w:sz w:val="24"/>
          <w:szCs w:val="24"/>
          <w:lang w:val="en-CA"/>
        </w:rPr>
        <w:t xml:space="preserve">% BD-rate gain in TGM 1080p sequences, and </w:t>
      </w:r>
      <w:r>
        <w:rPr>
          <w:sz w:val="24"/>
          <w:szCs w:val="24"/>
          <w:lang w:val="en-CA"/>
        </w:rPr>
        <w:t>2.48</w:t>
      </w:r>
      <w:r w:rsidRPr="00192D03">
        <w:rPr>
          <w:sz w:val="24"/>
          <w:szCs w:val="24"/>
          <w:lang w:val="en-CA"/>
        </w:rPr>
        <w:t xml:space="preserve">%, </w:t>
      </w:r>
      <w:r>
        <w:rPr>
          <w:sz w:val="24"/>
          <w:szCs w:val="24"/>
          <w:lang w:val="en-CA"/>
        </w:rPr>
        <w:t>2.07</w:t>
      </w:r>
      <w:r w:rsidRPr="00192D03">
        <w:rPr>
          <w:sz w:val="24"/>
          <w:szCs w:val="24"/>
          <w:lang w:val="en-CA"/>
        </w:rPr>
        <w:t xml:space="preserve">%, and </w:t>
      </w:r>
      <w:proofErr w:type="spellStart"/>
      <w:r>
        <w:rPr>
          <w:sz w:val="24"/>
          <w:szCs w:val="24"/>
          <w:lang w:val="en-CA"/>
        </w:rPr>
        <w:t>x.xx</w:t>
      </w:r>
      <w:proofErr w:type="spellEnd"/>
      <w:r w:rsidRPr="00192D03">
        <w:rPr>
          <w:sz w:val="24"/>
          <w:szCs w:val="24"/>
          <w:lang w:val="en-CA"/>
        </w:rPr>
        <w:t xml:space="preserve"> % BD-rate gains overall for luma with </w:t>
      </w:r>
      <w:r>
        <w:rPr>
          <w:sz w:val="24"/>
          <w:szCs w:val="24"/>
          <w:lang w:val="en-CA"/>
        </w:rPr>
        <w:t>109</w:t>
      </w:r>
      <w:r w:rsidRPr="00192D03">
        <w:rPr>
          <w:sz w:val="24"/>
          <w:szCs w:val="24"/>
          <w:lang w:val="en-CA"/>
        </w:rPr>
        <w:t>%,</w:t>
      </w:r>
      <w:r>
        <w:rPr>
          <w:sz w:val="24"/>
          <w:szCs w:val="24"/>
          <w:lang w:val="en-CA"/>
        </w:rPr>
        <w:t xml:space="preserve"> 104</w:t>
      </w:r>
      <w:r w:rsidRPr="00192D03">
        <w:rPr>
          <w:sz w:val="24"/>
          <w:szCs w:val="24"/>
          <w:lang w:val="en-CA"/>
        </w:rPr>
        <w:t xml:space="preserve">% and </w:t>
      </w:r>
      <w:r>
        <w:rPr>
          <w:sz w:val="24"/>
          <w:szCs w:val="24"/>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103</w:t>
      </w:r>
      <w:r w:rsidRPr="00192D03">
        <w:rPr>
          <w:sz w:val="24"/>
          <w:szCs w:val="24"/>
          <w:lang w:val="en-CA"/>
        </w:rPr>
        <w:t xml:space="preserve">%, </w:t>
      </w:r>
      <w:r>
        <w:rPr>
          <w:sz w:val="24"/>
          <w:szCs w:val="24"/>
          <w:lang w:val="en-CA"/>
        </w:rPr>
        <w:t>100</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w:t>
      </w:r>
    </w:p>
    <w:p w14:paraId="69899888" w14:textId="77777777" w:rsidR="00F03879" w:rsidRPr="00431634" w:rsidRDefault="00835151" w:rsidP="00AB3416">
      <w:r w:rsidRPr="00AF66BD">
        <w:rPr>
          <w:highlight w:val="yellow"/>
        </w:rPr>
        <w:t>Presentation</w:t>
      </w:r>
      <w:r>
        <w:t xml:space="preserve"> deck to be uploaded.</w:t>
      </w:r>
    </w:p>
    <w:p w14:paraId="6995DCAA" w14:textId="796E5839" w:rsidR="00835151" w:rsidRDefault="00314678" w:rsidP="00AB3416">
      <w:r>
        <w:t>Benefit over current method of palette construction is about 0.2% for TGM in RA for 4:2:0, and 0.1% for 4:4:4.</w:t>
      </w:r>
    </w:p>
    <w:p w14:paraId="193B83F6" w14:textId="2F95E612" w:rsidR="00314678" w:rsidRDefault="00314678" w:rsidP="00AB3416">
      <w:r>
        <w:t>The method uses a k-means method (1 iteration) at the encoder to generate the palette.</w:t>
      </w:r>
    </w:p>
    <w:p w14:paraId="24A80699" w14:textId="140CACE7" w:rsidR="00314678" w:rsidRDefault="00314678" w:rsidP="00AB3416">
      <w:r>
        <w:t xml:space="preserve">The gain is not substantial enough to </w:t>
      </w:r>
      <w:proofErr w:type="gramStart"/>
      <w:r>
        <w:t>take action</w:t>
      </w:r>
      <w:proofErr w:type="gramEnd"/>
      <w:r>
        <w:t xml:space="preserve"> for reference SW.</w:t>
      </w:r>
    </w:p>
    <w:p w14:paraId="3B849D5D" w14:textId="77777777" w:rsidR="00835151" w:rsidRPr="00431634" w:rsidRDefault="00835151" w:rsidP="00AB3416"/>
    <w:p w14:paraId="20D4EC18" w14:textId="74E22A86" w:rsidR="002863F0" w:rsidRPr="00431634" w:rsidRDefault="002863F0" w:rsidP="00422C11">
      <w:pPr>
        <w:pStyle w:val="Heading2"/>
        <w:ind w:left="576"/>
        <w:rPr>
          <w:lang w:val="en-CA"/>
        </w:rPr>
      </w:pPr>
      <w:bookmarkStart w:id="1456" w:name="_Ref518893189"/>
      <w:r w:rsidRPr="00431634">
        <w:rPr>
          <w:lang w:val="en-CA"/>
        </w:rPr>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1456"/>
    </w:p>
    <w:p w14:paraId="5444A5E0"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9D278D" w:rsidP="00C90858">
      <w:pPr>
        <w:pStyle w:val="Heading9"/>
        <w:rPr>
          <w:rFonts w:eastAsia="Times New Roman"/>
          <w:szCs w:val="24"/>
          <w:lang w:val="en-CA" w:eastAsia="de-DE"/>
        </w:rPr>
      </w:pPr>
      <w:hyperlink r:id="rId1046"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9D278D" w:rsidP="00C90858">
      <w:pPr>
        <w:pStyle w:val="Heading9"/>
        <w:rPr>
          <w:rFonts w:eastAsia="Times New Roman"/>
          <w:szCs w:val="24"/>
          <w:lang w:val="en-CA" w:eastAsia="de-DE"/>
        </w:rPr>
      </w:pPr>
      <w:hyperlink r:id="rId1047"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689C6C9F" w14:textId="77777777" w:rsidR="0021179A" w:rsidRPr="00431634" w:rsidRDefault="0021179A" w:rsidP="0021179A">
      <w:pPr>
        <w:pStyle w:val="BodyText"/>
      </w:pPr>
    </w:p>
    <w:p w14:paraId="57CE3769" w14:textId="77777777" w:rsidR="00E4239C" w:rsidRDefault="009D278D" w:rsidP="00931B4C">
      <w:pPr>
        <w:pStyle w:val="Heading9"/>
        <w:rPr>
          <w:rFonts w:eastAsia="Times New Roman"/>
          <w:szCs w:val="24"/>
          <w:lang w:eastAsia="de-DE"/>
        </w:rPr>
      </w:pPr>
      <w:hyperlink r:id="rId1048" w:history="1">
        <w:r w:rsidR="00E4239C" w:rsidRPr="002F3A96">
          <w:rPr>
            <w:rFonts w:eastAsia="Times New Roman"/>
            <w:color w:val="0000FF"/>
            <w:szCs w:val="24"/>
            <w:u w:val="single"/>
            <w:lang w:val="en-CA" w:eastAsia="de-DE"/>
          </w:rPr>
          <w:t>JVET-O0987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JVET-O0208: Non-CE9: An improvement of early termination for BDOF</w:t>
      </w:r>
      <w:r w:rsidR="00E4239C">
        <w:rPr>
          <w:rFonts w:eastAsia="Times New Roman"/>
          <w:szCs w:val="24"/>
          <w:lang w:val="en-CA" w:eastAsia="de-DE"/>
        </w:rPr>
        <w:t xml:space="preserve"> [</w:t>
      </w:r>
      <w:r w:rsidR="00E4239C" w:rsidRPr="002F3A96">
        <w:rPr>
          <w:rFonts w:eastAsia="Times New Roman"/>
          <w:szCs w:val="24"/>
          <w:lang w:val="en-CA" w:eastAsia="de-DE"/>
        </w:rPr>
        <w:t>K. Kondo</w:t>
      </w:r>
      <w:r w:rsidR="00E4239C" w:rsidRPr="0047091D">
        <w:rPr>
          <w:rFonts w:eastAsia="Times New Roman"/>
          <w:szCs w:val="24"/>
          <w:lang w:val="en-CA" w:eastAsia="de-DE"/>
        </w:rPr>
        <w:t>, M. Ikeda (Sony)</w:t>
      </w:r>
      <w:r w:rsidR="00E4239C">
        <w:rPr>
          <w:rFonts w:eastAsia="Times New Roman"/>
          <w:szCs w:val="24"/>
          <w:lang w:val="en-CA" w:eastAsia="de-DE"/>
        </w:rPr>
        <w:t>]</w:t>
      </w:r>
    </w:p>
    <w:p w14:paraId="04414A5B" w14:textId="77777777" w:rsidR="00E4239C" w:rsidRPr="00431634" w:rsidRDefault="00E4239C" w:rsidP="0021179A">
      <w:pPr>
        <w:pStyle w:val="BodyText"/>
      </w:pPr>
    </w:p>
    <w:p w14:paraId="42B947CD" w14:textId="77777777" w:rsidR="008C4F2E" w:rsidRPr="00431634" w:rsidRDefault="009D278D" w:rsidP="00C90858">
      <w:pPr>
        <w:pStyle w:val="Heading9"/>
        <w:rPr>
          <w:rFonts w:eastAsia="Times New Roman"/>
          <w:szCs w:val="24"/>
          <w:lang w:val="en-CA" w:eastAsia="de-DE"/>
        </w:rPr>
      </w:pPr>
      <w:hyperlink r:id="rId1049"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9D278D" w:rsidP="00E16E5B">
      <w:pPr>
        <w:pStyle w:val="Heading9"/>
        <w:rPr>
          <w:rFonts w:eastAsia="Times New Roman"/>
          <w:szCs w:val="24"/>
          <w:lang w:val="en-CA" w:eastAsia="de-DE"/>
        </w:rPr>
      </w:pPr>
      <w:hyperlink r:id="rId1050"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1051"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9D278D" w:rsidP="00E16E5B">
      <w:pPr>
        <w:pStyle w:val="Heading9"/>
        <w:rPr>
          <w:rFonts w:eastAsia="Times New Roman"/>
          <w:szCs w:val="24"/>
          <w:lang w:val="en-CA" w:eastAsia="de-DE"/>
        </w:rPr>
      </w:pPr>
      <w:hyperlink r:id="rId1052"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9D278D" w:rsidP="00C90858">
      <w:pPr>
        <w:pStyle w:val="Heading9"/>
        <w:rPr>
          <w:rFonts w:eastAsia="Times New Roman"/>
          <w:szCs w:val="24"/>
          <w:lang w:val="en-CA" w:eastAsia="de-DE"/>
        </w:rPr>
      </w:pPr>
      <w:hyperlink r:id="rId1053"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T. Ikai (Sharp)]</w:t>
      </w:r>
    </w:p>
    <w:p w14:paraId="114C99E9" w14:textId="77777777" w:rsidR="008C4F2E" w:rsidRPr="00431634" w:rsidRDefault="008C4F2E" w:rsidP="0021179A">
      <w:pPr>
        <w:pStyle w:val="BodyText"/>
      </w:pPr>
    </w:p>
    <w:p w14:paraId="6B28E2D2" w14:textId="77777777" w:rsidR="00413FBE" w:rsidRDefault="009D278D" w:rsidP="00931B4C">
      <w:pPr>
        <w:pStyle w:val="Heading9"/>
        <w:rPr>
          <w:rFonts w:eastAsia="Times New Roman"/>
          <w:szCs w:val="24"/>
          <w:lang w:eastAsia="de-DE"/>
        </w:rPr>
      </w:pPr>
      <w:hyperlink r:id="rId1054" w:history="1">
        <w:r w:rsidR="00413FBE" w:rsidRPr="002F3A96">
          <w:rPr>
            <w:rFonts w:eastAsia="Times New Roman"/>
            <w:color w:val="0000FF"/>
            <w:szCs w:val="24"/>
            <w:u w:val="single"/>
            <w:lang w:val="en-CA" w:eastAsia="de-DE"/>
          </w:rPr>
          <w:t>JVET-O0982</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JVET-O0211 (Non-CE9: A speed up method of BDOF)</w:t>
      </w:r>
      <w:r w:rsidR="00413FBE">
        <w:rPr>
          <w:rFonts w:eastAsia="Times New Roman"/>
          <w:szCs w:val="24"/>
          <w:lang w:val="en-CA" w:eastAsia="de-DE"/>
        </w:rPr>
        <w:t xml:space="preserve"> [</w:t>
      </w:r>
      <w:r w:rsidR="00413FBE" w:rsidRPr="002F3A96">
        <w:rPr>
          <w:rFonts w:eastAsia="Times New Roman"/>
          <w:szCs w:val="24"/>
          <w:lang w:val="en-CA" w:eastAsia="de-DE"/>
        </w:rPr>
        <w:t>K. Unno (KDDI)</w:t>
      </w:r>
      <w:r w:rsidR="00413FBE">
        <w:rPr>
          <w:rFonts w:eastAsia="Times New Roman"/>
          <w:szCs w:val="24"/>
          <w:lang w:val="en-CA" w:eastAsia="de-DE"/>
        </w:rPr>
        <w:t>]</w:t>
      </w:r>
    </w:p>
    <w:p w14:paraId="72601595" w14:textId="77777777" w:rsidR="00413FBE" w:rsidRPr="00431634" w:rsidRDefault="00413FBE" w:rsidP="0021179A">
      <w:pPr>
        <w:pStyle w:val="BodyText"/>
      </w:pPr>
    </w:p>
    <w:p w14:paraId="39C8BBBC" w14:textId="77777777" w:rsidR="00AB3416" w:rsidRPr="00431634" w:rsidRDefault="009D278D" w:rsidP="00AB3416">
      <w:pPr>
        <w:pStyle w:val="Heading9"/>
        <w:rPr>
          <w:rFonts w:eastAsia="Times New Roman"/>
          <w:szCs w:val="24"/>
          <w:lang w:val="en-CA" w:eastAsia="de-DE"/>
        </w:rPr>
      </w:pPr>
      <w:hyperlink r:id="rId1055"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BodyText"/>
      </w:pPr>
    </w:p>
    <w:p w14:paraId="077A82DB" w14:textId="77777777" w:rsidR="00E16E5B" w:rsidRPr="00431634" w:rsidRDefault="009D278D" w:rsidP="00E16E5B">
      <w:pPr>
        <w:pStyle w:val="Heading9"/>
        <w:rPr>
          <w:rFonts w:eastAsia="Times New Roman"/>
          <w:szCs w:val="24"/>
          <w:lang w:val="en-CA" w:eastAsia="de-DE"/>
        </w:rPr>
      </w:pPr>
      <w:hyperlink r:id="rId1056"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54096528" w14:textId="77777777" w:rsidR="00E16E5B" w:rsidRPr="00431634" w:rsidRDefault="00E16E5B" w:rsidP="0021179A">
      <w:pPr>
        <w:pStyle w:val="BodyText"/>
      </w:pPr>
    </w:p>
    <w:p w14:paraId="50AD2EF5" w14:textId="77777777" w:rsidR="008C4F2E" w:rsidRPr="00431634" w:rsidRDefault="009D278D" w:rsidP="00C90858">
      <w:pPr>
        <w:pStyle w:val="Heading9"/>
        <w:rPr>
          <w:rFonts w:eastAsia="Times New Roman"/>
          <w:szCs w:val="24"/>
          <w:lang w:val="en-CA" w:eastAsia="de-DE"/>
        </w:rPr>
      </w:pPr>
      <w:hyperlink r:id="rId1057"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BodyText"/>
      </w:pPr>
    </w:p>
    <w:p w14:paraId="3BB5543B" w14:textId="77777777" w:rsidR="00393814" w:rsidRPr="00431634" w:rsidRDefault="009D278D" w:rsidP="00393814">
      <w:pPr>
        <w:pStyle w:val="Heading9"/>
        <w:rPr>
          <w:rFonts w:eastAsia="Times New Roman"/>
          <w:szCs w:val="24"/>
          <w:lang w:val="en-CA" w:eastAsia="de-DE"/>
        </w:rPr>
      </w:pPr>
      <w:hyperlink r:id="rId1058"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BodyText"/>
      </w:pPr>
    </w:p>
    <w:p w14:paraId="75E12352" w14:textId="77777777" w:rsidR="008C4F2E" w:rsidRPr="00431634" w:rsidRDefault="009D278D" w:rsidP="00C90858">
      <w:pPr>
        <w:pStyle w:val="Heading9"/>
        <w:rPr>
          <w:rFonts w:eastAsia="Times New Roman"/>
          <w:szCs w:val="24"/>
          <w:lang w:val="en-CA" w:eastAsia="de-DE"/>
        </w:rPr>
      </w:pPr>
      <w:hyperlink r:id="rId1059"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BodyText"/>
      </w:pPr>
    </w:p>
    <w:p w14:paraId="56F78CA9" w14:textId="77777777" w:rsidR="006A2519" w:rsidRPr="00431634" w:rsidRDefault="009D278D" w:rsidP="006A2519">
      <w:pPr>
        <w:pStyle w:val="Heading9"/>
        <w:rPr>
          <w:rFonts w:eastAsia="Times New Roman"/>
          <w:szCs w:val="24"/>
          <w:lang w:val="en-CA" w:eastAsia="de-DE"/>
        </w:rPr>
      </w:pPr>
      <w:hyperlink r:id="rId1060"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w:t>
      </w:r>
      <w:proofErr w:type="spellStart"/>
      <w:r w:rsidR="006A2519" w:rsidRPr="00431634">
        <w:rPr>
          <w:rFonts w:eastAsia="Times New Roman"/>
          <w:szCs w:val="24"/>
          <w:lang w:val="en-CA" w:eastAsia="de-DE"/>
        </w:rPr>
        <w:t>Ittiam</w:t>
      </w:r>
      <w:proofErr w:type="spellEnd"/>
      <w:r w:rsidR="006A2519" w:rsidRPr="00431634">
        <w:rPr>
          <w:rFonts w:eastAsia="Times New Roman"/>
          <w:szCs w:val="24"/>
          <w:lang w:val="en-CA" w:eastAsia="de-DE"/>
        </w:rPr>
        <w:t>)]</w:t>
      </w:r>
    </w:p>
    <w:p w14:paraId="2912F2C1" w14:textId="77777777" w:rsidR="006A2519" w:rsidRPr="00431634" w:rsidRDefault="006A2519" w:rsidP="0021179A">
      <w:pPr>
        <w:pStyle w:val="BodyText"/>
      </w:pPr>
    </w:p>
    <w:p w14:paraId="4F5EDF6C" w14:textId="77777777" w:rsidR="008C4F2E" w:rsidRPr="00431634" w:rsidRDefault="009D278D" w:rsidP="00C90858">
      <w:pPr>
        <w:pStyle w:val="Heading9"/>
        <w:rPr>
          <w:rFonts w:eastAsia="Times New Roman"/>
          <w:szCs w:val="24"/>
          <w:lang w:val="en-CA" w:eastAsia="de-DE"/>
        </w:rPr>
      </w:pPr>
      <w:hyperlink r:id="rId1061"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BodyText"/>
      </w:pPr>
    </w:p>
    <w:p w14:paraId="76EA35D1" w14:textId="77777777" w:rsidR="00413FBE" w:rsidRDefault="009D278D" w:rsidP="00931B4C">
      <w:pPr>
        <w:pStyle w:val="Heading9"/>
        <w:rPr>
          <w:rFonts w:eastAsia="Times New Roman"/>
          <w:szCs w:val="24"/>
          <w:lang w:eastAsia="de-DE"/>
        </w:rPr>
      </w:pPr>
      <w:hyperlink r:id="rId1062" w:history="1">
        <w:r w:rsidR="00413FBE" w:rsidRPr="002F3A96">
          <w:rPr>
            <w:rFonts w:eastAsia="Times New Roman"/>
            <w:color w:val="0000FF"/>
            <w:szCs w:val="24"/>
            <w:u w:val="single"/>
            <w:lang w:val="en-CA" w:eastAsia="de-DE"/>
          </w:rPr>
          <w:t>JVET-O0981</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JVET-O0307 (Non-CE9/3: Unification of division processing)</w:t>
      </w:r>
      <w:r w:rsidR="00413FBE">
        <w:rPr>
          <w:rFonts w:eastAsia="Times New Roman"/>
          <w:szCs w:val="24"/>
          <w:lang w:val="en-CA" w:eastAsia="de-DE"/>
        </w:rPr>
        <w:t xml:space="preserve"> [</w:t>
      </w:r>
      <w:r w:rsidR="00413FBE" w:rsidRPr="002F3A96">
        <w:rPr>
          <w:rFonts w:eastAsia="Times New Roman"/>
          <w:szCs w:val="24"/>
          <w:lang w:val="en-CA" w:eastAsia="de-DE"/>
        </w:rPr>
        <w:t>K. Unno</w:t>
      </w:r>
      <w:r w:rsidR="00413FBE" w:rsidRPr="0047091D">
        <w:rPr>
          <w:rFonts w:eastAsia="Times New Roman"/>
          <w:szCs w:val="24"/>
          <w:lang w:val="en-CA" w:eastAsia="de-DE"/>
        </w:rPr>
        <w:t xml:space="preserve">, </w:t>
      </w:r>
      <w:r w:rsidR="00413FBE" w:rsidRPr="002F3A96">
        <w:rPr>
          <w:rFonts w:eastAsia="Times New Roman"/>
          <w:szCs w:val="24"/>
          <w:lang w:val="en-CA" w:eastAsia="de-DE"/>
        </w:rPr>
        <w:t>K. Kawamura (KDDI)</w:t>
      </w:r>
      <w:r w:rsidR="00413FBE">
        <w:rPr>
          <w:rFonts w:eastAsia="Times New Roman"/>
          <w:szCs w:val="24"/>
          <w:lang w:val="en-CA" w:eastAsia="de-DE"/>
        </w:rPr>
        <w:t>]</w:t>
      </w:r>
    </w:p>
    <w:p w14:paraId="26CBE3AD" w14:textId="77777777" w:rsidR="00413FBE" w:rsidRPr="00431634" w:rsidRDefault="00413FBE" w:rsidP="0021179A">
      <w:pPr>
        <w:pStyle w:val="BodyText"/>
      </w:pPr>
    </w:p>
    <w:p w14:paraId="60A0B403" w14:textId="77777777" w:rsidR="008C4F2E" w:rsidRPr="00431634" w:rsidRDefault="009D278D" w:rsidP="00C90858">
      <w:pPr>
        <w:pStyle w:val="Heading9"/>
        <w:rPr>
          <w:rFonts w:eastAsia="Times New Roman"/>
          <w:szCs w:val="24"/>
          <w:lang w:val="en-CA" w:eastAsia="de-DE"/>
        </w:rPr>
      </w:pPr>
      <w:hyperlink r:id="rId1063"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BodyText"/>
      </w:pPr>
    </w:p>
    <w:p w14:paraId="70D64E31" w14:textId="77777777" w:rsidR="00E16E5B" w:rsidRPr="00431634" w:rsidRDefault="009D278D" w:rsidP="00E16E5B">
      <w:pPr>
        <w:pStyle w:val="Heading9"/>
        <w:rPr>
          <w:rFonts w:eastAsia="Times New Roman"/>
          <w:color w:val="0000FF"/>
          <w:szCs w:val="24"/>
          <w:u w:val="single"/>
          <w:lang w:val="en-CA" w:eastAsia="de-DE"/>
        </w:rPr>
      </w:pPr>
      <w:hyperlink r:id="rId1064"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BodyText"/>
      </w:pPr>
    </w:p>
    <w:p w14:paraId="33AD521F" w14:textId="77777777" w:rsidR="008C4F2E" w:rsidRPr="00431634" w:rsidRDefault="009D278D" w:rsidP="00C90858">
      <w:pPr>
        <w:pStyle w:val="Heading9"/>
        <w:rPr>
          <w:rFonts w:eastAsia="Times New Roman"/>
          <w:szCs w:val="24"/>
          <w:lang w:val="en-CA" w:eastAsia="de-DE"/>
        </w:rPr>
      </w:pPr>
      <w:hyperlink r:id="rId1065"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9D278D" w:rsidP="00F03879">
      <w:pPr>
        <w:pStyle w:val="Heading9"/>
        <w:rPr>
          <w:rFonts w:eastAsia="Times New Roman"/>
          <w:szCs w:val="24"/>
          <w:lang w:val="en-CA" w:eastAsia="de-DE"/>
        </w:rPr>
      </w:pPr>
      <w:hyperlink r:id="rId1066"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9D278D" w:rsidP="00C90858">
      <w:pPr>
        <w:pStyle w:val="Heading9"/>
        <w:rPr>
          <w:rFonts w:eastAsia="Times New Roman"/>
          <w:szCs w:val="24"/>
          <w:lang w:val="en-CA" w:eastAsia="de-DE"/>
        </w:rPr>
      </w:pPr>
      <w:hyperlink r:id="rId1067"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9D278D" w:rsidP="00C90858">
      <w:pPr>
        <w:pStyle w:val="Heading9"/>
        <w:rPr>
          <w:rFonts w:eastAsia="Times New Roman"/>
          <w:szCs w:val="24"/>
          <w:lang w:val="en-CA" w:eastAsia="de-DE"/>
        </w:rPr>
      </w:pPr>
      <w:hyperlink r:id="rId1068"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9D278D" w:rsidP="00931B4C">
      <w:pPr>
        <w:pStyle w:val="Heading9"/>
        <w:rPr>
          <w:rFonts w:eastAsia="Times New Roman"/>
          <w:szCs w:val="24"/>
          <w:lang w:eastAsia="de-DE"/>
        </w:rPr>
      </w:pPr>
      <w:hyperlink r:id="rId1069" w:history="1">
        <w:r w:rsidR="00E4239C" w:rsidRPr="002F3A96">
          <w:rPr>
            <w:rFonts w:eastAsia="Times New Roman"/>
            <w:color w:val="0000FF"/>
            <w:szCs w:val="24"/>
            <w:u w:val="single"/>
            <w:lang w:val="en-CA" w:eastAsia="de-DE"/>
          </w:rPr>
          <w:t>JVET-O0984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JVET-O0505 (Non-CE9: Simplifying BDOF early termination related cost calculations)</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9D278D" w:rsidP="00C90858">
      <w:pPr>
        <w:pStyle w:val="Heading9"/>
        <w:rPr>
          <w:rFonts w:eastAsia="Times New Roman"/>
          <w:color w:val="0000FF"/>
          <w:szCs w:val="24"/>
          <w:u w:val="single"/>
          <w:lang w:val="en-CA" w:eastAsia="de-DE"/>
        </w:rPr>
      </w:pPr>
      <w:hyperlink r:id="rId1070"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3DC11772" w14:textId="77777777" w:rsidR="008C4F2E" w:rsidRPr="00431634" w:rsidRDefault="008C4F2E" w:rsidP="0021179A">
      <w:pPr>
        <w:pStyle w:val="BodyText"/>
      </w:pPr>
    </w:p>
    <w:p w14:paraId="5015DF8F" w14:textId="77777777" w:rsidR="00E4239C" w:rsidRPr="00431634" w:rsidRDefault="009D278D" w:rsidP="00E4239C">
      <w:pPr>
        <w:pStyle w:val="Heading9"/>
        <w:rPr>
          <w:rFonts w:eastAsia="Times New Roman"/>
          <w:szCs w:val="24"/>
          <w:lang w:val="en-CA" w:eastAsia="de-DE"/>
        </w:rPr>
      </w:pPr>
      <w:hyperlink r:id="rId1071" w:history="1">
        <w:r w:rsidR="00E4239C" w:rsidRPr="00431634">
          <w:rPr>
            <w:rFonts w:eastAsia="Times New Roman"/>
            <w:color w:val="0000FF"/>
            <w:szCs w:val="24"/>
            <w:u w:val="single"/>
            <w:lang w:val="en-CA" w:eastAsia="de-DE"/>
          </w:rPr>
          <w:t>JVET-O0871</w:t>
        </w:r>
      </w:hyperlink>
      <w:r w:rsidR="00E4239C"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9D278D" w:rsidP="00C90858">
      <w:pPr>
        <w:pStyle w:val="Heading9"/>
        <w:rPr>
          <w:rFonts w:eastAsia="Times New Roman"/>
          <w:color w:val="0000FF"/>
          <w:szCs w:val="24"/>
          <w:u w:val="single"/>
          <w:lang w:val="en-CA" w:eastAsia="de-DE"/>
        </w:rPr>
      </w:pPr>
      <w:hyperlink r:id="rId1072"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52609013" w14:textId="77777777" w:rsidR="008C4F2E" w:rsidRPr="00431634" w:rsidRDefault="008C4F2E" w:rsidP="0021179A">
      <w:pPr>
        <w:pStyle w:val="BodyText"/>
      </w:pPr>
    </w:p>
    <w:p w14:paraId="51B2D416" w14:textId="77777777" w:rsidR="00D629EA" w:rsidRPr="00431634" w:rsidRDefault="009D278D" w:rsidP="00D629EA">
      <w:pPr>
        <w:pStyle w:val="Heading9"/>
        <w:rPr>
          <w:rFonts w:eastAsia="Times New Roman"/>
          <w:szCs w:val="24"/>
          <w:lang w:val="en-CA" w:eastAsia="de-DE"/>
        </w:rPr>
      </w:pPr>
      <w:hyperlink r:id="rId1073"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CED2BB7" w14:textId="77777777" w:rsidR="00D629EA" w:rsidRPr="00431634" w:rsidRDefault="00D629EA" w:rsidP="0021179A">
      <w:pPr>
        <w:pStyle w:val="BodyText"/>
      </w:pPr>
    </w:p>
    <w:p w14:paraId="1CA7D345" w14:textId="77777777" w:rsidR="008C4F2E" w:rsidRPr="00431634" w:rsidRDefault="009D278D" w:rsidP="00C90858">
      <w:pPr>
        <w:pStyle w:val="Heading9"/>
        <w:rPr>
          <w:rFonts w:eastAsia="Times New Roman"/>
          <w:szCs w:val="24"/>
          <w:lang w:val="en-CA" w:eastAsia="de-DE"/>
        </w:rPr>
      </w:pPr>
      <w:hyperlink r:id="rId1074"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1D77EC10" w14:textId="77777777" w:rsidR="008C4F2E" w:rsidRPr="00431634" w:rsidRDefault="008C4F2E" w:rsidP="0021179A">
      <w:pPr>
        <w:pStyle w:val="BodyText"/>
      </w:pPr>
    </w:p>
    <w:p w14:paraId="69031FAB" w14:textId="77777777" w:rsidR="00E16E5B" w:rsidRPr="00431634" w:rsidRDefault="009D278D" w:rsidP="00E16E5B">
      <w:pPr>
        <w:pStyle w:val="Heading9"/>
        <w:rPr>
          <w:rFonts w:eastAsia="Times New Roman"/>
          <w:szCs w:val="24"/>
          <w:lang w:val="en-CA" w:eastAsia="de-DE"/>
        </w:rPr>
      </w:pPr>
      <w:hyperlink r:id="rId1075"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1076"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67169947" w14:textId="77777777" w:rsidR="00E16E5B" w:rsidRDefault="00E16E5B" w:rsidP="0021179A">
      <w:pPr>
        <w:pStyle w:val="BodyText"/>
      </w:pPr>
    </w:p>
    <w:p w14:paraId="7CC21C26" w14:textId="77777777" w:rsidR="00AA6203" w:rsidRDefault="009D278D" w:rsidP="000E5E28">
      <w:pPr>
        <w:pStyle w:val="Heading9"/>
        <w:rPr>
          <w:rFonts w:eastAsia="Times New Roman"/>
          <w:szCs w:val="24"/>
          <w:lang w:eastAsia="de-DE"/>
        </w:rPr>
      </w:pPr>
      <w:hyperlink r:id="rId1077" w:history="1">
        <w:r w:rsidR="00AA6203" w:rsidRPr="00B62075">
          <w:rPr>
            <w:rFonts w:eastAsia="Times New Roman"/>
            <w:color w:val="0000FF"/>
            <w:szCs w:val="24"/>
            <w:u w:val="single"/>
            <w:lang w:val="en-CA" w:eastAsia="de-DE"/>
          </w:rPr>
          <w:t>JVET-O1131</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JVET-O0570 (Non-CE9: Unified gradient calculations in BDOF, additional test for gradient calculation in PROF)</w:t>
      </w:r>
      <w:r w:rsidR="00AA6203">
        <w:rPr>
          <w:rFonts w:eastAsia="Times New Roman"/>
          <w:szCs w:val="24"/>
          <w:lang w:val="en-CA" w:eastAsia="de-DE"/>
        </w:rPr>
        <w:t xml:space="preserve"> [</w:t>
      </w:r>
      <w:r w:rsidR="00AA6203" w:rsidRPr="00B62075">
        <w:rPr>
          <w:rFonts w:eastAsia="Times New Roman"/>
          <w:szCs w:val="24"/>
          <w:lang w:val="en-CA" w:eastAsia="de-DE"/>
        </w:rPr>
        <w:t xml:space="preserve">T. </w:t>
      </w:r>
      <w:proofErr w:type="spellStart"/>
      <w:r w:rsidR="00AA6203" w:rsidRPr="00B62075">
        <w:rPr>
          <w:rFonts w:eastAsia="Times New Roman"/>
          <w:szCs w:val="24"/>
          <w:lang w:val="en-CA" w:eastAsia="de-DE"/>
        </w:rPr>
        <w:t>Chujoh</w:t>
      </w:r>
      <w:proofErr w:type="spellEnd"/>
      <w:r w:rsidR="00AA6203" w:rsidRPr="00B62075">
        <w:rPr>
          <w:rFonts w:eastAsia="Times New Roman"/>
          <w:szCs w:val="24"/>
          <w:lang w:val="en-CA" w:eastAsia="de-DE"/>
        </w:rPr>
        <w:t xml:space="preserve"> (Sharp)</w:t>
      </w:r>
      <w:r w:rsidR="00AA6203">
        <w:rPr>
          <w:rFonts w:eastAsia="Times New Roman"/>
          <w:szCs w:val="24"/>
          <w:lang w:val="en-CA" w:eastAsia="de-DE"/>
        </w:rPr>
        <w:t>]</w:t>
      </w:r>
    </w:p>
    <w:p w14:paraId="3C2BF0CF" w14:textId="77777777" w:rsidR="00AA6203" w:rsidRPr="00431634" w:rsidRDefault="00AA6203" w:rsidP="0021179A">
      <w:pPr>
        <w:pStyle w:val="BodyText"/>
      </w:pPr>
    </w:p>
    <w:p w14:paraId="6F07C0B8" w14:textId="77777777" w:rsidR="008C4F2E" w:rsidRPr="00431634" w:rsidRDefault="009D278D" w:rsidP="00C90858">
      <w:pPr>
        <w:pStyle w:val="Heading9"/>
        <w:rPr>
          <w:rFonts w:eastAsia="Times New Roman"/>
          <w:szCs w:val="24"/>
          <w:lang w:val="en-CA" w:eastAsia="de-DE"/>
        </w:rPr>
      </w:pPr>
      <w:hyperlink r:id="rId1078"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30DB7AEE" w14:textId="77777777" w:rsidR="008C4F2E" w:rsidRPr="00431634" w:rsidRDefault="008C4F2E" w:rsidP="0021179A">
      <w:pPr>
        <w:pStyle w:val="BodyText"/>
      </w:pPr>
    </w:p>
    <w:p w14:paraId="2F8C8145" w14:textId="77777777" w:rsidR="00F03879" w:rsidRPr="00431634" w:rsidRDefault="009D278D" w:rsidP="00F03879">
      <w:pPr>
        <w:pStyle w:val="Heading9"/>
        <w:rPr>
          <w:rFonts w:eastAsia="Times New Roman"/>
          <w:szCs w:val="24"/>
          <w:lang w:val="en-CA" w:eastAsia="de-DE"/>
        </w:rPr>
      </w:pPr>
      <w:hyperlink r:id="rId1079"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BodyText"/>
      </w:pPr>
    </w:p>
    <w:p w14:paraId="28631873" w14:textId="77777777" w:rsidR="008C4F2E" w:rsidRPr="00431634" w:rsidRDefault="009D278D" w:rsidP="00C90858">
      <w:pPr>
        <w:pStyle w:val="Heading9"/>
        <w:rPr>
          <w:rFonts w:eastAsia="Times New Roman"/>
          <w:color w:val="0000FF"/>
          <w:szCs w:val="24"/>
          <w:u w:val="single"/>
          <w:lang w:val="en-CA" w:eastAsia="de-DE"/>
        </w:rPr>
      </w:pPr>
      <w:hyperlink r:id="rId1080"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216E87F9" w14:textId="77777777" w:rsidR="008C4F2E" w:rsidRPr="00431634" w:rsidRDefault="008C4F2E" w:rsidP="0021179A">
      <w:pPr>
        <w:pStyle w:val="BodyText"/>
      </w:pPr>
    </w:p>
    <w:p w14:paraId="7DDC2D16" w14:textId="77777777" w:rsidR="006A2519" w:rsidRPr="00431634" w:rsidRDefault="009D278D" w:rsidP="006A2519">
      <w:pPr>
        <w:pStyle w:val="Heading9"/>
        <w:rPr>
          <w:rFonts w:eastAsia="Times New Roman"/>
          <w:szCs w:val="24"/>
          <w:lang w:val="en-CA" w:eastAsia="de-DE"/>
        </w:rPr>
      </w:pPr>
      <w:hyperlink r:id="rId1081"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49B347F4" w14:textId="77777777" w:rsidR="006A2519" w:rsidRPr="00431634" w:rsidRDefault="006A2519" w:rsidP="0021179A">
      <w:pPr>
        <w:pStyle w:val="BodyText"/>
      </w:pPr>
    </w:p>
    <w:p w14:paraId="29A00805" w14:textId="77777777" w:rsidR="008C4F2E" w:rsidRPr="00431634" w:rsidRDefault="009D278D" w:rsidP="00C90858">
      <w:pPr>
        <w:pStyle w:val="Heading9"/>
        <w:rPr>
          <w:rFonts w:eastAsia="Times New Roman"/>
          <w:color w:val="0000FF"/>
          <w:szCs w:val="24"/>
          <w:u w:val="single"/>
          <w:lang w:val="en-CA" w:eastAsia="de-DE"/>
        </w:rPr>
      </w:pPr>
      <w:hyperlink r:id="rId1082"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31E141A4" w14:textId="77777777" w:rsidR="008C4F2E" w:rsidRPr="00431634" w:rsidRDefault="008C4F2E" w:rsidP="0021179A">
      <w:pPr>
        <w:pStyle w:val="BodyText"/>
      </w:pPr>
    </w:p>
    <w:p w14:paraId="5DB1999B" w14:textId="77777777" w:rsidR="00E16E5B" w:rsidRPr="00431634" w:rsidRDefault="009D278D" w:rsidP="00E16E5B">
      <w:pPr>
        <w:pStyle w:val="Heading9"/>
        <w:rPr>
          <w:rFonts w:eastAsia="Times New Roman"/>
          <w:szCs w:val="24"/>
          <w:lang w:val="en-CA" w:eastAsia="de-DE"/>
        </w:rPr>
      </w:pPr>
      <w:hyperlink r:id="rId1083"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1084" w:history="1">
        <w:r w:rsidR="00E16E5B" w:rsidRPr="00431634">
          <w:rPr>
            <w:rFonts w:eastAsia="Times New Roman"/>
            <w:szCs w:val="24"/>
            <w:lang w:val="en-CA" w:eastAsia="de-DE"/>
          </w:rPr>
          <w:t>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hyperlink>
      <w:r w:rsidR="00E16E5B" w:rsidRPr="00431634">
        <w:rPr>
          <w:rFonts w:eastAsia="Times New Roman"/>
          <w:szCs w:val="24"/>
          <w:lang w:val="en-CA" w:eastAsia="de-DE"/>
        </w:rPr>
        <w:t>]</w:t>
      </w:r>
    </w:p>
    <w:p w14:paraId="505811D9" w14:textId="77777777" w:rsidR="00E16E5B" w:rsidRPr="00431634" w:rsidRDefault="00E16E5B" w:rsidP="0021179A">
      <w:pPr>
        <w:pStyle w:val="BodyText"/>
      </w:pPr>
    </w:p>
    <w:p w14:paraId="5F180146" w14:textId="77777777" w:rsidR="008C4F2E" w:rsidRPr="00431634" w:rsidRDefault="009D278D" w:rsidP="00C90858">
      <w:pPr>
        <w:pStyle w:val="Heading9"/>
        <w:rPr>
          <w:rFonts w:eastAsia="Times New Roman"/>
          <w:color w:val="0000FF"/>
          <w:szCs w:val="24"/>
          <w:u w:val="single"/>
          <w:lang w:val="en-CA" w:eastAsia="de-DE"/>
        </w:rPr>
      </w:pPr>
      <w:hyperlink r:id="rId1085"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40357D62" w14:textId="77777777" w:rsidR="008C4F2E" w:rsidRPr="00431634" w:rsidRDefault="008C4F2E" w:rsidP="0021179A">
      <w:pPr>
        <w:pStyle w:val="BodyText"/>
      </w:pPr>
    </w:p>
    <w:p w14:paraId="7B4F789B" w14:textId="77777777" w:rsidR="00D629EA" w:rsidRPr="00431634" w:rsidRDefault="009D278D" w:rsidP="00D629EA">
      <w:pPr>
        <w:pStyle w:val="Heading9"/>
        <w:rPr>
          <w:rFonts w:eastAsia="Times New Roman"/>
          <w:szCs w:val="24"/>
          <w:lang w:val="en-CA" w:eastAsia="de-DE"/>
        </w:rPr>
      </w:pPr>
      <w:hyperlink r:id="rId1086"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BodyText"/>
      </w:pPr>
    </w:p>
    <w:p w14:paraId="133647F5" w14:textId="77777777" w:rsidR="008C4F2E" w:rsidRPr="00431634" w:rsidRDefault="009D278D" w:rsidP="00C90858">
      <w:pPr>
        <w:pStyle w:val="Heading9"/>
        <w:rPr>
          <w:rFonts w:eastAsia="Times New Roman"/>
          <w:color w:val="0000FF"/>
          <w:szCs w:val="24"/>
          <w:u w:val="single"/>
          <w:lang w:val="en-CA" w:eastAsia="de-DE"/>
        </w:rPr>
      </w:pPr>
      <w:hyperlink r:id="rId1087"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F643AF3" w14:textId="77777777" w:rsidR="008C4F2E" w:rsidRPr="00431634" w:rsidRDefault="008C4F2E" w:rsidP="0021179A">
      <w:pPr>
        <w:pStyle w:val="BodyText"/>
      </w:pPr>
    </w:p>
    <w:p w14:paraId="1CE723DE" w14:textId="77777777" w:rsidR="008C4F2E" w:rsidRPr="00431634" w:rsidRDefault="009D278D" w:rsidP="00C90858">
      <w:pPr>
        <w:pStyle w:val="Heading9"/>
        <w:rPr>
          <w:rFonts w:eastAsia="Times New Roman"/>
          <w:color w:val="0000FF"/>
          <w:szCs w:val="24"/>
          <w:u w:val="single"/>
          <w:lang w:val="en-CA" w:eastAsia="de-DE"/>
        </w:rPr>
      </w:pPr>
      <w:hyperlink r:id="rId1088"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BodyText"/>
      </w:pPr>
    </w:p>
    <w:p w14:paraId="67A45DDF" w14:textId="77777777" w:rsidR="008C4F2E" w:rsidRPr="00431634" w:rsidRDefault="009D278D" w:rsidP="00C90858">
      <w:pPr>
        <w:pStyle w:val="Heading9"/>
        <w:rPr>
          <w:rFonts w:eastAsia="Times New Roman"/>
          <w:color w:val="0000FF"/>
          <w:szCs w:val="24"/>
          <w:u w:val="single"/>
          <w:lang w:val="en-CA" w:eastAsia="de-DE"/>
        </w:rPr>
      </w:pPr>
      <w:hyperlink r:id="rId1089"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40CF3155" w14:textId="77777777" w:rsidR="008C4F2E" w:rsidRPr="00431634" w:rsidRDefault="008C4F2E" w:rsidP="0021179A">
      <w:pPr>
        <w:pStyle w:val="BodyText"/>
      </w:pPr>
    </w:p>
    <w:p w14:paraId="7A76B9D2" w14:textId="77777777" w:rsidR="00E4239C" w:rsidRDefault="009D278D" w:rsidP="00931B4C">
      <w:pPr>
        <w:pStyle w:val="Heading9"/>
        <w:rPr>
          <w:rFonts w:eastAsia="Times New Roman"/>
          <w:szCs w:val="24"/>
          <w:lang w:eastAsia="de-DE"/>
        </w:rPr>
      </w:pPr>
      <w:hyperlink r:id="rId1090" w:history="1">
        <w:r w:rsidR="00E4239C" w:rsidRPr="002F3A96">
          <w:rPr>
            <w:rFonts w:eastAsia="Times New Roman"/>
            <w:color w:val="0000FF"/>
            <w:szCs w:val="24"/>
            <w:u w:val="single"/>
            <w:lang w:val="en-CA" w:eastAsia="de-DE"/>
          </w:rPr>
          <w:t>JVET-O0994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JVET-O0615 (Non-CE9: Derivation of extended prediction samples for BDOF gradient calculation)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582ABBE2" w14:textId="77777777" w:rsidR="00E4239C" w:rsidRPr="00431634" w:rsidRDefault="00E4239C" w:rsidP="0021179A">
      <w:pPr>
        <w:pStyle w:val="BodyText"/>
      </w:pPr>
    </w:p>
    <w:p w14:paraId="19B27E61" w14:textId="77777777" w:rsidR="008C4F2E" w:rsidRPr="00431634" w:rsidRDefault="009D278D" w:rsidP="00C90858">
      <w:pPr>
        <w:pStyle w:val="Heading9"/>
        <w:rPr>
          <w:rFonts w:eastAsia="Times New Roman"/>
          <w:szCs w:val="24"/>
          <w:lang w:val="en-CA" w:eastAsia="de-DE"/>
        </w:rPr>
      </w:pPr>
      <w:hyperlink r:id="rId1091"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BodyText"/>
      </w:pPr>
    </w:p>
    <w:p w14:paraId="7CBC63D6" w14:textId="77777777" w:rsidR="00E16E5B" w:rsidRPr="00431634" w:rsidRDefault="009D278D" w:rsidP="00E16E5B">
      <w:pPr>
        <w:pStyle w:val="Heading9"/>
        <w:rPr>
          <w:rFonts w:eastAsia="Times New Roman"/>
          <w:szCs w:val="24"/>
          <w:lang w:val="en-CA" w:eastAsia="de-DE"/>
        </w:rPr>
      </w:pPr>
      <w:hyperlink r:id="rId1092"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056131B3" w14:textId="77777777" w:rsidR="00E16E5B" w:rsidRPr="00431634" w:rsidRDefault="00E16E5B" w:rsidP="0021179A">
      <w:pPr>
        <w:pStyle w:val="BodyText"/>
      </w:pPr>
    </w:p>
    <w:p w14:paraId="26B88D1A" w14:textId="77777777" w:rsidR="008C4F2E" w:rsidRPr="00431634" w:rsidRDefault="009D278D" w:rsidP="00C90858">
      <w:pPr>
        <w:pStyle w:val="Heading9"/>
        <w:rPr>
          <w:rFonts w:eastAsia="Times New Roman"/>
          <w:szCs w:val="24"/>
          <w:lang w:val="en-CA" w:eastAsia="de-DE"/>
        </w:rPr>
      </w:pPr>
      <w:hyperlink r:id="rId1093"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BodyText"/>
      </w:pPr>
    </w:p>
    <w:p w14:paraId="685AF717" w14:textId="77777777" w:rsidR="004A6EBE" w:rsidRPr="00431634" w:rsidRDefault="009D278D" w:rsidP="004A6EBE">
      <w:pPr>
        <w:pStyle w:val="Heading9"/>
        <w:rPr>
          <w:rFonts w:eastAsia="Times New Roman"/>
          <w:szCs w:val="24"/>
          <w:lang w:val="en-CA" w:eastAsia="de-DE"/>
        </w:rPr>
      </w:pPr>
      <w:hyperlink r:id="rId1094"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2764FD6D" w14:textId="77777777" w:rsidR="004A6EBE" w:rsidRPr="00431634" w:rsidRDefault="004A6EBE" w:rsidP="0021179A">
      <w:pPr>
        <w:pStyle w:val="BodyText"/>
      </w:pPr>
    </w:p>
    <w:p w14:paraId="2A52A28C" w14:textId="77777777" w:rsidR="00413FBE" w:rsidRDefault="009D278D" w:rsidP="00931B4C">
      <w:pPr>
        <w:pStyle w:val="Heading9"/>
        <w:rPr>
          <w:rFonts w:eastAsia="Times New Roman"/>
          <w:szCs w:val="24"/>
          <w:lang w:eastAsia="de-DE"/>
        </w:rPr>
      </w:pPr>
      <w:hyperlink r:id="rId1095" w:history="1">
        <w:r w:rsidR="00413FBE" w:rsidRPr="002F3A96">
          <w:rPr>
            <w:rFonts w:eastAsia="Times New Roman"/>
            <w:color w:val="0000FF"/>
            <w:szCs w:val="24"/>
            <w:u w:val="single"/>
            <w:lang w:val="en-CA" w:eastAsia="de-DE"/>
          </w:rPr>
          <w:t>JVET-O0975</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JVET-O0634 (Non-CE9: BDOF simplifications)</w:t>
      </w:r>
      <w:r w:rsidR="00413FBE">
        <w:rPr>
          <w:rFonts w:eastAsia="Times New Roman"/>
          <w:szCs w:val="24"/>
          <w:lang w:val="en-CA" w:eastAsia="de-DE"/>
        </w:rPr>
        <w:t xml:space="preserve"> [</w:t>
      </w:r>
      <w:r w:rsidR="00413FBE" w:rsidRPr="002F3A96">
        <w:rPr>
          <w:rFonts w:eastAsia="Times New Roman"/>
          <w:szCs w:val="24"/>
          <w:lang w:val="en-CA" w:eastAsia="de-DE"/>
        </w:rPr>
        <w:t>T. Zhou (Sharp)</w:t>
      </w:r>
      <w:r w:rsidR="00413FBE">
        <w:rPr>
          <w:rFonts w:eastAsia="Times New Roman"/>
          <w:szCs w:val="24"/>
          <w:lang w:val="en-CA" w:eastAsia="de-DE"/>
        </w:rPr>
        <w:t>]</w:t>
      </w:r>
    </w:p>
    <w:p w14:paraId="1F2F3497" w14:textId="77777777" w:rsidR="009B66EB" w:rsidRDefault="009B66EB" w:rsidP="009B66EB">
      <w:pPr>
        <w:pStyle w:val="BodyText"/>
      </w:pPr>
    </w:p>
    <w:p w14:paraId="71015A32" w14:textId="77777777" w:rsidR="009B66EB" w:rsidRPr="001221FC" w:rsidRDefault="009D278D" w:rsidP="009B66EB">
      <w:pPr>
        <w:pStyle w:val="Heading9"/>
        <w:rPr>
          <w:rFonts w:eastAsia="Times New Roman"/>
          <w:szCs w:val="24"/>
          <w:lang w:eastAsia="de-DE"/>
        </w:rPr>
      </w:pPr>
      <w:hyperlink r:id="rId1096" w:history="1">
        <w:r w:rsidR="009B66EB" w:rsidRPr="001221FC">
          <w:rPr>
            <w:rFonts w:eastAsia="Times New Roman"/>
            <w:color w:val="0000FF"/>
            <w:szCs w:val="24"/>
            <w:u w:val="single"/>
            <w:lang w:val="en-CA" w:eastAsia="de-DE"/>
          </w:rPr>
          <w:t>JVET-O1060</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JVET-O0364 (On general intra sample prediction)</w:t>
      </w:r>
      <w:r w:rsidR="009B66EB" w:rsidRPr="001221FC">
        <w:rPr>
          <w:rFonts w:eastAsia="Times New Roman"/>
          <w:szCs w:val="24"/>
          <w:lang w:val="en-CA" w:eastAsia="de-DE"/>
        </w:rPr>
        <w:t xml:space="preserve"> [A. K. Ramasubramonian (Qualcomm)]</w:t>
      </w:r>
    </w:p>
    <w:p w14:paraId="65C0A3A3" w14:textId="77777777" w:rsidR="00413FBE" w:rsidRPr="00431634" w:rsidRDefault="00413FBE" w:rsidP="0021179A">
      <w:pPr>
        <w:pStyle w:val="BodyText"/>
      </w:pPr>
    </w:p>
    <w:p w14:paraId="0833888D" w14:textId="77777777" w:rsidR="008C4F2E" w:rsidRPr="00431634" w:rsidRDefault="009D278D" w:rsidP="00C90858">
      <w:pPr>
        <w:pStyle w:val="Heading9"/>
        <w:rPr>
          <w:rFonts w:eastAsia="Times New Roman"/>
          <w:szCs w:val="24"/>
          <w:lang w:val="en-CA" w:eastAsia="de-DE"/>
        </w:rPr>
      </w:pPr>
      <w:hyperlink r:id="rId1097"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BodyText"/>
      </w:pPr>
    </w:p>
    <w:p w14:paraId="252958C8" w14:textId="77777777" w:rsidR="006A2519" w:rsidRPr="00431634" w:rsidRDefault="009D278D" w:rsidP="006A2519">
      <w:pPr>
        <w:pStyle w:val="Heading9"/>
        <w:rPr>
          <w:rFonts w:eastAsia="Times New Roman"/>
          <w:szCs w:val="24"/>
          <w:lang w:val="en-CA" w:eastAsia="de-DE"/>
        </w:rPr>
      </w:pPr>
      <w:hyperlink r:id="rId1098"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w:t>
      </w:r>
      <w:proofErr w:type="spellStart"/>
      <w:r w:rsidR="006A2519" w:rsidRPr="00431634">
        <w:rPr>
          <w:rFonts w:eastAsia="Times New Roman"/>
          <w:szCs w:val="24"/>
          <w:lang w:val="en-CA" w:eastAsia="de-DE"/>
        </w:rPr>
        <w:t>Ittiam</w:t>
      </w:r>
      <w:proofErr w:type="spellEnd"/>
      <w:r w:rsidR="006A2519" w:rsidRPr="00431634">
        <w:rPr>
          <w:rFonts w:eastAsia="Times New Roman"/>
          <w:szCs w:val="24"/>
          <w:lang w:val="en-CA" w:eastAsia="de-DE"/>
        </w:rPr>
        <w:t>)]</w:t>
      </w:r>
    </w:p>
    <w:p w14:paraId="0049AAC8" w14:textId="77777777" w:rsidR="006A2519" w:rsidRPr="00431634" w:rsidRDefault="006A2519" w:rsidP="0021179A">
      <w:pPr>
        <w:pStyle w:val="BodyText"/>
      </w:pPr>
    </w:p>
    <w:p w14:paraId="2841BE8F" w14:textId="77777777" w:rsidR="00037DE5" w:rsidRDefault="009D278D" w:rsidP="00AF66BD">
      <w:pPr>
        <w:pStyle w:val="Heading9"/>
        <w:rPr>
          <w:rFonts w:eastAsia="Times New Roman"/>
          <w:szCs w:val="24"/>
          <w:lang w:eastAsia="de-DE"/>
        </w:rPr>
      </w:pPr>
      <w:hyperlink r:id="rId1099" w:history="1">
        <w:r w:rsidR="00037DE5" w:rsidRPr="008361A4">
          <w:rPr>
            <w:rFonts w:eastAsia="Times New Roman"/>
            <w:color w:val="0000FF"/>
            <w:szCs w:val="24"/>
            <w:u w:val="single"/>
            <w:lang w:val="en-CA" w:eastAsia="de-DE"/>
          </w:rPr>
          <w:t>JVET-O1082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JVET-O0644: Non-CE9: Evaluation of Threshold Value Applied to SAD-based Early Termination in DMVR (TH=12 and TH=16 cases)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6303EA56" w14:textId="77777777" w:rsidR="00037DE5" w:rsidRPr="00431634" w:rsidRDefault="00037DE5" w:rsidP="0021179A">
      <w:pPr>
        <w:pStyle w:val="BodyText"/>
      </w:pPr>
    </w:p>
    <w:p w14:paraId="58507E12" w14:textId="77777777" w:rsidR="00AB3416" w:rsidRPr="00431634" w:rsidRDefault="009D278D" w:rsidP="00AB3416">
      <w:pPr>
        <w:pStyle w:val="Heading9"/>
        <w:rPr>
          <w:rFonts w:eastAsia="Times New Roman"/>
          <w:szCs w:val="24"/>
          <w:lang w:val="en-CA" w:eastAsia="de-DE"/>
        </w:rPr>
      </w:pPr>
      <w:hyperlink r:id="rId1100"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BodyText"/>
      </w:pPr>
    </w:p>
    <w:bookmarkStart w:id="1457" w:name="_Ref518893195"/>
    <w:p w14:paraId="7D360CC4" w14:textId="77777777" w:rsidR="00413FBE" w:rsidRDefault="00413FBE" w:rsidP="00931B4C">
      <w:pPr>
        <w:pStyle w:val="Heading9"/>
        <w:rPr>
          <w:rFonts w:eastAsia="Times New Roman"/>
          <w:szCs w:val="24"/>
          <w:lang w:eastAsia="de-DE"/>
        </w:rPr>
      </w:pPr>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w:t>
      </w:r>
      <w:proofErr w:type="spellStart"/>
      <w:r w:rsidRPr="002F3A96">
        <w:rPr>
          <w:rFonts w:eastAsia="Times New Roman"/>
          <w:szCs w:val="24"/>
          <w:lang w:val="en-CA" w:eastAsia="de-DE"/>
        </w:rPr>
        <w:t>Kwai</w:t>
      </w:r>
      <w:proofErr w:type="spellEnd"/>
      <w:r w:rsidRPr="002F3A96">
        <w:rPr>
          <w:rFonts w:eastAsia="Times New Roman"/>
          <w:szCs w:val="24"/>
          <w:lang w:val="en-CA" w:eastAsia="de-DE"/>
        </w:rPr>
        <w:t xml:space="preserve"> Inc.)</w:t>
      </w:r>
      <w:r>
        <w:rPr>
          <w:rFonts w:eastAsia="Times New Roman"/>
          <w:szCs w:val="24"/>
          <w:lang w:val="en-CA" w:eastAsia="de-DE"/>
        </w:rPr>
        <w:t>]</w:t>
      </w:r>
    </w:p>
    <w:p w14:paraId="08E2BB3F" w14:textId="77777777" w:rsidR="00413FBE" w:rsidRPr="00431634" w:rsidRDefault="00413FBE" w:rsidP="0021179A">
      <w:pPr>
        <w:pStyle w:val="BodyText"/>
      </w:pPr>
    </w:p>
    <w:p w14:paraId="2C73CE10" w14:textId="3949BB78" w:rsidR="002863F0" w:rsidRPr="00431634" w:rsidRDefault="002863F0" w:rsidP="00422C11">
      <w:pPr>
        <w:pStyle w:val="Heading2"/>
        <w:ind w:left="576"/>
        <w:rPr>
          <w:lang w:val="en-CA"/>
        </w:rPr>
      </w:pPr>
      <w:bookmarkStart w:id="1458" w:name="_Ref13489808"/>
      <w:r w:rsidRPr="00431634">
        <w:rPr>
          <w:lang w:val="en-CA"/>
        </w:rPr>
        <w:t xml:space="preserve">CE10 related </w:t>
      </w:r>
      <w:r w:rsidR="00033496" w:rsidRPr="00431634">
        <w:rPr>
          <w:lang w:val="en-CA"/>
        </w:rPr>
        <w:t xml:space="preserve">– </w:t>
      </w:r>
      <w:r w:rsidR="0021179A" w:rsidRPr="00431634">
        <w:rPr>
          <w:lang w:val="en-CA"/>
        </w:rPr>
        <w:t xml:space="preserve">Neural </w:t>
      </w:r>
      <w:proofErr w:type="gramStart"/>
      <w:r w:rsidR="0021179A" w:rsidRPr="00431634">
        <w:rPr>
          <w:lang w:val="en-CA"/>
        </w:rPr>
        <w:t>network based</w:t>
      </w:r>
      <w:proofErr w:type="gramEnd"/>
      <w:r w:rsidR="0021179A" w:rsidRPr="00431634">
        <w:rPr>
          <w:lang w:val="en-CA"/>
        </w:rPr>
        <w:t xml:space="preserve">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1457"/>
      <w:bookmarkEnd w:id="1458"/>
    </w:p>
    <w:p w14:paraId="2CAE78DC" w14:textId="7E8C8990" w:rsidR="0021179A" w:rsidRPr="00431634" w:rsidRDefault="009B66EB" w:rsidP="00140373">
      <w:pPr>
        <w:pStyle w:val="BodyText"/>
      </w:pPr>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AAC434D" w14:textId="77777777" w:rsidR="008C4F2E" w:rsidRPr="00431634" w:rsidRDefault="009D278D" w:rsidP="00C90858">
      <w:pPr>
        <w:pStyle w:val="Heading9"/>
        <w:rPr>
          <w:rFonts w:eastAsia="Times New Roman"/>
          <w:szCs w:val="24"/>
          <w:lang w:val="en-CA" w:eastAsia="de-DE"/>
        </w:rPr>
      </w:pPr>
      <w:hyperlink r:id="rId1101"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lang w:eastAsia="zh-CN"/>
        </w:rPr>
      </w:pPr>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 xml:space="preserve">a </w:t>
      </w:r>
      <w:proofErr w:type="gramStart"/>
      <w:r>
        <w:rPr>
          <w:rFonts w:hint="eastAsia"/>
          <w:lang w:eastAsia="zh-CN"/>
        </w:rPr>
        <w:t>light weight</w:t>
      </w:r>
      <w:proofErr w:type="gramEnd"/>
      <w:r>
        <w:rPr>
          <w:rFonts w:hint="eastAsia"/>
          <w:lang w:eastAsia="zh-CN"/>
        </w:rPr>
        <w:t xml:space="preserve">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w:t>
      </w:r>
      <w:proofErr w:type="spellStart"/>
      <w:r>
        <w:rPr>
          <w:rFonts w:hint="eastAsia"/>
          <w:lang w:eastAsia="zh-CN"/>
        </w:rPr>
        <w:t>Cb</w:t>
      </w:r>
      <w:proofErr w:type="spellEnd"/>
      <w:r>
        <w:rPr>
          <w:rFonts w:hint="eastAsia"/>
          <w:lang w:eastAsia="zh-CN"/>
        </w:rPr>
        <w:t xml:space="preserve">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p>
    <w:p w14:paraId="09910524" w14:textId="77777777" w:rsidR="00140373" w:rsidRDefault="00140373" w:rsidP="00140373">
      <w:pPr>
        <w:pStyle w:val="BodyText"/>
      </w:pPr>
      <w:r w:rsidRPr="00B76FAE">
        <w:rPr>
          <w:highlight w:val="yellow"/>
        </w:rPr>
        <w:t>Presentation</w:t>
      </w:r>
      <w:r>
        <w:t xml:space="preserve"> deck to be uploaded.</w:t>
      </w:r>
    </w:p>
    <w:p w14:paraId="1B7EED01" w14:textId="77777777" w:rsidR="00140373" w:rsidRDefault="00140373" w:rsidP="00140373">
      <w:pPr>
        <w:pStyle w:val="BodyText"/>
      </w:pPr>
      <w:r>
        <w:t xml:space="preserve">It is commented that the division by QSTEP is not exactly approximating the coding errors that VVC produces, since quantization is performed in the residual transform domain. Might be better to </w:t>
      </w:r>
      <w:proofErr w:type="spellStart"/>
      <w:r>
        <w:t>condsider</w:t>
      </w:r>
      <w:proofErr w:type="spellEnd"/>
      <w:r>
        <w:t xml:space="preserve"> the characteristics of transform basis functions and block structure additionally.</w:t>
      </w:r>
    </w:p>
    <w:p w14:paraId="6F56F84E" w14:textId="77777777" w:rsidR="00140373" w:rsidRDefault="00140373" w:rsidP="00140373">
      <w:pPr>
        <w:pStyle w:val="BodyText"/>
      </w:pPr>
      <w:r>
        <w:t>From the example given, the method seems to have some smoothing but also some sharpening effects, depending on local content.</w:t>
      </w:r>
    </w:p>
    <w:p w14:paraId="7680CA55" w14:textId="77777777" w:rsidR="00140373" w:rsidRDefault="00140373" w:rsidP="00140373">
      <w:pPr>
        <w:pStyle w:val="BodyText"/>
      </w:pPr>
      <w:r>
        <w:t>ALF and SAO are still operated.</w:t>
      </w:r>
    </w:p>
    <w:p w14:paraId="45DF24C7" w14:textId="77777777" w:rsidR="00140373" w:rsidRDefault="00140373" w:rsidP="00140373">
      <w:pPr>
        <w:pStyle w:val="BodyText"/>
      </w:pPr>
      <w:r>
        <w:t>Only intra is tested – would it work for inter coded pictures?</w:t>
      </w:r>
    </w:p>
    <w:p w14:paraId="1C92B08D" w14:textId="560203F5" w:rsidR="00140373" w:rsidRDefault="00140373" w:rsidP="00140373">
      <w:pPr>
        <w:pStyle w:val="BodyText"/>
      </w:pPr>
      <w:r>
        <w:lastRenderedPageBreak/>
        <w:t>In terms of performance, it is better than the simplest AI solution from CE10 (CE10-2.8c)</w:t>
      </w:r>
      <w:r w:rsidR="00304389">
        <w:t>. Complexity-wise, it shows approx. 10x higher run time,</w:t>
      </w:r>
      <w:r>
        <w:t xml:space="preserve"> but </w:t>
      </w:r>
      <w:r w:rsidR="00304389">
        <w:t xml:space="preserve">this was measured on CPU, whereas the CE proposal used GPU, so the complexity may be in a comparable range. Performance-wise, it is </w:t>
      </w:r>
      <w:r>
        <w:t>worse (</w:t>
      </w:r>
      <w:r w:rsidR="00304389">
        <w:t xml:space="preserve">but significantly </w:t>
      </w:r>
      <w:r>
        <w:t>less complex) than other such as CE10-2.2a.</w:t>
      </w:r>
    </w:p>
    <w:p w14:paraId="428BC4EC" w14:textId="77777777" w:rsidR="00140373" w:rsidRDefault="00140373" w:rsidP="00140373">
      <w:pPr>
        <w:pStyle w:val="BodyText"/>
      </w:pPr>
      <w:r>
        <w:t xml:space="preserve">Further study recommended along with other NN technology. </w:t>
      </w:r>
    </w:p>
    <w:p w14:paraId="3C5F6138" w14:textId="77777777" w:rsidR="0021179A" w:rsidRPr="00431634" w:rsidRDefault="0021179A" w:rsidP="0021179A">
      <w:pPr>
        <w:pStyle w:val="BodyText"/>
      </w:pPr>
    </w:p>
    <w:p w14:paraId="7EA2CDB2" w14:textId="77777777" w:rsidR="008C4F2E" w:rsidRPr="00431634" w:rsidRDefault="009D278D" w:rsidP="00C90858">
      <w:pPr>
        <w:pStyle w:val="Heading9"/>
        <w:rPr>
          <w:rFonts w:eastAsia="Times New Roman"/>
          <w:szCs w:val="24"/>
          <w:lang w:val="en-CA" w:eastAsia="de-DE"/>
        </w:rPr>
      </w:pPr>
      <w:hyperlink r:id="rId1102" w:history="1">
        <w:r w:rsidR="008C4F2E" w:rsidRPr="00431634">
          <w:rPr>
            <w:rFonts w:eastAsia="Times New Roman"/>
            <w:color w:val="0000FF"/>
            <w:szCs w:val="24"/>
            <w:u w:val="single"/>
            <w:lang w:val="en-CA" w:eastAsia="de-DE"/>
          </w:rPr>
          <w:t>JVET-O0348</w:t>
        </w:r>
      </w:hyperlink>
      <w:r w:rsidR="008C4F2E" w:rsidRPr="00431634">
        <w:rPr>
          <w:rFonts w:eastAsia="Times New Roman"/>
          <w:szCs w:val="24"/>
          <w:lang w:val="en-CA" w:eastAsia="de-DE"/>
        </w:rPr>
        <w:t xml:space="preserve"> CE10-Related: Classifier Based Adaptive Convolutional Neural Network Loop Filter [H. Yin, R. Yang, X. Fang, S. Ma (Intel)] [miss] [late]</w:t>
      </w:r>
    </w:p>
    <w:p w14:paraId="2C777A7D" w14:textId="0187EE45" w:rsidR="008C4F2E" w:rsidRPr="00431634" w:rsidRDefault="00140373" w:rsidP="0021179A">
      <w:pPr>
        <w:pStyle w:val="BodyText"/>
      </w:pPr>
      <w:r>
        <w:t>TBP – no presenter present, and doc not yet existing when the category was reviewed on 07-04.</w:t>
      </w:r>
    </w:p>
    <w:p w14:paraId="01EF56E0" w14:textId="06DF9E03" w:rsidR="002863F0" w:rsidRPr="00431634" w:rsidRDefault="002863F0" w:rsidP="00422C11">
      <w:pPr>
        <w:pStyle w:val="Heading2"/>
        <w:ind w:left="576"/>
        <w:rPr>
          <w:lang w:val="en-CA"/>
        </w:rPr>
      </w:pPr>
      <w:bookmarkStart w:id="1459"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1459"/>
    </w:p>
    <w:p w14:paraId="7343F23E" w14:textId="77777777" w:rsidR="006E45A7" w:rsidRDefault="009D278D" w:rsidP="00931B4C">
      <w:pPr>
        <w:pStyle w:val="Heading9"/>
        <w:rPr>
          <w:rFonts w:eastAsia="Times New Roman"/>
          <w:szCs w:val="24"/>
          <w:lang w:eastAsia="de-DE"/>
        </w:rPr>
      </w:pPr>
      <w:hyperlink r:id="rId1103" w:history="1">
        <w:r w:rsidR="006E45A7" w:rsidRPr="002F3A96">
          <w:rPr>
            <w:rFonts w:eastAsia="Times New Roman"/>
            <w:color w:val="0000FF"/>
            <w:szCs w:val="24"/>
            <w:u w:val="single"/>
            <w:lang w:val="en-CA" w:eastAsia="de-DE"/>
          </w:rPr>
          <w:t>JVET-O0976</w:t>
        </w:r>
      </w:hyperlink>
      <w:r w:rsidR="006E45A7">
        <w:rPr>
          <w:rFonts w:eastAsia="Times New Roman"/>
          <w:szCs w:val="24"/>
          <w:lang w:val="en-CA" w:eastAsia="de-DE"/>
        </w:rPr>
        <w:t xml:space="preserve"> </w:t>
      </w:r>
      <w:r w:rsidR="006E45A7" w:rsidRPr="0047091D">
        <w:rPr>
          <w:rFonts w:eastAsia="Times New Roman"/>
          <w:szCs w:val="24"/>
          <w:lang w:val="en-CA" w:eastAsia="de-DE"/>
        </w:rPr>
        <w:t xml:space="preserve">CE11-related: </w:t>
      </w:r>
      <w:proofErr w:type="spellStart"/>
      <w:r w:rsidR="006E45A7" w:rsidRPr="0047091D">
        <w:rPr>
          <w:rFonts w:eastAsia="Times New Roman"/>
          <w:szCs w:val="24"/>
          <w:lang w:val="en-CA" w:eastAsia="de-DE"/>
        </w:rPr>
        <w:t>Wavefront</w:t>
      </w:r>
      <w:proofErr w:type="spellEnd"/>
      <w:r w:rsidR="006E45A7" w:rsidRPr="0047091D">
        <w:rPr>
          <w:rFonts w:eastAsia="Times New Roman"/>
          <w:szCs w:val="24"/>
          <w:lang w:val="en-CA" w:eastAsia="de-DE"/>
        </w:rPr>
        <w:t>-based GRA and Related Syntax</w:t>
      </w:r>
      <w:r w:rsidR="006E45A7">
        <w:rPr>
          <w:rFonts w:eastAsia="Times New Roman"/>
          <w:szCs w:val="24"/>
          <w:lang w:val="en-CA" w:eastAsia="de-DE"/>
        </w:rPr>
        <w:t xml:space="preserve"> [</w:t>
      </w:r>
      <w:r w:rsidR="006E45A7" w:rsidRPr="002F3A96">
        <w:rPr>
          <w:rFonts w:eastAsia="Times New Roman"/>
          <w:szCs w:val="24"/>
          <w:lang w:val="en-CA" w:eastAsia="de-DE"/>
        </w:rPr>
        <w:t>L. Wang</w:t>
      </w:r>
      <w:r w:rsidR="006E45A7" w:rsidRPr="0047091D">
        <w:rPr>
          <w:rFonts w:eastAsia="Times New Roman"/>
          <w:szCs w:val="24"/>
          <w:lang w:val="en-CA" w:eastAsia="de-DE"/>
        </w:rPr>
        <w:t xml:space="preserve">, </w:t>
      </w:r>
      <w:r w:rsidR="006E45A7" w:rsidRPr="002F3A96">
        <w:rPr>
          <w:rFonts w:eastAsia="Times New Roman"/>
          <w:szCs w:val="24"/>
          <w:lang w:val="en-CA" w:eastAsia="de-DE"/>
        </w:rPr>
        <w:t>M. M. Hannuksela (Nokia)</w:t>
      </w:r>
      <w:r w:rsidR="006E45A7">
        <w:rPr>
          <w:rFonts w:eastAsia="Times New Roman"/>
          <w:szCs w:val="24"/>
          <w:lang w:val="en-CA" w:eastAsia="de-DE"/>
        </w:rPr>
        <w:t>]</w:t>
      </w:r>
      <w:r w:rsidR="006E45A7" w:rsidRPr="002F3A96">
        <w:rPr>
          <w:rFonts w:eastAsia="Times New Roman"/>
          <w:szCs w:val="24"/>
          <w:lang w:val="en-CA" w:eastAsia="de-DE"/>
        </w:rPr>
        <w:t xml:space="preserve"> [late]</w:t>
      </w:r>
    </w:p>
    <w:p w14:paraId="1E243AAF" w14:textId="76BF56DD" w:rsidR="0021179A" w:rsidRDefault="000A2C90" w:rsidP="0021179A">
      <w:pPr>
        <w:pStyle w:val="BodyText"/>
      </w:pPr>
      <w:r>
        <w:t>This contribution was discussed Thursday 4 July 1800 (chaired by GJS).</w:t>
      </w:r>
    </w:p>
    <w:p w14:paraId="741D9520" w14:textId="77777777" w:rsidR="000A2C90" w:rsidRPr="000A2C90" w:rsidRDefault="000A2C90" w:rsidP="000A2C90">
      <w:pPr>
        <w:pStyle w:val="BodyText"/>
      </w:pPr>
      <w:r w:rsidRPr="000A2C90">
        <w:t>This contribution contains the following proposed items:</w:t>
      </w:r>
    </w:p>
    <w:p w14:paraId="2DEECFAF" w14:textId="35B4323C" w:rsidR="000A2C90" w:rsidRPr="000A2C90" w:rsidRDefault="000A2C90" w:rsidP="00A44480">
      <w:pPr>
        <w:numPr>
          <w:ilvl w:val="0"/>
          <w:numId w:val="275"/>
        </w:numPr>
      </w:pPr>
      <w:r w:rsidRPr="000A2C90">
        <w:t xml:space="preserve">It is proposed to indicate </w:t>
      </w:r>
      <w:r>
        <w:t xml:space="preserve">a </w:t>
      </w:r>
      <w:r w:rsidRPr="000A2C90">
        <w:t xml:space="preserve">virtual boundary type in PPS. Type 0 </w:t>
      </w:r>
      <w:r w:rsidR="00393B0A">
        <w:t>would be</w:t>
      </w:r>
      <w:r w:rsidRPr="000A2C90">
        <w:t xml:space="preserve"> the same as currently in VVC Draft 5, and types 1 to 3 </w:t>
      </w:r>
      <w:r w:rsidR="00393B0A">
        <w:t>would be</w:t>
      </w:r>
      <w:r w:rsidRPr="000A2C90">
        <w:t xml:space="preserve"> specified for vertical, horizontal, and </w:t>
      </w:r>
      <w:proofErr w:type="spellStart"/>
      <w:r w:rsidRPr="000A2C90">
        <w:t>wavefront</w:t>
      </w:r>
      <w:proofErr w:type="spellEnd"/>
      <w:r w:rsidRPr="000A2C90">
        <w:t xml:space="preserve">-based </w:t>
      </w:r>
      <w:r w:rsidR="00393B0A">
        <w:t xml:space="preserve">(i.e., diagonal) </w:t>
      </w:r>
      <w:r w:rsidRPr="000A2C90">
        <w:t>virtual boundaries specified with syntax elements in the slice header. Types 1 to 3 are asserted to avoid the need for updating PPSs for turning off loop filtering.</w:t>
      </w:r>
    </w:p>
    <w:p w14:paraId="3DA22525" w14:textId="030E49A2" w:rsidR="000A2C90" w:rsidRPr="000A2C90" w:rsidRDefault="000A2C90" w:rsidP="00A44480">
      <w:pPr>
        <w:numPr>
          <w:ilvl w:val="0"/>
          <w:numId w:val="275"/>
        </w:numPr>
      </w:pPr>
      <w:r w:rsidRPr="000A2C90">
        <w:t xml:space="preserve">The contribution </w:t>
      </w:r>
      <w:r w:rsidR="00393B0A">
        <w:t>proposes a special syntax for a</w:t>
      </w:r>
      <w:r w:rsidRPr="000A2C90">
        <w:t xml:space="preserve"> </w:t>
      </w:r>
      <w:proofErr w:type="spellStart"/>
      <w:proofErr w:type="gramStart"/>
      <w:r w:rsidRPr="000A2C90">
        <w:t>wavefront</w:t>
      </w:r>
      <w:proofErr w:type="spellEnd"/>
      <w:r w:rsidRPr="000A2C90">
        <w:t>-based</w:t>
      </w:r>
      <w:proofErr w:type="gramEnd"/>
      <w:r w:rsidRPr="000A2C90">
        <w:t xml:space="preserve"> GRA (Gradual Random Access) and proposes related syntax to turn off loop filtering across a </w:t>
      </w:r>
      <w:proofErr w:type="spellStart"/>
      <w:r w:rsidRPr="000A2C90">
        <w:t>wavefront</w:t>
      </w:r>
      <w:proofErr w:type="spellEnd"/>
      <w:r w:rsidRPr="000A2C90">
        <w:t xml:space="preserve"> boundary. A GRA picture, in general, consists of three areas; clean, intra coded and dirty. With the </w:t>
      </w:r>
      <w:proofErr w:type="spellStart"/>
      <w:proofErr w:type="gramStart"/>
      <w:r w:rsidRPr="000A2C90">
        <w:t>wavefront</w:t>
      </w:r>
      <w:proofErr w:type="spellEnd"/>
      <w:r w:rsidRPr="000A2C90">
        <w:t>-based</w:t>
      </w:r>
      <w:proofErr w:type="gramEnd"/>
      <w:r w:rsidRPr="000A2C90">
        <w:t xml:space="preserve"> GRA, all the reference pixels for the blocks in intra coded area are in clean and/or intra coded area. Hence, no restriction </w:t>
      </w:r>
      <w:r w:rsidR="00393B0A">
        <w:t>would</w:t>
      </w:r>
      <w:r w:rsidRPr="000A2C90">
        <w:t xml:space="preserve"> be imposed on intra prediction for the blocks in the intra coded area. </w:t>
      </w:r>
    </w:p>
    <w:p w14:paraId="257446C3" w14:textId="1C4EB96E" w:rsidR="000A2C90" w:rsidRDefault="00393B0A" w:rsidP="0021179A">
      <w:pPr>
        <w:pStyle w:val="BodyText"/>
      </w:pPr>
      <w:r>
        <w:t>It was noted that some form of diagonal refresh would be possible without special syntax support.</w:t>
      </w:r>
      <w:r w:rsidR="00BB0C17">
        <w:t xml:space="preserve"> Note that JVET-O0979 considers this.</w:t>
      </w:r>
    </w:p>
    <w:p w14:paraId="7E7DA8CE" w14:textId="03907FC7" w:rsidR="00393B0A" w:rsidRDefault="00526169" w:rsidP="0021179A">
      <w:pPr>
        <w:pStyle w:val="BodyText"/>
      </w:pPr>
      <w:r>
        <w:t>It is proposed that the block granularity of the diagonal boundary could be smaller than a CTU.</w:t>
      </w:r>
    </w:p>
    <w:p w14:paraId="1AC06D3B" w14:textId="6844BAF6" w:rsidR="000A2C90" w:rsidRDefault="00526169" w:rsidP="0021179A">
      <w:pPr>
        <w:pStyle w:val="BodyText"/>
      </w:pPr>
      <w:r>
        <w:t>Reviewing the proposed syntax, it seemed clear that some aspects had not been fully thought out yet.</w:t>
      </w:r>
    </w:p>
    <w:p w14:paraId="3457F9A4" w14:textId="25542FDA" w:rsidR="000A2C90" w:rsidRPr="00431634" w:rsidRDefault="00D62A62" w:rsidP="0021179A">
      <w:pPr>
        <w:pStyle w:val="BodyText"/>
      </w:pPr>
      <w:r>
        <w:t>See also the notes for JVET-O0979.</w:t>
      </w:r>
    </w:p>
    <w:bookmarkStart w:id="1460" w:name="_Ref526750286"/>
    <w:bookmarkStart w:id="1461" w:name="_Ref534462171"/>
    <w:bookmarkStart w:id="1462" w:name="_Ref518893243"/>
    <w:bookmarkStart w:id="1463" w:name="_Ref525483473"/>
    <w:bookmarkStart w:id="1464" w:name="_Ref518893217"/>
    <w:p w14:paraId="5F8E3D70" w14:textId="77777777" w:rsidR="006E45A7" w:rsidRDefault="006E45A7" w:rsidP="00931B4C">
      <w:pPr>
        <w:pStyle w:val="Heading9"/>
        <w:rPr>
          <w:rFonts w:eastAsia="Times New Roman"/>
          <w:szCs w:val="24"/>
          <w:lang w:eastAsia="de-DE"/>
        </w:rPr>
      </w:pPr>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 xml:space="preserve">ted: </w:t>
      </w:r>
      <w:proofErr w:type="spellStart"/>
      <w:r>
        <w:rPr>
          <w:rFonts w:eastAsia="Times New Roman"/>
          <w:szCs w:val="24"/>
          <w:lang w:val="en-CA" w:eastAsia="de-DE"/>
        </w:rPr>
        <w:t>Wavefront</w:t>
      </w:r>
      <w:proofErr w:type="spellEnd"/>
      <w:r>
        <w:rPr>
          <w:rFonts w:eastAsia="Times New Roman"/>
          <w:szCs w:val="24"/>
          <w:lang w:val="en-CA" w:eastAsia="de-DE"/>
        </w:rPr>
        <w: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BodyText"/>
      </w:pPr>
      <w:r>
        <w:t>This contribution was discussed Thursday 4 July 1820 (chaired by GJS).</w:t>
      </w:r>
    </w:p>
    <w:p w14:paraId="2CA5D235" w14:textId="70084A95" w:rsidR="006E45A7" w:rsidRDefault="00BB0C17" w:rsidP="0021179A">
      <w:pPr>
        <w:pStyle w:val="BodyText"/>
      </w:pPr>
      <w:r w:rsidRPr="00BB0C17">
        <w:t xml:space="preserve">This contribution </w:t>
      </w:r>
      <w:r>
        <w:t xml:space="preserve">describes a </w:t>
      </w:r>
      <w:r w:rsidRPr="00BB0C17">
        <w:t>gradual random access (GRA) method</w:t>
      </w:r>
      <w:r>
        <w:t xml:space="preserve"> using a GRA block size which could be smaller than a CTU. This could be done without any special support in the syntax or decoding process</w:t>
      </w:r>
      <w:r w:rsidR="00444DEE">
        <w:t xml:space="preserve"> to some degree</w:t>
      </w:r>
      <w:r w:rsidR="00D42A6B">
        <w:t>, but the contribution proposes having a special treatment for in-loop filtering</w:t>
      </w:r>
      <w:r>
        <w:t>.</w:t>
      </w:r>
    </w:p>
    <w:p w14:paraId="24B7F6C5" w14:textId="6EC2B9F3" w:rsidR="00BB0C17" w:rsidRDefault="00D42A6B" w:rsidP="0021179A">
      <w:pPr>
        <w:pStyle w:val="BodyText"/>
      </w:pPr>
      <w:r>
        <w:t xml:space="preserve">It was commented that this could avoid the need for CIP because “dirty” above-right data is never used. However, </w:t>
      </w:r>
      <w:r w:rsidR="00444DEE">
        <w:t xml:space="preserve">if CIP is not used (and nothing else special is done about intra prediction), </w:t>
      </w:r>
      <w:r>
        <w:t>the refresh could only start when the encoder starts over at the upper-left corner</w:t>
      </w:r>
      <w:r w:rsidR="00444DEE">
        <w:t>; it cannot jump in at any arbitrary picture.</w:t>
      </w:r>
    </w:p>
    <w:p w14:paraId="718F5D20" w14:textId="008C52F8" w:rsidR="00BB0C17" w:rsidRDefault="00D62A62" w:rsidP="0021179A">
      <w:pPr>
        <w:pStyle w:val="BodyText"/>
      </w:pPr>
      <w:r>
        <w:t>Syntax was proposed but full spec text and software were not.</w:t>
      </w:r>
    </w:p>
    <w:p w14:paraId="2257B37C" w14:textId="4B2C9D66" w:rsidR="00D62A62" w:rsidRDefault="00D62A62" w:rsidP="0021179A">
      <w:pPr>
        <w:pStyle w:val="BodyText"/>
      </w:pPr>
      <w:r>
        <w:t>Further study of this and JVET-O0976 was encouraged.</w:t>
      </w:r>
    </w:p>
    <w:p w14:paraId="48744037" w14:textId="77777777" w:rsidR="00140373" w:rsidRDefault="00140373" w:rsidP="00140373">
      <w:pPr>
        <w:pStyle w:val="BodyText"/>
      </w:pPr>
    </w:p>
    <w:p w14:paraId="2ED05653" w14:textId="77777777" w:rsidR="00140373" w:rsidRPr="001221FC" w:rsidRDefault="009D278D" w:rsidP="00140373">
      <w:pPr>
        <w:pStyle w:val="Heading9"/>
        <w:rPr>
          <w:rFonts w:eastAsia="Times New Roman"/>
          <w:szCs w:val="24"/>
          <w:lang w:eastAsia="de-DE"/>
        </w:rPr>
      </w:pPr>
      <w:hyperlink r:id="rId1104" w:history="1">
        <w:r w:rsidR="00140373" w:rsidRPr="001221FC">
          <w:rPr>
            <w:rFonts w:eastAsia="Times New Roman"/>
            <w:color w:val="0000FF"/>
            <w:szCs w:val="24"/>
            <w:u w:val="single"/>
            <w:lang w:val="en-CA" w:eastAsia="de-DE"/>
          </w:rPr>
          <w:t>JVET-O1048</w:t>
        </w:r>
      </w:hyperlink>
      <w:r w:rsidR="00140373" w:rsidRPr="001221FC">
        <w:rPr>
          <w:rFonts w:eastAsia="Times New Roman"/>
          <w:szCs w:val="24"/>
          <w:lang w:val="en-CA" w:eastAsia="de-DE"/>
        </w:rPr>
        <w:t xml:space="preserve"> Non-CE11: Non-CIP normative Gradual Random Access [D. </w:t>
      </w:r>
      <w:proofErr w:type="spellStart"/>
      <w:r w:rsidR="00140373" w:rsidRPr="001221FC">
        <w:rPr>
          <w:rFonts w:eastAsia="Times New Roman"/>
          <w:szCs w:val="24"/>
          <w:lang w:val="en-CA" w:eastAsia="de-DE"/>
        </w:rPr>
        <w:t>Gommelet</w:t>
      </w:r>
      <w:proofErr w:type="spellEnd"/>
      <w:r w:rsidR="00140373" w:rsidRPr="001221FC">
        <w:rPr>
          <w:rFonts w:eastAsia="Times New Roman"/>
          <w:szCs w:val="24"/>
          <w:lang w:val="en-CA" w:eastAsia="de-DE"/>
        </w:rPr>
        <w:t>, J.-M. Thiesse, D. Nicholson (VITEC)] [late] [miss]</w:t>
      </w:r>
    </w:p>
    <w:p w14:paraId="76357AD5" w14:textId="77777777" w:rsidR="00BB0C17" w:rsidRPr="00431634" w:rsidRDefault="00BB0C17" w:rsidP="0021179A">
      <w:pPr>
        <w:pStyle w:val="BodyText"/>
      </w:pPr>
    </w:p>
    <w:p w14:paraId="7D34801D" w14:textId="342F388B" w:rsidR="005B1640" w:rsidRPr="00431634" w:rsidRDefault="005B1640" w:rsidP="005B1640">
      <w:pPr>
        <w:pStyle w:val="Heading2"/>
        <w:ind w:left="576"/>
        <w:rPr>
          <w:lang w:val="en-CA"/>
        </w:rPr>
      </w:pPr>
      <w:bookmarkStart w:id="1465" w:name="_Ref13489448"/>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1460"/>
      <w:bookmarkEnd w:id="1461"/>
      <w:bookmarkEnd w:id="1465"/>
    </w:p>
    <w:p w14:paraId="3DD54F57" w14:textId="77777777" w:rsidR="00AB3416" w:rsidRPr="00431634" w:rsidRDefault="009D278D" w:rsidP="00AB3416">
      <w:pPr>
        <w:pStyle w:val="Heading9"/>
        <w:rPr>
          <w:rFonts w:eastAsia="Times New Roman"/>
          <w:szCs w:val="24"/>
          <w:lang w:val="en-CA" w:eastAsia="de-DE"/>
        </w:rPr>
      </w:pPr>
      <w:hyperlink r:id="rId1105"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w:t>
      </w:r>
      <w:proofErr w:type="spellStart"/>
      <w:r w:rsidR="00AB3416" w:rsidRPr="00431634">
        <w:rPr>
          <w:rFonts w:eastAsia="Times New Roman"/>
          <w:szCs w:val="24"/>
          <w:lang w:val="en-CA" w:eastAsia="de-DE"/>
        </w:rPr>
        <w:t>cu_qp_delta</w:t>
      </w:r>
      <w:proofErr w:type="spellEnd"/>
      <w:r w:rsidR="00AB3416" w:rsidRPr="00431634">
        <w:rPr>
          <w:rFonts w:eastAsia="Times New Roman"/>
          <w:szCs w:val="24"/>
          <w:lang w:val="en-CA" w:eastAsia="de-DE"/>
        </w:rPr>
        <w:t xml:space="preserve"> signalling to facilitate VDPU-level processing [B. Heng, M. Zhou, T. Hellman (Broadcom)]</w:t>
      </w:r>
    </w:p>
    <w:p w14:paraId="3B518630" w14:textId="5D2F066C" w:rsidR="00AB3416" w:rsidRDefault="00D62A62" w:rsidP="00AB3416">
      <w:pPr>
        <w:pStyle w:val="BodyText"/>
      </w:pPr>
      <w:r>
        <w:t>This contribution was discussed 4 July 1900 (GJS).</w:t>
      </w:r>
    </w:p>
    <w:p w14:paraId="26D39A1A" w14:textId="701647C8" w:rsidR="00D62A62" w:rsidRPr="00D62A62" w:rsidRDefault="00D62A62" w:rsidP="00D62A62">
      <w:pPr>
        <w:pStyle w:val="BodyText"/>
      </w:pPr>
      <w:r w:rsidRPr="00D62A62">
        <w:t xml:space="preserve">This contribution claims that the existing syntax definition for </w:t>
      </w:r>
      <w:proofErr w:type="spellStart"/>
      <w:r w:rsidRPr="00D62A62">
        <w:t>cu_qp_delta</w:t>
      </w:r>
      <w:proofErr w:type="spellEnd"/>
      <w:r w:rsidRPr="00D62A62">
        <w:t xml:space="preserve">,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w:t>
      </w:r>
      <w:proofErr w:type="spellStart"/>
      <w:r w:rsidRPr="00D62A62">
        <w:t>cu_qp_delta</w:t>
      </w:r>
      <w:proofErr w:type="spellEnd"/>
      <w:r w:rsidRPr="00D62A62">
        <w:t xml:space="preserve"> is received. It claims that this is the only syntax element in the entire standard that introduces such a delay.</w:t>
      </w:r>
    </w:p>
    <w:p w14:paraId="1ECB9171" w14:textId="77777777" w:rsidR="00D62A62" w:rsidRPr="00D62A62" w:rsidRDefault="00D62A62" w:rsidP="00D62A62">
      <w:pPr>
        <w:pStyle w:val="BodyText"/>
      </w:pPr>
      <w:r w:rsidRPr="00D62A62">
        <w:t>The contribution recommends changing the delta QP syntax as follows:</w:t>
      </w:r>
    </w:p>
    <w:p w14:paraId="02976629" w14:textId="77777777" w:rsidR="00D62A62" w:rsidRPr="00D62A62" w:rsidRDefault="00D62A62" w:rsidP="00A44480">
      <w:pPr>
        <w:numPr>
          <w:ilvl w:val="0"/>
          <w:numId w:val="277"/>
        </w:numPr>
      </w:pPr>
      <w:r w:rsidRPr="00D62A62">
        <w:t xml:space="preserve">For any CU larger than 64x64, send the </w:t>
      </w:r>
      <w:proofErr w:type="spellStart"/>
      <w:r w:rsidRPr="00D62A62">
        <w:t>cu_qp_delta</w:t>
      </w:r>
      <w:proofErr w:type="spellEnd"/>
      <w:r w:rsidRPr="00D62A62">
        <w:t xml:space="preserve"> syntax with the first transform unit, regardless of whether that first TU has any non-zero CBF or not.</w:t>
      </w:r>
    </w:p>
    <w:p w14:paraId="0536D8AA" w14:textId="77777777" w:rsidR="00D62A62" w:rsidRPr="00D62A62" w:rsidRDefault="00D62A62" w:rsidP="00D62A62">
      <w:pPr>
        <w:pStyle w:val="BodyText"/>
      </w:pPr>
      <w:r w:rsidRPr="00D62A62">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p>
    <w:p w14:paraId="1F72033A" w14:textId="789E18CF" w:rsidR="00D62A62" w:rsidRDefault="00963F04" w:rsidP="00AB3416">
      <w:pPr>
        <w:pStyle w:val="BodyText"/>
      </w:pPr>
      <w:r>
        <w:t xml:space="preserve">It was noted that this would send delta QP in a rare case when it otherwise would not be sent: in a very large intra CU when all CBFs are zero. This has no effect on </w:t>
      </w:r>
      <w:proofErr w:type="gramStart"/>
      <w:r>
        <w:t>CTC, since</w:t>
      </w:r>
      <w:proofErr w:type="gramEnd"/>
      <w:r>
        <w:t xml:space="preserve"> CTC does not use delta QP. An experiment found no practical effect from this.</w:t>
      </w:r>
    </w:p>
    <w:p w14:paraId="5E9F3AE7" w14:textId="3C73E4E2" w:rsidR="00D62A62" w:rsidRDefault="00963F04" w:rsidP="00AB3416">
      <w:pPr>
        <w:pStyle w:val="BodyText"/>
      </w:pPr>
      <w:r>
        <w:t>See also JVET-O0643.</w:t>
      </w:r>
    </w:p>
    <w:p w14:paraId="45207D41" w14:textId="5275B39C" w:rsidR="00817911" w:rsidRDefault="00817911" w:rsidP="00AB3416">
      <w:pPr>
        <w:pStyle w:val="BodyText"/>
      </w:pPr>
      <w:r>
        <w:t>It was commented that this approach seems simpler, at least from a spec text impact perspective, than the one proposed in JVET-O0643.</w:t>
      </w:r>
    </w:p>
    <w:p w14:paraId="08784E1A" w14:textId="004E669C" w:rsidR="005E64A4" w:rsidRDefault="005E64A4" w:rsidP="00AB3416">
      <w:pPr>
        <w:pStyle w:val="BodyText"/>
      </w:pPr>
      <w:r w:rsidRPr="00A44480">
        <w:rPr>
          <w:highlight w:val="yellow"/>
        </w:rPr>
        <w:t>Decision (bug fix)</w:t>
      </w:r>
      <w:r>
        <w:t>: Adopt</w:t>
      </w:r>
      <w:ins w:id="1466" w:author="Gary Sullivan" w:date="2019-07-08T15:02:00Z">
        <w:r w:rsidR="00D232BE">
          <w:t xml:space="preserve"> </w:t>
        </w:r>
        <w:r w:rsidR="00D232BE" w:rsidRPr="00D232BE">
          <w:t>JVET-O0046</w:t>
        </w:r>
      </w:ins>
      <w:r>
        <w:t>.</w:t>
      </w:r>
    </w:p>
    <w:p w14:paraId="56A15E5C" w14:textId="77777777" w:rsidR="00D62A62" w:rsidRPr="00431634" w:rsidRDefault="00D62A62" w:rsidP="00AB3416">
      <w:pPr>
        <w:pStyle w:val="BodyText"/>
      </w:pPr>
    </w:p>
    <w:p w14:paraId="409DBD97" w14:textId="77777777" w:rsidR="00F03879" w:rsidRPr="00431634" w:rsidRDefault="009D278D" w:rsidP="00F03879">
      <w:pPr>
        <w:pStyle w:val="Heading9"/>
        <w:rPr>
          <w:rFonts w:eastAsia="Times New Roman"/>
          <w:szCs w:val="24"/>
          <w:lang w:val="en-CA" w:eastAsia="de-DE"/>
        </w:rPr>
      </w:pPr>
      <w:hyperlink r:id="rId1106"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w:t>
      </w:r>
      <w:proofErr w:type="spellStart"/>
      <w:r w:rsidR="00F03879" w:rsidRPr="00431634">
        <w:rPr>
          <w:rFonts w:eastAsia="Times New Roman"/>
          <w:szCs w:val="24"/>
          <w:lang w:val="en-CA" w:eastAsia="de-DE"/>
        </w:rPr>
        <w:t>cu_qp_delta</w:t>
      </w:r>
      <w:proofErr w:type="spellEnd"/>
      <w:r w:rsidR="00F03879" w:rsidRPr="00431634">
        <w:rPr>
          <w:rFonts w:eastAsia="Times New Roman"/>
          <w:szCs w:val="24"/>
          <w:lang w:val="en-CA" w:eastAsia="de-DE"/>
        </w:rPr>
        <w:t xml:space="preserve"> signalling to facilitate VDPU-level processing [L. Zhang (</w:t>
      </w:r>
      <w:proofErr w:type="spellStart"/>
      <w:r w:rsidR="00F03879" w:rsidRPr="00431634">
        <w:rPr>
          <w:rFonts w:eastAsia="Times New Roman"/>
          <w:szCs w:val="24"/>
          <w:lang w:val="en-CA" w:eastAsia="de-DE"/>
        </w:rPr>
        <w:t>Bytedance</w:t>
      </w:r>
      <w:proofErr w:type="spellEnd"/>
      <w:r w:rsidR="00F03879" w:rsidRPr="00431634">
        <w:rPr>
          <w:rFonts w:eastAsia="Times New Roman"/>
          <w:szCs w:val="24"/>
          <w:lang w:val="en-CA" w:eastAsia="de-DE"/>
        </w:rPr>
        <w:t>)]</w:t>
      </w:r>
    </w:p>
    <w:p w14:paraId="595C2FAC" w14:textId="1694B6E7" w:rsidR="00F03879" w:rsidRDefault="00F03879" w:rsidP="00AB3416">
      <w:pPr>
        <w:pStyle w:val="BodyText"/>
      </w:pPr>
    </w:p>
    <w:p w14:paraId="5178DB98" w14:textId="77777777" w:rsidR="005E64A4" w:rsidRPr="00B76FAE" w:rsidRDefault="009D278D" w:rsidP="005E64A4">
      <w:pPr>
        <w:pStyle w:val="Heading9"/>
        <w:rPr>
          <w:rFonts w:eastAsia="Times New Roman"/>
          <w:szCs w:val="24"/>
          <w:u w:val="single"/>
          <w:lang w:val="en-CA" w:eastAsia="de-DE"/>
        </w:rPr>
      </w:pPr>
      <w:hyperlink r:id="rId1107" w:history="1">
        <w:r w:rsidR="005E64A4" w:rsidRPr="00431634">
          <w:rPr>
            <w:rFonts w:eastAsia="Times New Roman"/>
            <w:color w:val="0000FF"/>
            <w:szCs w:val="24"/>
            <w:u w:val="single"/>
            <w:lang w:val="en-CA" w:eastAsia="de-DE"/>
          </w:rPr>
          <w:t>JVET-O0643</w:t>
        </w:r>
      </w:hyperlink>
      <w:r w:rsidR="005E64A4" w:rsidRPr="00431634">
        <w:rPr>
          <w:rFonts w:eastAsia="Times New Roman"/>
          <w:szCs w:val="24"/>
          <w:lang w:val="en-CA" w:eastAsia="de-DE"/>
        </w:rPr>
        <w:t xml:space="preserve"> Modification on Delta QP for Deblocking [Y. Han, G. Van Der Auwera, M. Coban, M. Karczewicz (</w:t>
      </w:r>
      <w:r w:rsidR="005E64A4" w:rsidRPr="00B76FAE">
        <w:rPr>
          <w:rFonts w:eastAsia="Times New Roman"/>
          <w:szCs w:val="24"/>
          <w:lang w:val="en-CA" w:eastAsia="de-DE"/>
        </w:rPr>
        <w:t>Qualcomm)]</w:t>
      </w:r>
    </w:p>
    <w:p w14:paraId="248D383A" w14:textId="3D12C975" w:rsidR="005E64A4" w:rsidRDefault="005E64A4" w:rsidP="005E64A4">
      <w:pPr>
        <w:pStyle w:val="BodyText"/>
      </w:pPr>
      <w:r>
        <w:t xml:space="preserve">This contribution was discussed 4 July </w:t>
      </w:r>
      <w:r w:rsidR="00460BBC">
        <w:t xml:space="preserve">at </w:t>
      </w:r>
      <w:r>
        <w:t>1910 (GJS).</w:t>
      </w:r>
    </w:p>
    <w:p w14:paraId="58B2D306" w14:textId="5CF8C413" w:rsidR="005E64A4" w:rsidRDefault="005E64A4" w:rsidP="005E64A4">
      <w:pPr>
        <w:pStyle w:val="BodyText"/>
      </w:pPr>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r w:rsidR="00140373">
        <w:t>0</w:t>
      </w:r>
      <w:r>
        <w:t>046.</w:t>
      </w:r>
    </w:p>
    <w:p w14:paraId="62397636" w14:textId="77777777" w:rsidR="005E64A4" w:rsidRPr="00431634" w:rsidRDefault="005E64A4" w:rsidP="00AB3416">
      <w:pPr>
        <w:pStyle w:val="BodyText"/>
      </w:pPr>
    </w:p>
    <w:p w14:paraId="4195A126" w14:textId="77777777" w:rsidR="00AB3416" w:rsidRPr="00431634" w:rsidRDefault="009D278D" w:rsidP="00AB3416">
      <w:pPr>
        <w:pStyle w:val="Heading9"/>
        <w:rPr>
          <w:rFonts w:eastAsia="Times New Roman"/>
          <w:szCs w:val="24"/>
          <w:lang w:val="en-CA" w:eastAsia="de-DE"/>
        </w:rPr>
      </w:pPr>
      <w:hyperlink r:id="rId1108"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w:t>
      </w:r>
      <w:proofErr w:type="spellStart"/>
      <w:r w:rsidR="00AB3416" w:rsidRPr="00431634">
        <w:rPr>
          <w:rFonts w:eastAsia="Times New Roman"/>
          <w:szCs w:val="24"/>
          <w:lang w:val="en-CA" w:eastAsia="de-DE"/>
        </w:rPr>
        <w:t>Qp</w:t>
      </w:r>
      <w:proofErr w:type="spellEnd"/>
      <w:r w:rsidR="00AB3416" w:rsidRPr="00431634">
        <w:rPr>
          <w:rFonts w:eastAsia="Times New Roman"/>
          <w:szCs w:val="24"/>
          <w:lang w:val="en-CA" w:eastAsia="de-DE"/>
        </w:rPr>
        <w:t xml:space="preserve"> mapping table [S. Ikonin, R. Chernyak, E. Alshina (Huawei)]</w:t>
      </w:r>
    </w:p>
    <w:p w14:paraId="2454141C" w14:textId="65A001E7" w:rsidR="00AB3416" w:rsidRDefault="005E64A4" w:rsidP="00AB3416">
      <w:pPr>
        <w:pStyle w:val="BodyText"/>
      </w:pPr>
      <w:r>
        <w:t xml:space="preserve">This contribution was discussed 4 July </w:t>
      </w:r>
      <w:r w:rsidR="00460BBC">
        <w:t xml:space="preserve">at </w:t>
      </w:r>
      <w:r>
        <w:t>1925 (chaired by GJS).</w:t>
      </w:r>
    </w:p>
    <w:p w14:paraId="257E4977" w14:textId="77777777" w:rsidR="001C7523" w:rsidRPr="00431634" w:rsidRDefault="001C7523" w:rsidP="001C7523">
      <w:pPr>
        <w:pStyle w:val="BodyText"/>
      </w:pPr>
      <w:r>
        <w:lastRenderedPageBreak/>
        <w:t>O0186 O0298, O0433, O0562, and O0650 are all related.</w:t>
      </w:r>
    </w:p>
    <w:p w14:paraId="43080395" w14:textId="77777777" w:rsidR="001C7523" w:rsidRDefault="001C7523" w:rsidP="00AB3416">
      <w:pPr>
        <w:pStyle w:val="BodyText"/>
      </w:pPr>
    </w:p>
    <w:p w14:paraId="1D27E0A8" w14:textId="10173B33" w:rsidR="00422A53" w:rsidRDefault="00422A53" w:rsidP="00422A53">
      <w:pPr>
        <w:pStyle w:val="BodyText"/>
      </w:pPr>
      <w:r w:rsidRPr="00422A53">
        <w:rPr>
          <w:lang w:val="en-US"/>
        </w:rPr>
        <w:t xml:space="preserve">This contribution proposes </w:t>
      </w:r>
      <w:r>
        <w:rPr>
          <w:lang w:val="en-US"/>
        </w:rPr>
        <w:t xml:space="preserve">a </w:t>
      </w:r>
      <w:r w:rsidRPr="00422A53">
        <w:rPr>
          <w:lang w:val="en-US"/>
        </w:rPr>
        <w:t>signal</w:t>
      </w:r>
      <w:r>
        <w:rPr>
          <w:lang w:val="en-US"/>
        </w:rPr>
        <w:t>l</w:t>
      </w:r>
      <w:r w:rsidRPr="00422A53">
        <w:rPr>
          <w:lang w:val="en-US"/>
        </w:rPr>
        <w:t xml:space="preserve">ing mechanism for </w:t>
      </w:r>
      <w:r>
        <w:rPr>
          <w:lang w:val="en-US"/>
        </w:rPr>
        <w:t xml:space="preserve">a </w:t>
      </w:r>
      <w:r w:rsidRPr="00422A53">
        <w:rPr>
          <w:lang w:val="en-US"/>
        </w:rPr>
        <w:t xml:space="preserve">chroma </w:t>
      </w:r>
      <w:proofErr w:type="spellStart"/>
      <w:r w:rsidRPr="00422A53">
        <w:rPr>
          <w:lang w:val="en-US"/>
        </w:rPr>
        <w:t>Qp</w:t>
      </w:r>
      <w:proofErr w:type="spellEnd"/>
      <w:r w:rsidRPr="00422A53">
        <w:rPr>
          <w:lang w:val="en-US"/>
        </w:rPr>
        <w:t xml:space="preserve"> mapping table.</w:t>
      </w:r>
      <w:r w:rsidRPr="00422A53">
        <w:t xml:space="preserve"> </w:t>
      </w:r>
      <w:r w:rsidRPr="00422A53">
        <w:rPr>
          <w:lang w:val="en-US"/>
        </w:rPr>
        <w:t xml:space="preserve">It is also reported that usage of </w:t>
      </w:r>
      <w:r>
        <w:rPr>
          <w:lang w:val="en-US"/>
        </w:rPr>
        <w:t xml:space="preserve">an </w:t>
      </w:r>
      <w:r w:rsidRPr="00422A53">
        <w:rPr>
          <w:lang w:val="en-US"/>
        </w:rPr>
        <w:t xml:space="preserve">adjusted mapping table </w:t>
      </w:r>
      <w:r>
        <w:rPr>
          <w:lang w:val="en-US"/>
        </w:rPr>
        <w:t xml:space="preserve">can </w:t>
      </w:r>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r>
        <w:t>e</w:t>
      </w:r>
      <w:r w:rsidRPr="00422A53">
        <w:t xml:space="preserve">facts are </w:t>
      </w:r>
      <w:r>
        <w:t xml:space="preserve">reportedly </w:t>
      </w:r>
      <w:r w:rsidRPr="00422A53">
        <w:t>detected.</w:t>
      </w:r>
    </w:p>
    <w:p w14:paraId="6646C4FA" w14:textId="43FFA687" w:rsidR="00422A53" w:rsidRDefault="00422A53" w:rsidP="00422A53">
      <w:pPr>
        <w:pStyle w:val="BodyText"/>
      </w:pPr>
    </w:p>
    <w:p w14:paraId="41A45E9C" w14:textId="1BBAE255" w:rsidR="00422A53" w:rsidRDefault="00422A53" w:rsidP="00422A53">
      <w:pPr>
        <w:pStyle w:val="BodyText"/>
      </w:pPr>
      <w:r>
        <w:rPr>
          <w:noProof/>
          <w:lang w:val="de-DE" w:eastAsia="de-DE"/>
        </w:rPr>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p>
    <w:p w14:paraId="5FD7768D" w14:textId="67EBDE74" w:rsidR="00422A53" w:rsidRDefault="00422A53" w:rsidP="00422A53">
      <w:pPr>
        <w:pStyle w:val="BodyText"/>
      </w:pPr>
    </w:p>
    <w:p w14:paraId="5EC2032C" w14:textId="09A695F4" w:rsidR="00422A53" w:rsidRDefault="00C85626" w:rsidP="00422A53">
      <w:pPr>
        <w:pStyle w:val="BodyText"/>
        <w:rPr>
          <w:lang w:val="en-US"/>
        </w:rPr>
      </w:pPr>
      <w:r>
        <w:rPr>
          <w:lang w:val="en-US"/>
        </w:rPr>
        <w:t xml:space="preserve">The proponent indicated that the coding of the deltas was proposed to be </w:t>
      </w:r>
      <w:proofErr w:type="spellStart"/>
      <w:r>
        <w:rPr>
          <w:lang w:val="en-US"/>
        </w:rPr>
        <w:t>ue</w:t>
      </w:r>
      <w:proofErr w:type="spellEnd"/>
      <w:r>
        <w:rPr>
          <w:lang w:val="en-US"/>
        </w:rPr>
        <w:t>(v).</w:t>
      </w:r>
    </w:p>
    <w:p w14:paraId="56D369D6" w14:textId="43F82F4D" w:rsidR="003852D0" w:rsidRDefault="003852D0" w:rsidP="00422A53">
      <w:pPr>
        <w:pStyle w:val="BodyText"/>
        <w:rPr>
          <w:lang w:val="en-US"/>
        </w:rPr>
      </w:pPr>
      <w:r>
        <w:rPr>
          <w:lang w:val="en-US"/>
        </w:rPr>
        <w:t>Experiment results were shown with a different table, with gain shown relative to the anchor. However, it was commented that subjective effects may be different</w:t>
      </w:r>
      <w:r w:rsidR="00B95AC8">
        <w:rPr>
          <w:lang w:val="en-US"/>
        </w:rPr>
        <w:t>, and one participant remarked that some sample images in the contribution seemed to have lower visual quality</w:t>
      </w:r>
      <w:r>
        <w:rPr>
          <w:lang w:val="en-US"/>
        </w:rPr>
        <w:t>.</w:t>
      </w:r>
    </w:p>
    <w:p w14:paraId="2BC99924" w14:textId="234AB6FB" w:rsidR="003852D0" w:rsidRDefault="003852D0" w:rsidP="00422A53">
      <w:pPr>
        <w:pStyle w:val="BodyText"/>
        <w:rPr>
          <w:lang w:val="en-US"/>
        </w:rPr>
      </w:pPr>
      <w:r>
        <w:rPr>
          <w:lang w:val="en-US"/>
        </w:rPr>
        <w:t xml:space="preserve">It was commented that aside from the fact that the default relationship was never optimized to begin with, the desired default relationship might be different for different </w:t>
      </w:r>
      <w:proofErr w:type="spellStart"/>
      <w:r>
        <w:rPr>
          <w:lang w:val="en-US"/>
        </w:rPr>
        <w:t>colour</w:t>
      </w:r>
      <w:proofErr w:type="spellEnd"/>
      <w:r>
        <w:rPr>
          <w:lang w:val="en-US"/>
        </w:rPr>
        <w:t xml:space="preserve"> spaces (e.g. PQ).</w:t>
      </w:r>
    </w:p>
    <w:p w14:paraId="045A8092" w14:textId="7CD7E648" w:rsidR="003852D0" w:rsidRDefault="003852D0" w:rsidP="00422A53">
      <w:pPr>
        <w:pStyle w:val="BodyText"/>
        <w:rPr>
          <w:lang w:val="en-US"/>
        </w:rPr>
      </w:pPr>
      <w:r>
        <w:rPr>
          <w:lang w:val="en-US"/>
        </w:rPr>
        <w:t>The current CTC has an offset intended shift some bits from chroma to luma, but at very low QPs it can result in chroma problems. Adjusting the table rather than the offset could prevent.</w:t>
      </w:r>
    </w:p>
    <w:p w14:paraId="01AA5CC9" w14:textId="402B0FF3" w:rsidR="00B95AC8" w:rsidRDefault="00B95AC8" w:rsidP="00422A53">
      <w:pPr>
        <w:pStyle w:val="BodyText"/>
        <w:rPr>
          <w:lang w:val="en-US"/>
        </w:rPr>
      </w:pPr>
      <w:r>
        <w:rPr>
          <w:lang w:val="en-US"/>
        </w:rPr>
        <w:t>The syntax proposed here requires the slope of the table to always be less than or equal to 1.</w:t>
      </w:r>
    </w:p>
    <w:p w14:paraId="4F0FA4C2" w14:textId="0DBB5417" w:rsidR="001C7523" w:rsidRDefault="00DA19F8" w:rsidP="00422A53">
      <w:pPr>
        <w:pStyle w:val="BodyText"/>
        <w:rPr>
          <w:lang w:val="en-US"/>
        </w:rPr>
      </w:pPr>
      <w:r>
        <w:rPr>
          <w:lang w:val="en-US"/>
        </w:rPr>
        <w:t>This proposal does not have separate tables for different chroma components (although it’s not difficult to adapt it to do that).</w:t>
      </w:r>
    </w:p>
    <w:p w14:paraId="63E87BB3" w14:textId="77777777" w:rsidR="001C7523" w:rsidRPr="00431634" w:rsidRDefault="009D278D" w:rsidP="001C7523">
      <w:pPr>
        <w:pStyle w:val="Heading9"/>
        <w:rPr>
          <w:rFonts w:eastAsia="Times New Roman"/>
          <w:szCs w:val="24"/>
          <w:lang w:val="en-CA" w:eastAsia="de-DE"/>
        </w:rPr>
      </w:pPr>
      <w:hyperlink r:id="rId1110" w:history="1">
        <w:r w:rsidR="001C7523" w:rsidRPr="00431634">
          <w:rPr>
            <w:rFonts w:eastAsia="Times New Roman"/>
            <w:color w:val="0000FF"/>
            <w:szCs w:val="24"/>
            <w:u w:val="single"/>
            <w:lang w:val="en-CA" w:eastAsia="de-DE"/>
          </w:rPr>
          <w:t>JVET-O0298</w:t>
        </w:r>
      </w:hyperlink>
      <w:r w:rsidR="001C7523" w:rsidRPr="00431634">
        <w:rPr>
          <w:rFonts w:eastAsia="Times New Roman"/>
          <w:szCs w:val="24"/>
          <w:lang w:val="en-CA" w:eastAsia="de-DE"/>
        </w:rPr>
        <w:t xml:space="preserve"> AHG15: Chroma Quantization </w:t>
      </w:r>
      <w:proofErr w:type="spellStart"/>
      <w:r w:rsidR="001C7523" w:rsidRPr="00431634">
        <w:rPr>
          <w:rFonts w:eastAsia="Times New Roman"/>
          <w:szCs w:val="24"/>
          <w:lang w:val="en-CA" w:eastAsia="de-DE"/>
        </w:rPr>
        <w:t>Qpc</w:t>
      </w:r>
      <w:proofErr w:type="spellEnd"/>
      <w:r w:rsidR="001C7523" w:rsidRPr="00431634">
        <w:rPr>
          <w:rFonts w:eastAsia="Times New Roman"/>
          <w:szCs w:val="24"/>
          <w:lang w:val="en-CA" w:eastAsia="de-DE"/>
        </w:rPr>
        <w:t xml:space="preserve"> Parameter Signalling [S. Paluri, J. Zhao, J. Lim, S. Kim (LGE)]</w:t>
      </w:r>
    </w:p>
    <w:p w14:paraId="7AB48421" w14:textId="6D38350A" w:rsidR="00460BBC" w:rsidRDefault="00460BBC" w:rsidP="00460BBC">
      <w:pPr>
        <w:pStyle w:val="BodyText"/>
      </w:pPr>
      <w:r>
        <w:t>This contribution was discussed 4 July at 2010 (chaired by GJS).</w:t>
      </w:r>
    </w:p>
    <w:p w14:paraId="5C7294E0" w14:textId="77777777" w:rsidR="00460BBC" w:rsidRPr="00431634" w:rsidRDefault="00460BBC" w:rsidP="00460BBC">
      <w:pPr>
        <w:pStyle w:val="BodyText"/>
      </w:pPr>
      <w:r>
        <w:t>O0186 O0298, O0433, O0562, and O0650 are all related.</w:t>
      </w:r>
    </w:p>
    <w:p w14:paraId="6872FB9B" w14:textId="696E9985" w:rsidR="00DA19F8" w:rsidRDefault="00DA19F8" w:rsidP="001C7523">
      <w:pPr>
        <w:tabs>
          <w:tab w:val="left" w:pos="827"/>
          <w:tab w:val="left" w:pos="2528"/>
        </w:tabs>
        <w:rPr>
          <w:rFonts w:eastAsia="Times New Roman"/>
          <w:sz w:val="24"/>
          <w:szCs w:val="24"/>
          <w:lang w:eastAsia="de-DE"/>
        </w:rPr>
      </w:pPr>
      <w:r w:rsidRPr="00DA19F8">
        <w:rPr>
          <w:rFonts w:eastAsia="Times New Roman"/>
          <w:sz w:val="24"/>
          <w:szCs w:val="24"/>
          <w:lang w:eastAsia="de-DE"/>
        </w:rPr>
        <w:t xml:space="preserve">This document proposes the inclusion of </w:t>
      </w:r>
      <w:r>
        <w:rPr>
          <w:rFonts w:eastAsia="Times New Roman"/>
          <w:sz w:val="24"/>
          <w:szCs w:val="24"/>
          <w:lang w:eastAsia="de-DE"/>
        </w:rPr>
        <w:t xml:space="preserve">a </w:t>
      </w:r>
      <w:r w:rsidRPr="00DA19F8">
        <w:rPr>
          <w:rFonts w:eastAsia="Times New Roman"/>
          <w:sz w:val="24"/>
          <w:szCs w:val="24"/>
          <w:lang w:eastAsia="de-DE"/>
        </w:rPr>
        <w:t xml:space="preserve">user defined </w:t>
      </w:r>
      <w:r>
        <w:rPr>
          <w:rFonts w:eastAsia="Times New Roman"/>
          <w:sz w:val="24"/>
          <w:szCs w:val="24"/>
          <w:lang w:eastAsia="de-DE"/>
        </w:rPr>
        <w:t>c</w:t>
      </w:r>
      <w:r w:rsidRPr="00DA19F8">
        <w:rPr>
          <w:rFonts w:eastAsia="Times New Roman"/>
          <w:sz w:val="24"/>
          <w:szCs w:val="24"/>
          <w:lang w:eastAsia="de-DE"/>
        </w:rPr>
        <w:t xml:space="preserve">hroma </w:t>
      </w:r>
      <w:r>
        <w:rPr>
          <w:rFonts w:eastAsia="Times New Roman"/>
          <w:sz w:val="24"/>
          <w:szCs w:val="24"/>
          <w:lang w:eastAsia="de-DE"/>
        </w:rPr>
        <w:t>q</w:t>
      </w:r>
      <w:r w:rsidRPr="00DA19F8">
        <w:rPr>
          <w:rFonts w:eastAsia="Times New Roman"/>
          <w:sz w:val="24"/>
          <w:szCs w:val="24"/>
          <w:lang w:eastAsia="de-DE"/>
        </w:rPr>
        <w:t>uantization (</w:t>
      </w:r>
      <w:proofErr w:type="spellStart"/>
      <w:r w:rsidRPr="00DA19F8">
        <w:rPr>
          <w:rFonts w:eastAsia="Times New Roman"/>
          <w:sz w:val="24"/>
          <w:szCs w:val="24"/>
          <w:lang w:eastAsia="de-DE"/>
        </w:rPr>
        <w:t>QpC</w:t>
      </w:r>
      <w:proofErr w:type="spellEnd"/>
      <w:r w:rsidRPr="00DA19F8">
        <w:rPr>
          <w:rFonts w:eastAsia="Times New Roman"/>
          <w:sz w:val="24"/>
          <w:szCs w:val="24"/>
          <w:lang w:eastAsia="de-DE"/>
        </w:rPr>
        <w:t xml:space="preserve">) in the VVC </w:t>
      </w:r>
      <w:r>
        <w:rPr>
          <w:rFonts w:eastAsia="Times New Roman"/>
          <w:sz w:val="24"/>
          <w:szCs w:val="24"/>
          <w:lang w:eastAsia="de-DE"/>
        </w:rPr>
        <w:t>s</w:t>
      </w:r>
      <w:r w:rsidRPr="00DA19F8">
        <w:rPr>
          <w:rFonts w:eastAsia="Times New Roman"/>
          <w:sz w:val="24"/>
          <w:szCs w:val="24"/>
          <w:lang w:eastAsia="de-DE"/>
        </w:rPr>
        <w:t xml:space="preserve">pecification </w:t>
      </w:r>
      <w:r>
        <w:rPr>
          <w:rFonts w:eastAsia="Times New Roman"/>
          <w:sz w:val="24"/>
          <w:szCs w:val="24"/>
          <w:lang w:eastAsia="de-DE"/>
        </w:rPr>
        <w:t>t</w:t>
      </w:r>
      <w:r w:rsidRPr="00DA19F8">
        <w:rPr>
          <w:rFonts w:eastAsia="Times New Roman"/>
          <w:sz w:val="24"/>
          <w:szCs w:val="24"/>
          <w:lang w:eastAsia="de-DE"/>
        </w:rPr>
        <w:t xml:space="preserve">ext. A flag in the </w:t>
      </w:r>
      <w:r>
        <w:rPr>
          <w:rFonts w:eastAsia="Times New Roman"/>
          <w:sz w:val="24"/>
          <w:szCs w:val="24"/>
          <w:lang w:eastAsia="de-DE"/>
        </w:rPr>
        <w:t>s</w:t>
      </w:r>
      <w:r w:rsidRPr="00DA19F8">
        <w:rPr>
          <w:rFonts w:eastAsia="Times New Roman"/>
          <w:sz w:val="24"/>
          <w:szCs w:val="24"/>
          <w:lang w:eastAsia="de-DE"/>
        </w:rPr>
        <w:t xml:space="preserve">equence </w:t>
      </w:r>
      <w:r>
        <w:rPr>
          <w:rFonts w:eastAsia="Times New Roman"/>
          <w:sz w:val="24"/>
          <w:szCs w:val="24"/>
          <w:lang w:eastAsia="de-DE"/>
        </w:rPr>
        <w:t>p</w:t>
      </w:r>
      <w:r w:rsidRPr="00DA19F8">
        <w:rPr>
          <w:rFonts w:eastAsia="Times New Roman"/>
          <w:sz w:val="24"/>
          <w:szCs w:val="24"/>
          <w:lang w:eastAsia="de-DE"/>
        </w:rPr>
        <w:t xml:space="preserve">arameter </w:t>
      </w:r>
      <w:r>
        <w:rPr>
          <w:rFonts w:eastAsia="Times New Roman"/>
          <w:sz w:val="24"/>
          <w:szCs w:val="24"/>
          <w:lang w:eastAsia="de-DE"/>
        </w:rPr>
        <w:t>s</w:t>
      </w:r>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w:t>
      </w:r>
      <w:proofErr w:type="spellStart"/>
      <w:r w:rsidRPr="00DA19F8">
        <w:rPr>
          <w:rFonts w:eastAsia="Times New Roman"/>
          <w:sz w:val="24"/>
          <w:szCs w:val="24"/>
          <w:lang w:eastAsia="de-DE"/>
        </w:rPr>
        <w:t>QpC</w:t>
      </w:r>
      <w:proofErr w:type="spellEnd"/>
      <w:r w:rsidRPr="00DA19F8">
        <w:rPr>
          <w:rFonts w:eastAsia="Times New Roman"/>
          <w:sz w:val="24"/>
          <w:szCs w:val="24"/>
          <w:lang w:eastAsia="de-DE"/>
        </w:rPr>
        <w:t xml:space="preserve"> values are derived using a </w:t>
      </w:r>
      <w:r w:rsidR="00460BBC">
        <w:rPr>
          <w:rFonts w:eastAsia="Times New Roman"/>
          <w:sz w:val="24"/>
          <w:szCs w:val="24"/>
          <w:lang w:eastAsia="de-DE"/>
        </w:rPr>
        <w:t>fixed</w:t>
      </w:r>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w:t>
      </w:r>
      <w:proofErr w:type="gramStart"/>
      <w:r w:rsidRPr="00DA19F8">
        <w:rPr>
          <w:rFonts w:eastAsia="Times New Roman"/>
          <w:sz w:val="24"/>
          <w:szCs w:val="24"/>
          <w:lang w:eastAsia="de-DE"/>
        </w:rPr>
        <w:t>sufficient</w:t>
      </w:r>
      <w:proofErr w:type="gramEnd"/>
      <w:r w:rsidRPr="00DA19F8">
        <w:rPr>
          <w:rFonts w:eastAsia="Times New Roman"/>
          <w:sz w:val="24"/>
          <w:szCs w:val="24"/>
          <w:lang w:eastAsia="de-DE"/>
        </w:rPr>
        <w:t xml:space="preserve"> while Option 2 provides added flexibility to have separate user defined tables for </w:t>
      </w:r>
      <w:proofErr w:type="spellStart"/>
      <w:r w:rsidRPr="00DA19F8">
        <w:rPr>
          <w:rFonts w:eastAsia="Times New Roman"/>
          <w:sz w:val="24"/>
          <w:szCs w:val="24"/>
          <w:lang w:eastAsia="de-DE"/>
        </w:rPr>
        <w:t>Cb</w:t>
      </w:r>
      <w:proofErr w:type="spellEnd"/>
      <w:r w:rsidRPr="00DA19F8">
        <w:rPr>
          <w:rFonts w:eastAsia="Times New Roman"/>
          <w:sz w:val="24"/>
          <w:szCs w:val="24"/>
          <w:lang w:eastAsia="de-DE"/>
        </w:rPr>
        <w:t xml:space="preserve"> and Cr components</w:t>
      </w:r>
      <w:r>
        <w:rPr>
          <w:rFonts w:eastAsia="Times New Roman"/>
          <w:sz w:val="24"/>
          <w:szCs w:val="24"/>
          <w:lang w:eastAsia="de-DE"/>
        </w:rPr>
        <w:t>.</w:t>
      </w:r>
    </w:p>
    <w:p w14:paraId="7FD536C7" w14:textId="47BB4A20" w:rsidR="00DA19F8" w:rsidRPr="00431634" w:rsidRDefault="00460BBC" w:rsidP="001C7523">
      <w:pPr>
        <w:tabs>
          <w:tab w:val="left" w:pos="827"/>
          <w:tab w:val="left" w:pos="2528"/>
        </w:tabs>
        <w:rPr>
          <w:rFonts w:eastAsia="Times New Roman"/>
          <w:sz w:val="24"/>
          <w:szCs w:val="24"/>
          <w:lang w:eastAsia="de-DE"/>
        </w:rPr>
      </w:pPr>
      <w:r>
        <w:rPr>
          <w:rFonts w:eastAsia="Times New Roman"/>
          <w:sz w:val="24"/>
          <w:szCs w:val="24"/>
          <w:lang w:eastAsia="de-DE"/>
        </w:rPr>
        <w:t>There were comments about the syntax in the very low QP range (for QP &lt;= 0).</w:t>
      </w:r>
    </w:p>
    <w:p w14:paraId="36BBF6B5" w14:textId="77777777" w:rsidR="001C7523" w:rsidRPr="00431634" w:rsidRDefault="009D278D" w:rsidP="001C7523">
      <w:pPr>
        <w:pStyle w:val="Heading9"/>
        <w:rPr>
          <w:rFonts w:eastAsia="Times New Roman"/>
          <w:szCs w:val="24"/>
          <w:lang w:val="en-CA" w:eastAsia="de-DE"/>
        </w:rPr>
      </w:pPr>
      <w:hyperlink r:id="rId1111" w:history="1">
        <w:r w:rsidR="001C7523" w:rsidRPr="00431634">
          <w:rPr>
            <w:rFonts w:eastAsia="Times New Roman"/>
            <w:color w:val="0000FF"/>
            <w:szCs w:val="24"/>
            <w:u w:val="single"/>
            <w:lang w:val="en-CA" w:eastAsia="de-DE"/>
          </w:rPr>
          <w:t>JVET-O0433</w:t>
        </w:r>
      </w:hyperlink>
      <w:r w:rsidR="001C7523" w:rsidRPr="00431634">
        <w:rPr>
          <w:rFonts w:eastAsia="Times New Roman"/>
          <w:szCs w:val="24"/>
          <w:lang w:val="en-CA" w:eastAsia="de-DE"/>
        </w:rPr>
        <w:t xml:space="preserve"> AHG15: </w:t>
      </w:r>
      <w:r w:rsidR="001C7523">
        <w:rPr>
          <w:rFonts w:eastAsia="Times New Roman"/>
          <w:szCs w:val="24"/>
          <w:lang w:val="en-CA" w:eastAsia="de-DE"/>
        </w:rPr>
        <w:t>C</w:t>
      </w:r>
      <w:r w:rsidR="001C7523" w:rsidRPr="00431634">
        <w:rPr>
          <w:rFonts w:eastAsia="Times New Roman"/>
          <w:szCs w:val="24"/>
          <w:lang w:val="en-CA" w:eastAsia="de-DE"/>
        </w:rPr>
        <w:t xml:space="preserve">hroma quantization parameters </w:t>
      </w:r>
      <w:proofErr w:type="spellStart"/>
      <w:r w:rsidR="001C7523" w:rsidRPr="00431634">
        <w:rPr>
          <w:rFonts w:eastAsia="Times New Roman"/>
          <w:szCs w:val="24"/>
          <w:lang w:val="en-CA" w:eastAsia="de-DE"/>
        </w:rPr>
        <w:t>Qpc</w:t>
      </w:r>
      <w:proofErr w:type="spellEnd"/>
      <w:r w:rsidR="001C7523" w:rsidRPr="00431634">
        <w:rPr>
          <w:rFonts w:eastAsia="Times New Roman"/>
          <w:szCs w:val="24"/>
          <w:lang w:val="en-CA" w:eastAsia="de-DE"/>
        </w:rPr>
        <w:t xml:space="preserve"> table [F. Pu, T. Lu, P. Yin, S. McCarthy, W. </w:t>
      </w:r>
      <w:proofErr w:type="spellStart"/>
      <w:r w:rsidR="001C7523" w:rsidRPr="00431634">
        <w:rPr>
          <w:rFonts w:eastAsia="Times New Roman"/>
          <w:szCs w:val="24"/>
          <w:lang w:val="en-CA" w:eastAsia="de-DE"/>
        </w:rPr>
        <w:t>Husak</w:t>
      </w:r>
      <w:proofErr w:type="spellEnd"/>
      <w:r w:rsidR="001C7523" w:rsidRPr="00431634">
        <w:rPr>
          <w:rFonts w:eastAsia="Times New Roman"/>
          <w:szCs w:val="24"/>
          <w:lang w:val="en-CA" w:eastAsia="de-DE"/>
        </w:rPr>
        <w:t>, T. Chen (Dolby)]</w:t>
      </w:r>
    </w:p>
    <w:p w14:paraId="767E09B7" w14:textId="4621F0C4" w:rsidR="00E3285B" w:rsidRDefault="00E3285B" w:rsidP="00E3285B">
      <w:pPr>
        <w:pStyle w:val="BodyText"/>
      </w:pPr>
      <w:r>
        <w:t>This contribution was discussed 4 July at 2020 (chaired by GJS).</w:t>
      </w:r>
    </w:p>
    <w:p w14:paraId="6CC4BBC3" w14:textId="77777777" w:rsidR="00E3285B" w:rsidRPr="00431634" w:rsidRDefault="00E3285B" w:rsidP="00E3285B">
      <w:pPr>
        <w:pStyle w:val="BodyText"/>
      </w:pPr>
      <w:r>
        <w:t>O0186 O0298, O0433, O0562, and O0650 are all related.</w:t>
      </w:r>
    </w:p>
    <w:p w14:paraId="11798CFC" w14:textId="22FA3777" w:rsidR="00460BBC" w:rsidRPr="00460BBC" w:rsidRDefault="00460BBC" w:rsidP="00460BBC">
      <w:pPr>
        <w:pStyle w:val="BodyText"/>
      </w:pPr>
      <w:r w:rsidRPr="00460BBC">
        <w:t xml:space="preserve">This contribution proposes syntax and semantics for signalling user-defined chroma quantization parameter </w:t>
      </w:r>
      <w:proofErr w:type="spellStart"/>
      <w:r w:rsidRPr="00460BBC">
        <w:t>Qp</w:t>
      </w:r>
      <w:r w:rsidRPr="00460BBC">
        <w:rPr>
          <w:vertAlign w:val="subscript"/>
        </w:rPr>
        <w:t>C</w:t>
      </w:r>
      <w:proofErr w:type="spellEnd"/>
      <w:r w:rsidRPr="00460BBC">
        <w:t xml:space="preserve"> tables for any signal type. The proposed syntax and semantics support signalling of either one </w:t>
      </w:r>
      <w:proofErr w:type="spellStart"/>
      <w:r w:rsidRPr="00460BBC">
        <w:t>Qp</w:t>
      </w:r>
      <w:r w:rsidRPr="00460BBC">
        <w:rPr>
          <w:vertAlign w:val="subscript"/>
        </w:rPr>
        <w:t>C</w:t>
      </w:r>
      <w:proofErr w:type="spellEnd"/>
      <w:r w:rsidRPr="00460BBC">
        <w:t xml:space="preserve"> table to be shared by both chroma components </w:t>
      </w:r>
      <w:proofErr w:type="gramStart"/>
      <w:r w:rsidRPr="00460BBC">
        <w:t>or</w:t>
      </w:r>
      <w:proofErr w:type="gramEnd"/>
      <w:r w:rsidRPr="00460BBC">
        <w:t xml:space="preserve"> a pair of </w:t>
      </w:r>
      <w:proofErr w:type="spellStart"/>
      <w:r w:rsidRPr="00460BBC">
        <w:t>Qp</w:t>
      </w:r>
      <w:r w:rsidRPr="00460BBC">
        <w:rPr>
          <w:vertAlign w:val="subscript"/>
        </w:rPr>
        <w:t>C</w:t>
      </w:r>
      <w:proofErr w:type="spellEnd"/>
      <w:r w:rsidRPr="00460BBC">
        <w:t xml:space="preserve"> tables, one for each chroma component. The proposed syntax and semantics can be used for any signal type, including SDR and HDR. This contribution additionally proposes that default chroma quantization parameter </w:t>
      </w:r>
      <w:proofErr w:type="spellStart"/>
      <w:r w:rsidRPr="00460BBC">
        <w:t>Qp</w:t>
      </w:r>
      <w:r w:rsidRPr="00460BBC">
        <w:rPr>
          <w:vertAlign w:val="subscript"/>
        </w:rPr>
        <w:t>C</w:t>
      </w:r>
      <w:proofErr w:type="spellEnd"/>
      <w:r w:rsidRPr="00460BBC">
        <w:t xml:space="preserve"> tables be defined to provide an option to simplify signalling and reduce the number of bits required to signal </w:t>
      </w:r>
      <w:proofErr w:type="spellStart"/>
      <w:r w:rsidRPr="00460BBC">
        <w:t>Qp</w:t>
      </w:r>
      <w:r w:rsidRPr="00460BBC">
        <w:rPr>
          <w:vertAlign w:val="subscript"/>
        </w:rPr>
        <w:t>C</w:t>
      </w:r>
      <w:proofErr w:type="spellEnd"/>
      <w:r w:rsidRPr="00460BBC">
        <w:t xml:space="preserve"> tables. Three default </w:t>
      </w:r>
      <w:proofErr w:type="spellStart"/>
      <w:r w:rsidRPr="00460BBC">
        <w:t>Qp</w:t>
      </w:r>
      <w:r w:rsidRPr="00460BBC">
        <w:rPr>
          <w:vertAlign w:val="subscript"/>
        </w:rPr>
        <w:t>C</w:t>
      </w:r>
      <w:proofErr w:type="spellEnd"/>
      <w:r w:rsidRPr="00460BBC">
        <w:t xml:space="preserve"> tables are proposed to support the following use cases: SDR </w:t>
      </w:r>
      <w:proofErr w:type="spellStart"/>
      <w:r w:rsidRPr="00460BBC">
        <w:t>Y'CbCr</w:t>
      </w:r>
      <w:proofErr w:type="spellEnd"/>
      <w:r w:rsidRPr="00460BBC">
        <w:t xml:space="preserve">, HDR PQ </w:t>
      </w:r>
      <w:proofErr w:type="spellStart"/>
      <w:r w:rsidRPr="00460BBC">
        <w:t>Y'CbCr</w:t>
      </w:r>
      <w:proofErr w:type="spellEnd"/>
      <w:r w:rsidRPr="00460BBC">
        <w:t xml:space="preserve"> and HDR HLG </w:t>
      </w:r>
      <w:proofErr w:type="spellStart"/>
      <w:r w:rsidRPr="00460BBC">
        <w:t>Y'CbCr</w:t>
      </w:r>
      <w:proofErr w:type="spellEnd"/>
      <w:r w:rsidRPr="00460BBC">
        <w:t>.</w:t>
      </w:r>
      <w:r w:rsidR="00576BB1">
        <w:t xml:space="preserve"> </w:t>
      </w:r>
      <w:r w:rsidRPr="00460BBC">
        <w:t xml:space="preserve">(The proposed syntax and semantics allow additional default </w:t>
      </w:r>
      <w:proofErr w:type="spellStart"/>
      <w:r w:rsidRPr="00460BBC">
        <w:t>Qp</w:t>
      </w:r>
      <w:r w:rsidRPr="00460BBC">
        <w:rPr>
          <w:vertAlign w:val="subscript"/>
        </w:rPr>
        <w:t>C</w:t>
      </w:r>
      <w:proofErr w:type="spellEnd"/>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p>
    <w:p w14:paraId="7F224FA6" w14:textId="5969F878" w:rsidR="00460BBC" w:rsidRPr="00460BBC" w:rsidRDefault="00460BBC" w:rsidP="00460BBC">
      <w:pPr>
        <w:pStyle w:val="BodyText"/>
      </w:pPr>
      <w:r w:rsidRPr="00460BBC">
        <w:t xml:space="preserve">The maximum number of bits required to signal </w:t>
      </w:r>
      <w:proofErr w:type="spellStart"/>
      <w:r w:rsidRPr="00460BBC">
        <w:t>Qp</w:t>
      </w:r>
      <w:r w:rsidRPr="00460BBC">
        <w:rPr>
          <w:vertAlign w:val="subscript"/>
        </w:rPr>
        <w:t>C</w:t>
      </w:r>
      <w:proofErr w:type="spellEnd"/>
      <w:r w:rsidRPr="00460BBC">
        <w:t xml:space="preserve"> table(s) for each option is </w:t>
      </w:r>
      <w:r w:rsidR="00550DD3">
        <w:t xml:space="preserve">reportedly </w:t>
      </w:r>
      <w:r w:rsidRPr="00460BBC">
        <w:t>as follows:</w:t>
      </w:r>
    </w:p>
    <w:p w14:paraId="625684AB" w14:textId="77777777" w:rsidR="00460BBC" w:rsidRPr="00460BBC" w:rsidRDefault="00460BBC" w:rsidP="00460BBC">
      <w:pPr>
        <w:pStyle w:val="BodyText"/>
        <w:numPr>
          <w:ilvl w:val="0"/>
          <w:numId w:val="278"/>
        </w:numPr>
      </w:pPr>
      <w:r w:rsidRPr="00460BBC">
        <w:t xml:space="preserve">two </w:t>
      </w:r>
      <w:proofErr w:type="spellStart"/>
      <w:r w:rsidRPr="00460BBC">
        <w:t>Qp</w:t>
      </w:r>
      <w:r w:rsidRPr="00460BBC">
        <w:rPr>
          <w:vertAlign w:val="subscript"/>
        </w:rPr>
        <w:t>C</w:t>
      </w:r>
      <w:proofErr w:type="spellEnd"/>
      <w:r w:rsidRPr="00460BBC">
        <w:rPr>
          <w:vertAlign w:val="subscript"/>
        </w:rPr>
        <w:t xml:space="preserve"> </w:t>
      </w:r>
      <w:r w:rsidRPr="00460BBC">
        <w:t>tables (one for each chroma component): 170 bits</w:t>
      </w:r>
    </w:p>
    <w:p w14:paraId="2C2C8D95" w14:textId="77777777" w:rsidR="00460BBC" w:rsidRPr="00460BBC" w:rsidRDefault="00460BBC" w:rsidP="00460BBC">
      <w:pPr>
        <w:pStyle w:val="BodyText"/>
        <w:numPr>
          <w:ilvl w:val="0"/>
          <w:numId w:val="278"/>
        </w:numPr>
      </w:pPr>
      <w:r w:rsidRPr="00460BBC">
        <w:t xml:space="preserve">one </w:t>
      </w:r>
      <w:proofErr w:type="spellStart"/>
      <w:r w:rsidRPr="00460BBC">
        <w:t>Qp</w:t>
      </w:r>
      <w:r w:rsidRPr="00460BBC">
        <w:rPr>
          <w:vertAlign w:val="subscript"/>
        </w:rPr>
        <w:t>C</w:t>
      </w:r>
      <w:proofErr w:type="spellEnd"/>
      <w:r w:rsidRPr="00460BBC">
        <w:t xml:space="preserve"> table (shared by both chroma components): 86 bits</w:t>
      </w:r>
    </w:p>
    <w:p w14:paraId="44405177" w14:textId="77777777" w:rsidR="00460BBC" w:rsidRPr="00460BBC" w:rsidRDefault="00460BBC" w:rsidP="00460BBC">
      <w:pPr>
        <w:pStyle w:val="BodyText"/>
        <w:numPr>
          <w:ilvl w:val="0"/>
          <w:numId w:val="278"/>
        </w:numPr>
      </w:pPr>
      <w:r w:rsidRPr="00460BBC">
        <w:t xml:space="preserve">default </w:t>
      </w:r>
      <w:proofErr w:type="spellStart"/>
      <w:r w:rsidRPr="00460BBC">
        <w:t>Qp</w:t>
      </w:r>
      <w:r w:rsidRPr="00460BBC">
        <w:rPr>
          <w:vertAlign w:val="subscript"/>
        </w:rPr>
        <w:t>C</w:t>
      </w:r>
      <w:proofErr w:type="spellEnd"/>
      <w:r w:rsidRPr="00460BBC">
        <w:t xml:space="preserve"> table (shared by both components): 2 bits for SDR and 4 bits for HDR</w:t>
      </w:r>
    </w:p>
    <w:p w14:paraId="4D796AB9" w14:textId="77777777" w:rsidR="00460BBC" w:rsidRPr="00431634" w:rsidRDefault="00460BBC" w:rsidP="001C7523">
      <w:pPr>
        <w:pStyle w:val="BodyText"/>
      </w:pPr>
    </w:p>
    <w:p w14:paraId="2EF3DDDA" w14:textId="77777777" w:rsidR="001C7523" w:rsidRPr="00431634" w:rsidRDefault="009D278D" w:rsidP="001C7523">
      <w:pPr>
        <w:pStyle w:val="Heading9"/>
        <w:rPr>
          <w:rFonts w:eastAsia="Times New Roman"/>
          <w:szCs w:val="24"/>
          <w:lang w:val="en-CA" w:eastAsia="de-DE"/>
        </w:rPr>
      </w:pPr>
      <w:hyperlink r:id="rId1112" w:history="1">
        <w:r w:rsidR="001C7523" w:rsidRPr="00431634">
          <w:rPr>
            <w:rFonts w:eastAsia="Times New Roman"/>
            <w:color w:val="0000FF"/>
            <w:szCs w:val="24"/>
            <w:u w:val="single"/>
            <w:lang w:val="en-CA" w:eastAsia="de-DE"/>
          </w:rPr>
          <w:t>JVET-O0678</w:t>
        </w:r>
      </w:hyperlink>
      <w:r w:rsidR="001C7523" w:rsidRPr="00431634">
        <w:rPr>
          <w:rFonts w:eastAsia="Times New Roman"/>
          <w:szCs w:val="24"/>
          <w:lang w:val="en-CA" w:eastAsia="de-DE"/>
        </w:rPr>
        <w:t xml:space="preserve"> Crosscheck of JVET-O0433 (AHG15: chroma quantization parameters </w:t>
      </w:r>
      <w:proofErr w:type="spellStart"/>
      <w:r w:rsidR="001C7523" w:rsidRPr="00431634">
        <w:rPr>
          <w:rFonts w:eastAsia="Times New Roman"/>
          <w:szCs w:val="24"/>
          <w:lang w:val="en-CA" w:eastAsia="de-DE"/>
        </w:rPr>
        <w:t>QpC</w:t>
      </w:r>
      <w:proofErr w:type="spellEnd"/>
      <w:r w:rsidR="001C7523" w:rsidRPr="00431634">
        <w:rPr>
          <w:rFonts w:eastAsia="Times New Roman"/>
          <w:szCs w:val="24"/>
          <w:lang w:val="en-CA" w:eastAsia="de-DE"/>
        </w:rPr>
        <w:t xml:space="preserve"> table) [Louis Kerofsky (</w:t>
      </w:r>
      <w:proofErr w:type="spellStart"/>
      <w:r w:rsidR="001C7523" w:rsidRPr="00431634">
        <w:rPr>
          <w:rFonts w:eastAsia="Times New Roman"/>
          <w:szCs w:val="24"/>
          <w:lang w:val="en-CA" w:eastAsia="de-DE"/>
        </w:rPr>
        <w:t>InterDigital</w:t>
      </w:r>
      <w:proofErr w:type="spellEnd"/>
      <w:r w:rsidR="001C7523" w:rsidRPr="00431634">
        <w:rPr>
          <w:rFonts w:eastAsia="Times New Roman"/>
          <w:szCs w:val="24"/>
          <w:lang w:val="en-CA" w:eastAsia="de-DE"/>
        </w:rPr>
        <w:t>)]</w:t>
      </w:r>
    </w:p>
    <w:p w14:paraId="5C92B1A3" w14:textId="77777777" w:rsidR="001C7523" w:rsidRPr="00431634" w:rsidRDefault="001C7523" w:rsidP="001C7523">
      <w:pPr>
        <w:pStyle w:val="BodyText"/>
      </w:pPr>
    </w:p>
    <w:p w14:paraId="02B591F6" w14:textId="77777777" w:rsidR="001C7523" w:rsidRPr="00A44480" w:rsidRDefault="009D278D" w:rsidP="001C7523">
      <w:pPr>
        <w:pStyle w:val="Heading9"/>
        <w:rPr>
          <w:rFonts w:eastAsia="Times New Roman"/>
          <w:szCs w:val="24"/>
          <w:u w:val="single"/>
          <w:lang w:val="en-CA" w:eastAsia="de-DE"/>
        </w:rPr>
      </w:pPr>
      <w:hyperlink r:id="rId1113" w:history="1">
        <w:r w:rsidR="001C7523" w:rsidRPr="00431634">
          <w:rPr>
            <w:rFonts w:eastAsia="Times New Roman"/>
            <w:color w:val="0000FF"/>
            <w:szCs w:val="24"/>
            <w:u w:val="single"/>
            <w:lang w:val="en-CA" w:eastAsia="de-DE"/>
          </w:rPr>
          <w:t>JVET-O0562</w:t>
        </w:r>
      </w:hyperlink>
      <w:r w:rsidR="001C7523" w:rsidRPr="00431634">
        <w:rPr>
          <w:rFonts w:eastAsia="Times New Roman"/>
          <w:szCs w:val="24"/>
          <w:lang w:val="en-CA" w:eastAsia="de-DE"/>
        </w:rPr>
        <w:t xml:space="preserve"> AHG15: Flexible luma-to-chroma quantization parameter tables [F. Bossen, A. Segall (</w:t>
      </w:r>
      <w:r w:rsidR="001C7523" w:rsidRPr="003757A7">
        <w:rPr>
          <w:rFonts w:eastAsia="Times New Roman"/>
          <w:szCs w:val="24"/>
          <w:lang w:val="en-CA" w:eastAsia="de-DE"/>
        </w:rPr>
        <w:t>Sharp)]</w:t>
      </w:r>
    </w:p>
    <w:p w14:paraId="74A09334" w14:textId="27D38CB5" w:rsidR="00E3285B" w:rsidRDefault="00E3285B" w:rsidP="00E3285B">
      <w:pPr>
        <w:pStyle w:val="BodyText"/>
      </w:pPr>
      <w:r>
        <w:t>This contribution was discussed 4 July at 20</w:t>
      </w:r>
      <w:r w:rsidR="004675AB">
        <w:t>3</w:t>
      </w:r>
      <w:r>
        <w:t>0 (chaired by GJS).</w:t>
      </w:r>
    </w:p>
    <w:p w14:paraId="4F3C24C1" w14:textId="77777777" w:rsidR="00E3285B" w:rsidRPr="00431634" w:rsidRDefault="00E3285B" w:rsidP="00E3285B">
      <w:pPr>
        <w:pStyle w:val="BodyText"/>
      </w:pPr>
      <w:r>
        <w:t>O0186 O0298, O0433, O0562, and O0650 are all related.</w:t>
      </w:r>
    </w:p>
    <w:p w14:paraId="68349605" w14:textId="67EE3CB4" w:rsidR="00E3285B" w:rsidRDefault="00E3285B" w:rsidP="001C7523">
      <w:pPr>
        <w:pStyle w:val="BodyText"/>
      </w:pPr>
      <w:r w:rsidRPr="00E3285B">
        <w:t xml:space="preserve">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w:t>
      </w:r>
      <w:r w:rsidRPr="00E3285B">
        <w:lastRenderedPageBreak/>
        <w:t>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p>
    <w:p w14:paraId="3B8A7AB3" w14:textId="60D67B2F" w:rsidR="004675AB" w:rsidRDefault="004675AB" w:rsidP="001C7523">
      <w:pPr>
        <w:pStyle w:val="BodyText"/>
      </w:pPr>
      <w:r>
        <w:t xml:space="preserve">The contribution notes that there is something different about QP for joint chroma coding. </w:t>
      </w:r>
      <w:r w:rsidRPr="00A44480">
        <w:rPr>
          <w:highlight w:val="yellow"/>
        </w:rPr>
        <w:t>Revisit</w:t>
      </w:r>
      <w:r>
        <w:t xml:space="preserve"> that.</w:t>
      </w:r>
    </w:p>
    <w:p w14:paraId="5C08720C" w14:textId="5C548FBF" w:rsidR="004675AB" w:rsidRDefault="004675AB" w:rsidP="001C7523">
      <w:pPr>
        <w:pStyle w:val="BodyText"/>
      </w:pPr>
      <w:r>
        <w:t>The proposed syntax uses a piece-wise linear scheme (with no slope assumption).</w:t>
      </w:r>
    </w:p>
    <w:p w14:paraId="331B8BC6" w14:textId="03614C31" w:rsidR="004675AB" w:rsidRDefault="004675AB" w:rsidP="001C7523">
      <w:pPr>
        <w:pStyle w:val="BodyText"/>
      </w:pPr>
      <w:r>
        <w:t>The syntax is proposed to be at the PPS level.</w:t>
      </w:r>
    </w:p>
    <w:p w14:paraId="46B494C5" w14:textId="5760827E" w:rsidR="004675AB" w:rsidRDefault="004675AB" w:rsidP="001C7523">
      <w:pPr>
        <w:pStyle w:val="BodyText"/>
      </w:pPr>
      <w:r>
        <w:t>Offsets both prior to and after the mapping table are proposed to be used.</w:t>
      </w:r>
    </w:p>
    <w:p w14:paraId="2C7B1097" w14:textId="2F1D8032" w:rsidR="00E64045" w:rsidRDefault="00E64045" w:rsidP="001C7523">
      <w:pPr>
        <w:pStyle w:val="BodyText"/>
      </w:pPr>
      <w:r>
        <w:t>Tests with not rounding the lambda value were reported, showing a more linear behaviour with increasing chroma QP.</w:t>
      </w:r>
    </w:p>
    <w:p w14:paraId="19CBD0F6" w14:textId="22BBFEC5" w:rsidR="00D659FB" w:rsidRDefault="00D659FB" w:rsidP="001C7523">
      <w:pPr>
        <w:pStyle w:val="BodyText"/>
      </w:pPr>
      <w:r>
        <w:t>It was commented that the chroma QP offset as currently used may not be needed if a general table is supported.</w:t>
      </w:r>
    </w:p>
    <w:p w14:paraId="290A03DF" w14:textId="77777777" w:rsidR="004675AB" w:rsidRPr="00431634" w:rsidRDefault="004675AB" w:rsidP="001C7523">
      <w:pPr>
        <w:pStyle w:val="BodyText"/>
      </w:pPr>
    </w:p>
    <w:p w14:paraId="31728CEE" w14:textId="77777777" w:rsidR="001C7523" w:rsidRPr="00A44480" w:rsidRDefault="009D278D" w:rsidP="001C7523">
      <w:pPr>
        <w:pStyle w:val="Heading9"/>
        <w:rPr>
          <w:rFonts w:eastAsia="Times New Roman"/>
          <w:szCs w:val="24"/>
          <w:u w:val="single"/>
          <w:lang w:val="en-CA" w:eastAsia="de-DE"/>
        </w:rPr>
      </w:pPr>
      <w:hyperlink r:id="rId1114" w:history="1">
        <w:r w:rsidR="001C7523" w:rsidRPr="00431634">
          <w:rPr>
            <w:rFonts w:eastAsia="Times New Roman"/>
            <w:color w:val="0000FF"/>
            <w:szCs w:val="24"/>
            <w:u w:val="single"/>
            <w:lang w:val="en-CA" w:eastAsia="de-DE"/>
          </w:rPr>
          <w:t>JVET-O0650</w:t>
        </w:r>
      </w:hyperlink>
      <w:r w:rsidR="001C7523" w:rsidRPr="00431634">
        <w:rPr>
          <w:rFonts w:eastAsia="Times New Roman"/>
          <w:szCs w:val="24"/>
          <w:lang w:val="en-CA" w:eastAsia="de-DE"/>
        </w:rPr>
        <w:t xml:space="preserve"> AHG15: On signalling of chroma QP tables [A. K. Ramasubramonian, G. Van der Auwera, D. Rusanovskyy, M. Karczewicz (Qualcomm</w:t>
      </w:r>
      <w:r w:rsidR="001C7523" w:rsidRPr="003757A7">
        <w:rPr>
          <w:rFonts w:eastAsia="Times New Roman"/>
          <w:szCs w:val="24"/>
          <w:lang w:val="en-CA" w:eastAsia="de-DE"/>
        </w:rPr>
        <w:t>)]</w:t>
      </w:r>
    </w:p>
    <w:p w14:paraId="6F32EEC9" w14:textId="6B5A8EEF" w:rsidR="00E64045" w:rsidRDefault="00E64045" w:rsidP="00E64045">
      <w:pPr>
        <w:pStyle w:val="BodyText"/>
      </w:pPr>
      <w:r>
        <w:t>This contribution was discussed 4 July at 2</w:t>
      </w:r>
      <w:r w:rsidR="00D659FB">
        <w:t>10</w:t>
      </w:r>
      <w:r>
        <w:t>0 (chaired by GJS).</w:t>
      </w:r>
    </w:p>
    <w:p w14:paraId="0FFF8680" w14:textId="77777777" w:rsidR="00E64045" w:rsidRPr="00431634" w:rsidRDefault="00E64045" w:rsidP="00E64045">
      <w:pPr>
        <w:pStyle w:val="BodyText"/>
      </w:pPr>
      <w:r>
        <w:t>O0186 O0298, O0433, O0562, and O0650 are all related.</w:t>
      </w:r>
    </w:p>
    <w:p w14:paraId="2F5B2238" w14:textId="12C685BF" w:rsidR="001C7523" w:rsidRDefault="00D659FB" w:rsidP="00422A53">
      <w:pPr>
        <w:pStyle w:val="BodyText"/>
        <w:rPr>
          <w:lang w:val="en-US"/>
        </w:rPr>
      </w:pPr>
      <w:r w:rsidRPr="00D659FB">
        <w:rPr>
          <w:lang w:val="en-US"/>
        </w:rPr>
        <w:t xml:space="preserve">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w:t>
      </w:r>
      <w:proofErr w:type="spellStart"/>
      <w:r w:rsidRPr="00D659FB">
        <w:rPr>
          <w:lang w:val="en-US"/>
        </w:rPr>
        <w:t>Cb</w:t>
      </w:r>
      <w:proofErr w:type="spellEnd"/>
      <w:r w:rsidRPr="00D659FB">
        <w:rPr>
          <w:lang w:val="en-US"/>
        </w:rPr>
        <w:t xml:space="preserve"> and Cr components. The proposed mechanism signals the chroma QP table as a piece-wise linear function.</w:t>
      </w:r>
    </w:p>
    <w:p w14:paraId="6505B10C" w14:textId="26661033" w:rsidR="00D659FB" w:rsidRDefault="00D659FB" w:rsidP="00422A53">
      <w:pPr>
        <w:pStyle w:val="BodyText"/>
        <w:rPr>
          <w:lang w:val="en-US"/>
        </w:rPr>
      </w:pPr>
    </w:p>
    <w:p w14:paraId="5C7F26ED" w14:textId="77777777" w:rsidR="00F346AE" w:rsidRPr="00D14C6F" w:rsidRDefault="009D278D" w:rsidP="00931B4C">
      <w:pPr>
        <w:pStyle w:val="Heading9"/>
        <w:rPr>
          <w:rFonts w:eastAsia="Times New Roman"/>
          <w:szCs w:val="24"/>
          <w:lang w:eastAsia="de-DE"/>
        </w:rPr>
      </w:pPr>
      <w:hyperlink r:id="rId1115" w:history="1">
        <w:r w:rsidR="00F346AE" w:rsidRPr="00D14C6F">
          <w:rPr>
            <w:rFonts w:eastAsia="Times New Roman"/>
            <w:color w:val="0000FF"/>
            <w:szCs w:val="24"/>
            <w:u w:val="single"/>
            <w:lang w:val="en-CA" w:eastAsia="de-DE"/>
          </w:rPr>
          <w:t>JVET-O1021</w:t>
        </w:r>
      </w:hyperlink>
      <w:r w:rsidR="00F346AE" w:rsidRPr="00D14C6F">
        <w:rPr>
          <w:rFonts w:eastAsia="Times New Roman"/>
          <w:szCs w:val="24"/>
          <w:lang w:val="en-CA" w:eastAsia="de-DE"/>
        </w:rPr>
        <w:t xml:space="preserve"> Crosscheck of JVET-O0186 (AHG15: Signalling of chroma </w:t>
      </w:r>
      <w:proofErr w:type="spellStart"/>
      <w:r w:rsidR="00F346AE" w:rsidRPr="00D14C6F">
        <w:rPr>
          <w:rFonts w:eastAsia="Times New Roman"/>
          <w:szCs w:val="24"/>
          <w:lang w:val="en-CA" w:eastAsia="de-DE"/>
        </w:rPr>
        <w:t>Qp</w:t>
      </w:r>
      <w:proofErr w:type="spellEnd"/>
      <w:r w:rsidR="00F346AE" w:rsidRPr="00D14C6F">
        <w:rPr>
          <w:rFonts w:eastAsia="Times New Roman"/>
          <w:szCs w:val="24"/>
          <w:lang w:val="en-CA" w:eastAsia="de-DE"/>
        </w:rPr>
        <w:t xml:space="preserve"> mapping table) [K. Choi (Samsung)]</w:t>
      </w:r>
    </w:p>
    <w:p w14:paraId="74578466" w14:textId="6B9ADA44" w:rsidR="00F346AE" w:rsidRDefault="00F346AE" w:rsidP="00AB3416">
      <w:pPr>
        <w:pStyle w:val="BodyText"/>
      </w:pPr>
    </w:p>
    <w:p w14:paraId="565AB173" w14:textId="77777777" w:rsidR="00F5592B" w:rsidRPr="00B76FAE" w:rsidRDefault="00F5592B" w:rsidP="00F5592B">
      <w:pPr>
        <w:pStyle w:val="Heading9"/>
        <w:rPr>
          <w:lang w:val="en-US"/>
        </w:rPr>
      </w:pPr>
      <w:r>
        <w:rPr>
          <w:lang w:val="en-US"/>
        </w:rPr>
        <w:t>General consideration of chroma QP mapping</w:t>
      </w:r>
    </w:p>
    <w:p w14:paraId="19AD1124" w14:textId="28D955CC" w:rsidR="00472EF8" w:rsidRDefault="00472EF8" w:rsidP="00F5592B">
      <w:pPr>
        <w:pStyle w:val="BodyText"/>
        <w:keepNext/>
        <w:rPr>
          <w:lang w:val="en-US"/>
        </w:rPr>
      </w:pPr>
      <w:r>
        <w:rPr>
          <w:lang w:val="en-US"/>
        </w:rPr>
        <w:t>Discussion time Thursday 4 July 2110-2230 (GJS)</w:t>
      </w:r>
    </w:p>
    <w:p w14:paraId="70565B58" w14:textId="06FC5748" w:rsidR="00F5592B" w:rsidRDefault="00F5592B" w:rsidP="00A44480">
      <w:pPr>
        <w:pStyle w:val="BodyText"/>
        <w:keepNext/>
        <w:rPr>
          <w:lang w:val="en-US"/>
        </w:rPr>
      </w:pPr>
      <w:r>
        <w:rPr>
          <w:lang w:val="en-US"/>
        </w:rPr>
        <w:t>Issues:</w:t>
      </w:r>
    </w:p>
    <w:p w14:paraId="29978A2D" w14:textId="5878033F" w:rsidR="007C16FD" w:rsidRDefault="007C16FD" w:rsidP="007C16FD">
      <w:pPr>
        <w:pStyle w:val="BodyText"/>
        <w:numPr>
          <w:ilvl w:val="0"/>
          <w:numId w:val="277"/>
        </w:numPr>
        <w:rPr>
          <w:lang w:val="en-US"/>
        </w:rPr>
      </w:pPr>
      <w:r>
        <w:rPr>
          <w:lang w:val="en-US"/>
        </w:rPr>
        <w:t xml:space="preserve">Separate mapping tables for </w:t>
      </w:r>
      <w:proofErr w:type="spellStart"/>
      <w:r>
        <w:rPr>
          <w:lang w:val="en-US"/>
        </w:rPr>
        <w:t>Cb</w:t>
      </w:r>
      <w:proofErr w:type="spellEnd"/>
      <w:r>
        <w:rPr>
          <w:lang w:val="en-US"/>
        </w:rPr>
        <w:t xml:space="preserve"> and Cr – yes, should support this (also supporting a common table)</w:t>
      </w:r>
    </w:p>
    <w:p w14:paraId="735FF24B" w14:textId="59B1CCC3" w:rsidR="007C16FD" w:rsidRDefault="007C16FD" w:rsidP="007C16FD">
      <w:pPr>
        <w:pStyle w:val="BodyText"/>
        <w:numPr>
          <w:ilvl w:val="0"/>
          <w:numId w:val="277"/>
        </w:numPr>
        <w:rPr>
          <w:lang w:val="en-US"/>
        </w:rPr>
      </w:pPr>
      <w:r>
        <w:rPr>
          <w:lang w:val="en-US"/>
        </w:rPr>
        <w:t>SPS, PPS, or APS – SPS</w:t>
      </w:r>
    </w:p>
    <w:p w14:paraId="1D7B8D6F" w14:textId="64BAD698" w:rsidR="007C16FD" w:rsidRDefault="007C16FD" w:rsidP="007C16FD">
      <w:pPr>
        <w:pStyle w:val="BodyText"/>
        <w:numPr>
          <w:ilvl w:val="0"/>
          <w:numId w:val="277"/>
        </w:numPr>
        <w:rPr>
          <w:lang w:val="en-US"/>
        </w:rPr>
      </w:pPr>
      <w:r>
        <w:rPr>
          <w:lang w:val="en-US"/>
        </w:rPr>
        <w:t>Default(s)</w:t>
      </w:r>
      <w:r w:rsidR="00293CE2">
        <w:rPr>
          <w:lang w:val="en-US"/>
        </w:rPr>
        <w:t xml:space="preserve"> – no default</w:t>
      </w:r>
    </w:p>
    <w:p w14:paraId="7F3488E8" w14:textId="0255F79D" w:rsidR="00BE1075" w:rsidRDefault="00BE1075" w:rsidP="00BE1075">
      <w:pPr>
        <w:pStyle w:val="BodyText"/>
        <w:numPr>
          <w:ilvl w:val="0"/>
          <w:numId w:val="277"/>
        </w:numPr>
        <w:rPr>
          <w:lang w:val="en-US"/>
        </w:rPr>
      </w:pPr>
      <w:r>
        <w:rPr>
          <w:lang w:val="en-US"/>
        </w:rPr>
        <w:t>Additional offsets prior to or after the mapping table (currently we have PPS and slice level offsets before the mapping)</w:t>
      </w:r>
      <w:r w:rsidR="003E71F6">
        <w:rPr>
          <w:lang w:val="en-US"/>
        </w:rPr>
        <w:t xml:space="preserve"> – PPS and slice level, offsets applied </w:t>
      </w:r>
      <w:r w:rsidR="003E71F6" w:rsidRPr="00A44480">
        <w:rPr>
          <w:i/>
          <w:iCs/>
          <w:lang w:val="en-US"/>
        </w:rPr>
        <w:t>after</w:t>
      </w:r>
      <w:r w:rsidR="003E71F6">
        <w:rPr>
          <w:lang w:val="en-US"/>
        </w:rPr>
        <w:t xml:space="preserve"> the mapping table</w:t>
      </w:r>
      <w:r w:rsidR="00472EF8">
        <w:rPr>
          <w:lang w:val="en-US"/>
        </w:rPr>
        <w:t xml:space="preserve"> (deblocking continues to use only the picture level offset)</w:t>
      </w:r>
    </w:p>
    <w:p w14:paraId="72D8A634" w14:textId="1CEFDEEA" w:rsidR="00F5592B" w:rsidRDefault="00F5592B" w:rsidP="00F5592B">
      <w:pPr>
        <w:pStyle w:val="BodyText"/>
        <w:numPr>
          <w:ilvl w:val="0"/>
          <w:numId w:val="277"/>
        </w:numPr>
        <w:rPr>
          <w:lang w:val="en-US"/>
        </w:rPr>
      </w:pPr>
      <w:r>
        <w:rPr>
          <w:lang w:val="en-US"/>
        </w:rPr>
        <w:t>Joint chroma coding handling</w:t>
      </w:r>
      <w:r w:rsidR="0067158D">
        <w:rPr>
          <w:lang w:val="en-US"/>
        </w:rPr>
        <w:t xml:space="preserve"> – use a third table if not using a common table, and support a third offset at PPS and slice level (similar to what we’re doing now at the PPS and slice level)</w:t>
      </w:r>
    </w:p>
    <w:p w14:paraId="0728620E" w14:textId="2DF99C8A" w:rsidR="0067158D" w:rsidRDefault="0067158D" w:rsidP="00F5592B">
      <w:pPr>
        <w:pStyle w:val="BodyText"/>
        <w:numPr>
          <w:ilvl w:val="0"/>
          <w:numId w:val="277"/>
        </w:numPr>
        <w:rPr>
          <w:lang w:val="en-US"/>
        </w:rPr>
      </w:pPr>
      <w:r w:rsidRPr="00A44480">
        <w:rPr>
          <w:highlight w:val="yellow"/>
          <w:lang w:val="en-US"/>
        </w:rPr>
        <w:t>Open</w:t>
      </w:r>
      <w:r>
        <w:rPr>
          <w:lang w:val="en-US"/>
        </w:rPr>
        <w:t>:</w:t>
      </w:r>
    </w:p>
    <w:p w14:paraId="4E78793B" w14:textId="57663497" w:rsidR="00F5592B" w:rsidRDefault="00F5592B" w:rsidP="00A44480">
      <w:pPr>
        <w:pStyle w:val="BodyText"/>
        <w:numPr>
          <w:ilvl w:val="1"/>
          <w:numId w:val="277"/>
        </w:numPr>
        <w:rPr>
          <w:lang w:val="en-US"/>
        </w:rPr>
      </w:pPr>
      <w:r>
        <w:rPr>
          <w:lang w:val="en-US"/>
        </w:rPr>
        <w:lastRenderedPageBreak/>
        <w:t>Degree of generality needed for the mapping table (slope constraints</w:t>
      </w:r>
      <w:r w:rsidR="00CC2087">
        <w:rPr>
          <w:lang w:val="en-US"/>
        </w:rPr>
        <w:t xml:space="preserve"> other than non-negative</w:t>
      </w:r>
      <w:r>
        <w:rPr>
          <w:lang w:val="en-US"/>
        </w:rPr>
        <w:t xml:space="preserve">, </w:t>
      </w:r>
      <w:r w:rsidR="00CC2087">
        <w:rPr>
          <w:lang w:val="en-US"/>
        </w:rPr>
        <w:t xml:space="preserve">and </w:t>
      </w:r>
      <w:r>
        <w:rPr>
          <w:lang w:val="en-US"/>
        </w:rPr>
        <w:t>starting point constraints)</w:t>
      </w:r>
      <w:r w:rsidR="00CC2087">
        <w:rPr>
          <w:lang w:val="en-US"/>
        </w:rPr>
        <w:t xml:space="preserve"> – it was commented that we seem to have some use for a general non-negative slope, where we want slope of 1 at very low QP, a somewhat higher QP for chroma in some middle range, but then a somewhat lower QP for chroma at very high QP values – we prefer to have a general syntax</w:t>
      </w:r>
      <w:r w:rsidR="00472EF8">
        <w:rPr>
          <w:lang w:val="en-US"/>
        </w:rPr>
        <w:t xml:space="preserve">, O0562 actually supports negative slopes, O0650 supports arbitrary non-negative slopes, so it was suggested to consider that syntax as a candidate for adoption; </w:t>
      </w:r>
      <w:r w:rsidR="00472EF8" w:rsidRPr="00A44480">
        <w:rPr>
          <w:highlight w:val="yellow"/>
          <w:lang w:val="en-US"/>
        </w:rPr>
        <w:t>revisit</w:t>
      </w:r>
      <w:r w:rsidR="00472EF8">
        <w:rPr>
          <w:lang w:val="en-US"/>
        </w:rPr>
        <w:t xml:space="preserve"> after offline study.</w:t>
      </w:r>
    </w:p>
    <w:p w14:paraId="5A9B0483" w14:textId="18D6E30D" w:rsidR="00F5592B" w:rsidRDefault="00F5592B" w:rsidP="00A44480">
      <w:pPr>
        <w:pStyle w:val="BodyText"/>
        <w:numPr>
          <w:ilvl w:val="1"/>
          <w:numId w:val="277"/>
        </w:numPr>
        <w:rPr>
          <w:lang w:val="en-US"/>
        </w:rPr>
      </w:pPr>
      <w:r>
        <w:rPr>
          <w:lang w:val="en-US"/>
        </w:rPr>
        <w:t>Syntax &amp; semantics details (</w:t>
      </w:r>
      <w:proofErr w:type="gramStart"/>
      <w:r>
        <w:rPr>
          <w:lang w:val="en-US"/>
        </w:rPr>
        <w:t>amount</w:t>
      </w:r>
      <w:proofErr w:type="gramEnd"/>
      <w:r>
        <w:rPr>
          <w:lang w:val="en-US"/>
        </w:rPr>
        <w:t xml:space="preserve"> of bits, number of syntax elements, </w:t>
      </w:r>
      <w:r w:rsidR="007C16FD">
        <w:rPr>
          <w:lang w:val="en-US"/>
        </w:rPr>
        <w:t>text description)</w:t>
      </w:r>
    </w:p>
    <w:p w14:paraId="3CDFE6C0" w14:textId="73A77C53" w:rsidR="00F5592B" w:rsidRPr="00422A53" w:rsidRDefault="00F5592B" w:rsidP="00A44480">
      <w:pPr>
        <w:pStyle w:val="BodyText"/>
        <w:numPr>
          <w:ilvl w:val="1"/>
          <w:numId w:val="277"/>
        </w:numPr>
        <w:rPr>
          <w:lang w:val="en-US"/>
        </w:rPr>
      </w:pPr>
      <w:r>
        <w:rPr>
          <w:lang w:val="en-US"/>
        </w:rPr>
        <w:t>What to do in CTC</w:t>
      </w:r>
    </w:p>
    <w:p w14:paraId="7A6D998B" w14:textId="77777777" w:rsidR="003A722A" w:rsidRPr="00431634" w:rsidRDefault="009D278D" w:rsidP="003A722A">
      <w:pPr>
        <w:pStyle w:val="Heading9"/>
        <w:rPr>
          <w:rFonts w:eastAsia="Times New Roman"/>
          <w:szCs w:val="24"/>
          <w:lang w:val="en-CA" w:eastAsia="de-DE"/>
        </w:rPr>
      </w:pPr>
      <w:hyperlink r:id="rId1116" w:history="1">
        <w:r w:rsidR="003A722A" w:rsidRPr="00431634">
          <w:rPr>
            <w:rFonts w:eastAsia="Times New Roman"/>
            <w:color w:val="0000FF"/>
            <w:szCs w:val="24"/>
            <w:u w:val="single"/>
            <w:lang w:val="en-CA" w:eastAsia="de-DE"/>
          </w:rPr>
          <w:t>JVET-O0737</w:t>
        </w:r>
      </w:hyperlink>
      <w:r w:rsidR="003A722A" w:rsidRPr="00431634">
        <w:rPr>
          <w:rFonts w:eastAsia="Times New Roman"/>
          <w:szCs w:val="24"/>
          <w:lang w:val="en-CA" w:eastAsia="de-DE"/>
        </w:rPr>
        <w:t xml:space="preserve"> Chroma Delta QP for Separate Tree [Y. Han, G. Van Der Auwera, M. Coban, W.-J. Chien, Y.-H. Chao, A. </w:t>
      </w:r>
      <w:proofErr w:type="spellStart"/>
      <w:r w:rsidR="003A722A" w:rsidRPr="00431634">
        <w:rPr>
          <w:rFonts w:eastAsia="Times New Roman"/>
          <w:szCs w:val="24"/>
          <w:lang w:val="en-CA" w:eastAsia="de-DE"/>
        </w:rPr>
        <w:t>Nalci</w:t>
      </w:r>
      <w:proofErr w:type="spellEnd"/>
      <w:r w:rsidR="003A722A" w:rsidRPr="00431634">
        <w:rPr>
          <w:rFonts w:eastAsia="Times New Roman"/>
          <w:szCs w:val="24"/>
          <w:lang w:val="en-CA" w:eastAsia="de-DE"/>
        </w:rPr>
        <w:t>, M. Karczewicz (Qualcomm)] [late]</w:t>
      </w:r>
    </w:p>
    <w:p w14:paraId="551307B6" w14:textId="109AEE8E" w:rsidR="003A722A" w:rsidRDefault="003A722A" w:rsidP="003A722A">
      <w:pPr>
        <w:pStyle w:val="BodyText"/>
      </w:pPr>
      <w:r>
        <w:t xml:space="preserve">This contribution was discussed </w:t>
      </w:r>
      <w:r w:rsidR="00AC130E">
        <w:t xml:space="preserve">Friday </w:t>
      </w:r>
      <w:r>
        <w:t>5 July at 0940 (chaired by GJS).</w:t>
      </w:r>
    </w:p>
    <w:p w14:paraId="00D16CA8" w14:textId="5EB85E27" w:rsidR="003A722A" w:rsidRDefault="003A722A" w:rsidP="003A722A">
      <w:pPr>
        <w:pStyle w:val="BodyText"/>
      </w:pPr>
      <w:r w:rsidRPr="003A722A">
        <w:t xml:space="preserve">CU level chroma QP control is available in VTM5.0 and the same as in HEVC range extension, but </w:t>
      </w:r>
      <w:r>
        <w:t xml:space="preserve">it is </w:t>
      </w:r>
      <w:r w:rsidRPr="003A722A">
        <w:t xml:space="preserve">not in the draft of VVC. In this contribution CU level chroma QP control is proposed to be included in VVC. </w:t>
      </w:r>
    </w:p>
    <w:p w14:paraId="3D94D17A" w14:textId="4EBBD26F" w:rsidR="00BD4405" w:rsidRDefault="00BD4405" w:rsidP="003A722A">
      <w:pPr>
        <w:pStyle w:val="BodyText"/>
        <w:numPr>
          <w:ilvl w:val="0"/>
          <w:numId w:val="290"/>
        </w:numPr>
      </w:pPr>
      <w:r>
        <w:t>It was agreed in principle that VVC should have some form of local chroma QP control.</w:t>
      </w:r>
    </w:p>
    <w:p w14:paraId="5FD55431" w14:textId="0703F32E" w:rsidR="0083365D" w:rsidRDefault="005817B3" w:rsidP="003A722A">
      <w:pPr>
        <w:pStyle w:val="BodyText"/>
        <w:numPr>
          <w:ilvl w:val="0"/>
          <w:numId w:val="290"/>
        </w:numPr>
      </w:pPr>
      <w:r>
        <w:t>Currently, chroma QP is predicted from the luma QP of roughly the center of the chroma block and a slice-level delta.</w:t>
      </w:r>
    </w:p>
    <w:p w14:paraId="41B98D0C" w14:textId="27E8319D" w:rsidR="005817B3" w:rsidRDefault="0083365D" w:rsidP="0083365D">
      <w:pPr>
        <w:pStyle w:val="BodyText"/>
        <w:numPr>
          <w:ilvl w:val="1"/>
          <w:numId w:val="290"/>
        </w:numPr>
      </w:pPr>
      <w:r>
        <w:t>The proponent said that i</w:t>
      </w:r>
      <w:r w:rsidR="005817B3">
        <w:t>n the single-tree case, this makes sense because a chroma quantization group corresponds directly to a luma quantization group, but this is not true in the separate tree case.</w:t>
      </w:r>
      <w:r>
        <w:t xml:space="preserve"> </w:t>
      </w:r>
      <w:r w:rsidR="00BD4405">
        <w:t>However, a</w:t>
      </w:r>
      <w:r>
        <w:t>nother participant said that there is not such a 1:1 correspondence in HEVC.</w:t>
      </w:r>
    </w:p>
    <w:p w14:paraId="11C412C1" w14:textId="118A7A27" w:rsidR="00BD4405" w:rsidRDefault="00BD4405" w:rsidP="00AF66BD">
      <w:pPr>
        <w:pStyle w:val="BodyText"/>
        <w:numPr>
          <w:ilvl w:val="1"/>
          <w:numId w:val="290"/>
        </w:numPr>
      </w:pPr>
      <w:r>
        <w:t>Hypothe</w:t>
      </w:r>
      <w:ins w:id="1467" w:author="Gary Sullivan" w:date="2019-07-08T15:03:00Z">
        <w:r w:rsidR="00D232BE">
          <w:t>t</w:t>
        </w:r>
      </w:ins>
      <w:del w:id="1468" w:author="Gary Sullivan" w:date="2019-07-08T15:03:00Z">
        <w:r w:rsidDel="00D232BE">
          <w:delText>c</w:delText>
        </w:r>
      </w:del>
      <w:r>
        <w:t>i</w:t>
      </w:r>
      <w:ins w:id="1469" w:author="Gary Sullivan" w:date="2019-07-08T15:03:00Z">
        <w:r w:rsidR="00D232BE">
          <w:t>c</w:t>
        </w:r>
      </w:ins>
      <w:r>
        <w:t>ally, we could just basically do what is in HEVC</w:t>
      </w:r>
      <w:r w:rsidR="002E3661">
        <w:t xml:space="preserve"> (“variant 0”)</w:t>
      </w:r>
      <w:r>
        <w:t>.</w:t>
      </w:r>
    </w:p>
    <w:p w14:paraId="00CC15B9" w14:textId="11D4A678" w:rsidR="0083365D" w:rsidRDefault="0083365D" w:rsidP="0083365D">
      <w:pPr>
        <w:pStyle w:val="BodyText"/>
        <w:numPr>
          <w:ilvl w:val="1"/>
          <w:numId w:val="290"/>
        </w:numPr>
      </w:pPr>
      <w:r>
        <w:t xml:space="preserve">Proposal variant 1 is to add a syntax element as a delta from the luma QP to a common reference point for applying </w:t>
      </w:r>
      <w:proofErr w:type="gramStart"/>
      <w:r>
        <w:t>component-specific</w:t>
      </w:r>
      <w:proofErr w:type="gramEnd"/>
      <w:r>
        <w:t xml:space="preserve"> QP deltas.</w:t>
      </w:r>
      <w:r w:rsidR="00606CE6">
        <w:t xml:space="preserve"> </w:t>
      </w:r>
      <w:r w:rsidR="00687992">
        <w:t>The proponent suggested</w:t>
      </w:r>
      <w:r w:rsidR="00606CE6">
        <w:t xml:space="preserve"> that perhaps the common reference point could be used for the joint case if that is enabled.</w:t>
      </w:r>
    </w:p>
    <w:p w14:paraId="11F1F407" w14:textId="5BC5A0F4" w:rsidR="00606CE6" w:rsidRDefault="00606CE6" w:rsidP="00AF66BD">
      <w:pPr>
        <w:pStyle w:val="BodyText"/>
        <w:numPr>
          <w:ilvl w:val="1"/>
          <w:numId w:val="290"/>
        </w:numPr>
      </w:pPr>
      <w:r>
        <w:t xml:space="preserve">Proposal variant 2 is to signal a delta from the luma QP for </w:t>
      </w:r>
      <w:proofErr w:type="spellStart"/>
      <w:r>
        <w:t>Cb</w:t>
      </w:r>
      <w:proofErr w:type="spellEnd"/>
      <w:r>
        <w:t xml:space="preserve"> and another for Cr (and perhaps third for the joint case if that is enabled).</w:t>
      </w:r>
    </w:p>
    <w:p w14:paraId="6D0FD686" w14:textId="20D0D83A" w:rsidR="00BD4405" w:rsidRDefault="00BD4405" w:rsidP="003A722A">
      <w:pPr>
        <w:pStyle w:val="BodyText"/>
        <w:numPr>
          <w:ilvl w:val="0"/>
          <w:numId w:val="290"/>
        </w:numPr>
      </w:pPr>
      <w:r>
        <w:t>HEVC has a maximum table size of 6. It was discussed whether we should support more offsets than that.</w:t>
      </w:r>
    </w:p>
    <w:p w14:paraId="6E887F29" w14:textId="01624FC4" w:rsidR="003A722A" w:rsidRDefault="00BD4405" w:rsidP="00AF66BD">
      <w:pPr>
        <w:pStyle w:val="BodyText"/>
        <w:numPr>
          <w:ilvl w:val="0"/>
          <w:numId w:val="290"/>
        </w:numPr>
      </w:pPr>
      <w:r>
        <w:t>Some scheme is needed</w:t>
      </w:r>
      <w:r w:rsidR="003A722A" w:rsidRPr="003A722A">
        <w:t xml:space="preserve"> </w:t>
      </w:r>
      <w:r w:rsidR="003A722A">
        <w:t>for</w:t>
      </w:r>
      <w:r w:rsidR="003A722A" w:rsidRPr="003A722A">
        <w:t xml:space="preserve"> joint coding of chrominance residuals (JCCR) mode.</w:t>
      </w:r>
      <w:r w:rsidR="002E3661">
        <w:t xml:space="preserve"> A “variant 0” would have three offsets for each entry in the table.</w:t>
      </w:r>
    </w:p>
    <w:p w14:paraId="17F33E86" w14:textId="4E0D0E73" w:rsidR="003A722A" w:rsidRDefault="002E3661" w:rsidP="00AF66BD">
      <w:pPr>
        <w:pStyle w:val="BodyText"/>
        <w:numPr>
          <w:ilvl w:val="0"/>
          <w:numId w:val="290"/>
        </w:numPr>
      </w:pPr>
      <w:r>
        <w:t>To</w:t>
      </w:r>
      <w:r w:rsidR="003A722A" w:rsidRPr="003A722A">
        <w:t xml:space="preserve"> address dependency issue when chroma separate tee is enabled, luma </w:t>
      </w:r>
      <w:proofErr w:type="spellStart"/>
      <w:r w:rsidR="003A722A" w:rsidRPr="003A722A">
        <w:t>deltaQP</w:t>
      </w:r>
      <w:proofErr w:type="spellEnd"/>
      <w:r w:rsidR="003A722A" w:rsidRPr="003A722A">
        <w:t xml:space="preserve"> </w:t>
      </w:r>
      <w:r w:rsidR="003A722A">
        <w:t>is proposed to</w:t>
      </w:r>
      <w:r w:rsidR="003A722A" w:rsidRPr="003A722A">
        <w:t xml:space="preserve"> not depend on chroma </w:t>
      </w:r>
      <w:r w:rsidR="003A722A">
        <w:t>CBF</w:t>
      </w:r>
      <w:r w:rsidR="003A722A" w:rsidRPr="003A722A">
        <w:t xml:space="preserve"> flags.</w:t>
      </w:r>
    </w:p>
    <w:p w14:paraId="59A8576A" w14:textId="62ECD91F" w:rsidR="003A722A" w:rsidRPr="00431634" w:rsidRDefault="00687992" w:rsidP="003A722A">
      <w:pPr>
        <w:pStyle w:val="BodyText"/>
      </w:pPr>
      <w:r>
        <w:t>Text was not yet available</w:t>
      </w:r>
      <w:r w:rsidR="003A722A">
        <w:t>.</w:t>
      </w:r>
    </w:p>
    <w:p w14:paraId="2EB44F80" w14:textId="47F20D27" w:rsidR="00F5592B" w:rsidRPr="00431634" w:rsidRDefault="002E3661" w:rsidP="00AB3416">
      <w:pPr>
        <w:pStyle w:val="BodyText"/>
      </w:pPr>
      <w:r w:rsidRPr="00AF66BD">
        <w:rPr>
          <w:highlight w:val="yellow"/>
        </w:rPr>
        <w:t>Revisit</w:t>
      </w:r>
      <w:r>
        <w:t xml:space="preserve"> to consider text for variants 0 and 1.</w:t>
      </w:r>
    </w:p>
    <w:p w14:paraId="61993B63" w14:textId="77777777" w:rsidR="00AB3416" w:rsidRPr="00431634" w:rsidRDefault="009D278D" w:rsidP="00AB3416">
      <w:pPr>
        <w:pStyle w:val="Heading9"/>
        <w:rPr>
          <w:rFonts w:eastAsia="Times New Roman"/>
          <w:szCs w:val="24"/>
          <w:lang w:val="en-CA" w:eastAsia="de-DE"/>
        </w:rPr>
      </w:pPr>
      <w:hyperlink r:id="rId1117"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w:t>
      </w:r>
      <w:proofErr w:type="spellStart"/>
      <w:r w:rsidR="00AB3416" w:rsidRPr="00431634">
        <w:rPr>
          <w:rFonts w:eastAsia="Times New Roman"/>
          <w:szCs w:val="24"/>
          <w:lang w:val="en-CA" w:eastAsia="de-DE"/>
        </w:rPr>
        <w:t>Chubach</w:t>
      </w:r>
      <w:proofErr w:type="spellEnd"/>
      <w:r w:rsidR="00AB3416" w:rsidRPr="00431634">
        <w:rPr>
          <w:rFonts w:eastAsia="Times New Roman"/>
          <w:szCs w:val="24"/>
          <w:lang w:val="en-CA" w:eastAsia="de-DE"/>
        </w:rPr>
        <w:t>, C.-Y. Lai, C.-Y. Chen, T.-D. Chuang, C.-W. Hsu, Y.-W. Huang, S.-M. Lei (MediaTek)]</w:t>
      </w:r>
    </w:p>
    <w:p w14:paraId="5A5E9785" w14:textId="7E85CA2C" w:rsidR="009E6016" w:rsidRDefault="009E6016" w:rsidP="009E6016">
      <w:pPr>
        <w:pStyle w:val="BodyText"/>
      </w:pPr>
      <w:r>
        <w:t xml:space="preserve">This contribution was discussed </w:t>
      </w:r>
      <w:r w:rsidR="00AC130E">
        <w:t xml:space="preserve">Friday </w:t>
      </w:r>
      <w:r>
        <w:t>5 July at 0900 (chaired by GJS).</w:t>
      </w:r>
    </w:p>
    <w:p w14:paraId="4E882912" w14:textId="1918DE66" w:rsidR="00AB3416" w:rsidRDefault="009E6016" w:rsidP="00AB3416">
      <w:pPr>
        <w:pStyle w:val="BodyText"/>
      </w:pPr>
      <w:r w:rsidRPr="009E6016">
        <w:t xml:space="preserve">This contribution is related to scaling matrices support and signalling cleanup. It is proposed to remove signalling the flag for the default scaling matrices on top of VTM5.0 and VVC Draft 5, considering the fact that the default scaling matrices are assigned to flat and the same as the case of not signalling scaling </w:t>
      </w:r>
      <w:r w:rsidRPr="009E6016">
        <w:lastRenderedPageBreak/>
        <w:t>matrices. Also, it is proposed to modify the associated scaling matrices for intra block copy mode (IBC) to inter mode, instead of intra mode. The two proposed cleanups do not change results under common test conditions (CTC).</w:t>
      </w:r>
    </w:p>
    <w:p w14:paraId="6A189E7B" w14:textId="28E67B2D" w:rsidR="009E6016" w:rsidRDefault="007D6728" w:rsidP="007D6728">
      <w:pPr>
        <w:pStyle w:val="BodyText"/>
        <w:numPr>
          <w:ilvl w:val="0"/>
          <w:numId w:val="289"/>
        </w:numPr>
      </w:pPr>
      <w:r>
        <w:t>Default is flat, so why have two ways to signal that – trivial issue</w:t>
      </w:r>
      <w:r w:rsidR="003A722A">
        <w:t>. It was agreed to keep this in mind for later work; what we have now is not what we really want in the final spec, but the matter is very minor and can be dealt with in final cleanup later.</w:t>
      </w:r>
    </w:p>
    <w:p w14:paraId="219153F5" w14:textId="2C224C1D" w:rsidR="007D6728" w:rsidRDefault="007D6728" w:rsidP="00AF66BD">
      <w:pPr>
        <w:pStyle w:val="BodyText"/>
        <w:numPr>
          <w:ilvl w:val="0"/>
          <w:numId w:val="289"/>
        </w:numPr>
      </w:pPr>
      <w:r>
        <w:t>Proposes to use the inter quant matrices</w:t>
      </w:r>
      <w:r w:rsidR="00EE136B">
        <w:t xml:space="preserve"> for IBC mode</w:t>
      </w:r>
      <w:r w:rsidR="00627F50">
        <w:t xml:space="preserve"> – the same as JVET-O0527 (and was also suggested on the reflector previously).</w:t>
      </w:r>
      <w:r w:rsidR="003A722A">
        <w:t xml:space="preserve"> </w:t>
      </w:r>
      <w:r w:rsidR="003A722A" w:rsidRPr="00AF66BD">
        <w:rPr>
          <w:highlight w:val="yellow"/>
        </w:rPr>
        <w:t>Decision</w:t>
      </w:r>
      <w:r w:rsidR="003A722A">
        <w:t>: Adopted this aspect.</w:t>
      </w:r>
    </w:p>
    <w:p w14:paraId="7BC83B8E" w14:textId="672EE1AC" w:rsidR="009E6016" w:rsidRDefault="007D6728" w:rsidP="00AB3416">
      <w:pPr>
        <w:pStyle w:val="BodyText"/>
      </w:pPr>
      <w:r>
        <w:t xml:space="preserve">It was noted that we </w:t>
      </w:r>
      <w:r w:rsidR="00EE136B">
        <w:t xml:space="preserve">use the same quantization matrices for DCT and DST blocks, which </w:t>
      </w:r>
      <w:r w:rsidR="003A722A">
        <w:t>might seem</w:t>
      </w:r>
      <w:r w:rsidR="00EE136B">
        <w:t xml:space="preserve"> strange.</w:t>
      </w:r>
      <w:r w:rsidR="003A722A">
        <w:t xml:space="preserve"> Another participant commented that transforming a basis function into coefficients of the other transform shows that the frequencies are not so different, and thus it should be OK to share them.</w:t>
      </w:r>
    </w:p>
    <w:p w14:paraId="26952166" w14:textId="2D1E9679" w:rsidR="007D6728" w:rsidRDefault="00EE136B" w:rsidP="00AB3416">
      <w:pPr>
        <w:pStyle w:val="BodyText"/>
      </w:pPr>
      <w:r w:rsidRPr="00AF66BD">
        <w:rPr>
          <w:highlight w:val="yellow"/>
        </w:rPr>
        <w:t>Editorial action item</w:t>
      </w:r>
      <w:r>
        <w:t xml:space="preserve">: </w:t>
      </w:r>
      <w:r w:rsidR="007D6728">
        <w:t xml:space="preserve">The contributor also remarked that the spec text is unnecessarily </w:t>
      </w:r>
      <w:r>
        <w:t>verbose and can be simplified. The editor is requested to consider this.</w:t>
      </w:r>
    </w:p>
    <w:p w14:paraId="070038A0" w14:textId="77777777" w:rsidR="00EE136B" w:rsidRPr="00431634" w:rsidRDefault="009D278D" w:rsidP="00EE136B">
      <w:pPr>
        <w:pStyle w:val="Heading9"/>
        <w:rPr>
          <w:rFonts w:eastAsia="Times New Roman"/>
          <w:szCs w:val="24"/>
          <w:lang w:val="en-CA" w:eastAsia="de-DE"/>
        </w:rPr>
      </w:pPr>
      <w:hyperlink r:id="rId1118" w:history="1">
        <w:r w:rsidR="00EE136B" w:rsidRPr="00431634">
          <w:rPr>
            <w:rFonts w:eastAsia="Times New Roman"/>
            <w:color w:val="0000FF"/>
            <w:szCs w:val="24"/>
            <w:u w:val="single"/>
            <w:lang w:val="en-CA" w:eastAsia="de-DE"/>
          </w:rPr>
          <w:t>JVET-O0527</w:t>
        </w:r>
      </w:hyperlink>
      <w:r w:rsidR="00EE136B" w:rsidRPr="00431634">
        <w:rPr>
          <w:rFonts w:eastAsia="Times New Roman"/>
          <w:szCs w:val="24"/>
          <w:lang w:val="en-CA" w:eastAsia="de-DE"/>
        </w:rPr>
        <w:t xml:space="preserve"> Non-CE7: Use INTER quantization matrices for IBC [P. de Lagrange, Y. Chen (</w:t>
      </w:r>
      <w:proofErr w:type="spellStart"/>
      <w:r w:rsidR="00EE136B" w:rsidRPr="00431634">
        <w:rPr>
          <w:rFonts w:eastAsia="Times New Roman"/>
          <w:szCs w:val="24"/>
          <w:lang w:val="en-CA" w:eastAsia="de-DE"/>
        </w:rPr>
        <w:t>InterDigital</w:t>
      </w:r>
      <w:proofErr w:type="spellEnd"/>
      <w:r w:rsidR="00EE136B" w:rsidRPr="00431634">
        <w:rPr>
          <w:rFonts w:eastAsia="Times New Roman"/>
          <w:szCs w:val="24"/>
          <w:lang w:val="en-CA" w:eastAsia="de-DE"/>
        </w:rPr>
        <w:t>)]</w:t>
      </w:r>
    </w:p>
    <w:p w14:paraId="2E890DFE" w14:textId="5B595E93" w:rsidR="00EE136B" w:rsidRPr="00431634" w:rsidRDefault="00627F50" w:rsidP="00EE136B">
      <w:pPr>
        <w:pStyle w:val="BodyText"/>
      </w:pPr>
      <w:r>
        <w:t>See also JVET-O0267.</w:t>
      </w:r>
      <w:r w:rsidR="003A722A">
        <w:t xml:space="preserve"> This was discussed in the context of that contribution.</w:t>
      </w:r>
    </w:p>
    <w:p w14:paraId="771D2455" w14:textId="77777777" w:rsidR="00EE136B" w:rsidRPr="00431634" w:rsidRDefault="009D278D" w:rsidP="00EE136B">
      <w:pPr>
        <w:pStyle w:val="Heading9"/>
        <w:rPr>
          <w:rFonts w:eastAsia="Times New Roman"/>
          <w:szCs w:val="24"/>
          <w:lang w:val="en-CA" w:eastAsia="de-DE"/>
        </w:rPr>
      </w:pPr>
      <w:hyperlink r:id="rId1119" w:history="1">
        <w:r w:rsidR="00EE136B" w:rsidRPr="00431634">
          <w:rPr>
            <w:rFonts w:eastAsia="Times New Roman"/>
            <w:color w:val="0000FF"/>
            <w:szCs w:val="24"/>
            <w:u w:val="single"/>
            <w:lang w:val="en-CA" w:eastAsia="de-DE"/>
          </w:rPr>
          <w:t>JVET-O0223</w:t>
        </w:r>
      </w:hyperlink>
      <w:r w:rsidR="00EE136B" w:rsidRPr="00431634">
        <w:rPr>
          <w:rFonts w:eastAsia="Times New Roman"/>
          <w:szCs w:val="24"/>
          <w:lang w:val="en-CA" w:eastAsia="de-DE"/>
        </w:rPr>
        <w:t xml:space="preserve"> Non-CE7: Quantization matrices with single identifier and prediction from larger ones [P. de Lagrange, F. Le </w:t>
      </w:r>
      <w:proofErr w:type="spellStart"/>
      <w:r w:rsidR="00EE136B" w:rsidRPr="00431634">
        <w:rPr>
          <w:rFonts w:eastAsia="Times New Roman"/>
          <w:szCs w:val="24"/>
          <w:lang w:val="en-CA" w:eastAsia="de-DE"/>
        </w:rPr>
        <w:t>Léannec</w:t>
      </w:r>
      <w:proofErr w:type="spellEnd"/>
      <w:r w:rsidR="00EE136B" w:rsidRPr="00431634">
        <w:rPr>
          <w:rFonts w:eastAsia="Times New Roman"/>
          <w:szCs w:val="24"/>
          <w:lang w:val="en-CA" w:eastAsia="de-DE"/>
        </w:rPr>
        <w:t>, E. François, K. Naser (</w:t>
      </w:r>
      <w:proofErr w:type="spellStart"/>
      <w:r w:rsidR="00EE136B" w:rsidRPr="00431634">
        <w:rPr>
          <w:rFonts w:eastAsia="Times New Roman"/>
          <w:szCs w:val="24"/>
          <w:lang w:val="en-CA" w:eastAsia="de-DE"/>
        </w:rPr>
        <w:t>InterDigital</w:t>
      </w:r>
      <w:proofErr w:type="spellEnd"/>
      <w:r w:rsidR="00EE136B" w:rsidRPr="00431634">
        <w:rPr>
          <w:rFonts w:eastAsia="Times New Roman"/>
          <w:szCs w:val="24"/>
          <w:lang w:val="en-CA" w:eastAsia="de-DE"/>
        </w:rPr>
        <w:t>)]</w:t>
      </w:r>
    </w:p>
    <w:p w14:paraId="711862F4" w14:textId="6DA9EF3F" w:rsidR="002E3661" w:rsidRDefault="002E3661" w:rsidP="002E3661">
      <w:pPr>
        <w:pStyle w:val="BodyText"/>
      </w:pPr>
      <w:r>
        <w:t xml:space="preserve">This contribution was discussed </w:t>
      </w:r>
      <w:r w:rsidR="00AC130E">
        <w:t xml:space="preserve">Friday </w:t>
      </w:r>
      <w:r>
        <w:t xml:space="preserve">5 July at </w:t>
      </w:r>
      <w:r w:rsidR="00AC130E">
        <w:t>1145</w:t>
      </w:r>
      <w:r>
        <w:t xml:space="preserve"> (chaired by GJS).</w:t>
      </w:r>
    </w:p>
    <w:p w14:paraId="58D28DD5" w14:textId="09A0E7A3" w:rsidR="002E3661" w:rsidRDefault="002E3661" w:rsidP="002E3661">
      <w:pPr>
        <w:pStyle w:val="BodyText"/>
      </w:pPr>
      <w:r>
        <w:t xml:space="preserve">This contribution proposes to change quantization matrix (QM) signalling and prediction, and </w:t>
      </w:r>
      <w:r w:rsidR="00AC130E">
        <w:t xml:space="preserve">allow </w:t>
      </w:r>
      <w:r>
        <w:t>any matrix to be predicted from any previously signalled one, by identifying a QM with a single index, transmitting QMs in decreasing block size order, and specifying a prediction process as either a copy or decimation process.</w:t>
      </w:r>
    </w:p>
    <w:p w14:paraId="2098196B" w14:textId="5833D096" w:rsidR="002E3661" w:rsidRDefault="002E3661" w:rsidP="002E3661">
      <w:pPr>
        <w:pStyle w:val="BodyText"/>
      </w:pPr>
      <w:r>
        <w:t>It also describes a QM derivation process that involves selecting a decoded QM for a given transform block, up-sampling for blocks larger that 8x8, and down-sampling for rectangular blocks.</w:t>
      </w:r>
    </w:p>
    <w:p w14:paraId="3407BF2D" w14:textId="760F9A33" w:rsidR="00EE136B" w:rsidRDefault="002E3661" w:rsidP="002E3661">
      <w:pPr>
        <w:pStyle w:val="BodyText"/>
      </w:pPr>
      <w:r>
        <w:t xml:space="preserve">These modifications are said to reduce by half the text needed to support QMs, and to save about 50% of the bits needed to signal </w:t>
      </w:r>
      <w:r w:rsidR="002517F9">
        <w:t xml:space="preserve">example </w:t>
      </w:r>
      <w:r>
        <w:t>QMs from a provided test set.</w:t>
      </w:r>
    </w:p>
    <w:p w14:paraId="06250DF1" w14:textId="56AF0DD6" w:rsidR="003F6A89" w:rsidRDefault="003F6A89" w:rsidP="002E3661">
      <w:pPr>
        <w:pStyle w:val="BodyText"/>
      </w:pPr>
      <w:r>
        <w:t>It was commented that JVET-O0267 also has a text simplification (without technical change).</w:t>
      </w:r>
    </w:p>
    <w:p w14:paraId="17096443" w14:textId="5E5818DB" w:rsidR="002517F9" w:rsidRDefault="002517F9" w:rsidP="002E3661">
      <w:pPr>
        <w:pStyle w:val="BodyText"/>
      </w:pPr>
      <w:r>
        <w:t>Part of the question of the need for efficiency in sending the QMs is a matter of how often they would be sent.</w:t>
      </w:r>
    </w:p>
    <w:p w14:paraId="14B2AC4D" w14:textId="405FD482" w:rsidR="002517F9" w:rsidRDefault="002517F9" w:rsidP="002E3661">
      <w:pPr>
        <w:pStyle w:val="BodyText"/>
      </w:pPr>
      <w:r>
        <w:t xml:space="preserve">It was </w:t>
      </w:r>
      <w:r w:rsidR="00AC648B">
        <w:t>commented that the bit efficiency depends on the selected example QMs to encoded.</w:t>
      </w:r>
    </w:p>
    <w:p w14:paraId="39C28B22" w14:textId="77777777" w:rsidR="00AC648B" w:rsidRDefault="00AC648B" w:rsidP="002E3661">
      <w:pPr>
        <w:pStyle w:val="BodyText"/>
      </w:pPr>
      <w:r>
        <w:t>It was commented that having the ability to do a prediction with a difference would provide more of an assurance that the bits would generally be minimized for more arbitrary selections of QMs to be encoded.</w:t>
      </w:r>
    </w:p>
    <w:p w14:paraId="37684EE0" w14:textId="19D00C9A" w:rsidR="00AC648B" w:rsidRDefault="00AC648B" w:rsidP="002E3661">
      <w:pPr>
        <w:pStyle w:val="BodyText"/>
      </w:pPr>
      <w:r>
        <w:t>This did not seem to be a high priority or urgent issue and is generally orthogonal to other work.</w:t>
      </w:r>
    </w:p>
    <w:p w14:paraId="5DF43948" w14:textId="1CDE81B9" w:rsidR="003F6A89" w:rsidRPr="00431634" w:rsidRDefault="00AC648B" w:rsidP="002E3661">
      <w:pPr>
        <w:pStyle w:val="BodyText"/>
      </w:pPr>
      <w:r>
        <w:t>For further study and potential action at the next meeting.</w:t>
      </w:r>
    </w:p>
    <w:p w14:paraId="283DE336" w14:textId="77777777" w:rsidR="00EE136B" w:rsidRPr="00431634" w:rsidRDefault="009D278D" w:rsidP="00EE136B">
      <w:pPr>
        <w:pStyle w:val="Heading9"/>
        <w:rPr>
          <w:rFonts w:eastAsia="Times New Roman"/>
          <w:szCs w:val="24"/>
          <w:lang w:val="en-CA" w:eastAsia="de-DE"/>
        </w:rPr>
      </w:pPr>
      <w:hyperlink r:id="rId1120" w:history="1">
        <w:r w:rsidR="00EE136B" w:rsidRPr="00431634">
          <w:rPr>
            <w:rFonts w:eastAsia="Times New Roman"/>
            <w:color w:val="0000FF"/>
            <w:szCs w:val="24"/>
            <w:u w:val="single"/>
            <w:lang w:val="en-CA" w:eastAsia="de-DE"/>
          </w:rPr>
          <w:t>JVET-O0924</w:t>
        </w:r>
      </w:hyperlink>
      <w:r w:rsidR="00EE136B" w:rsidRPr="00431634">
        <w:rPr>
          <w:rFonts w:eastAsia="Times New Roman"/>
          <w:szCs w:val="24"/>
          <w:lang w:val="en-CA" w:eastAsia="de-DE"/>
        </w:rPr>
        <w:t xml:space="preserve"> Crosscheck of JVET-O0223 (Non-CE7: Quantization matrices with single identifier and prediction from larger ones) [J. Le </w:t>
      </w:r>
      <w:proofErr w:type="spellStart"/>
      <w:r w:rsidR="00EE136B" w:rsidRPr="00431634">
        <w:rPr>
          <w:rFonts w:eastAsia="Times New Roman"/>
          <w:szCs w:val="24"/>
          <w:lang w:val="en-CA" w:eastAsia="de-DE"/>
        </w:rPr>
        <w:t>Tanou</w:t>
      </w:r>
      <w:proofErr w:type="spellEnd"/>
      <w:r w:rsidR="00EE136B" w:rsidRPr="00431634">
        <w:rPr>
          <w:rFonts w:eastAsia="Times New Roman"/>
          <w:szCs w:val="24"/>
          <w:lang w:val="en-CA" w:eastAsia="de-DE"/>
        </w:rPr>
        <w:t xml:space="preserve"> (</w:t>
      </w:r>
      <w:proofErr w:type="spellStart"/>
      <w:r w:rsidR="00EE136B" w:rsidRPr="00431634">
        <w:rPr>
          <w:rFonts w:eastAsia="Times New Roman"/>
          <w:szCs w:val="24"/>
          <w:lang w:val="en-CA" w:eastAsia="de-DE"/>
        </w:rPr>
        <w:t>MediaKind</w:t>
      </w:r>
      <w:proofErr w:type="spellEnd"/>
      <w:r w:rsidR="00EE136B" w:rsidRPr="00431634">
        <w:rPr>
          <w:rFonts w:eastAsia="Times New Roman"/>
          <w:szCs w:val="24"/>
          <w:lang w:val="en-CA" w:eastAsia="de-DE"/>
        </w:rPr>
        <w:t>)]</w:t>
      </w:r>
    </w:p>
    <w:p w14:paraId="16E849F5" w14:textId="77777777" w:rsidR="009E6016" w:rsidRDefault="009E6016" w:rsidP="00AB3416">
      <w:pPr>
        <w:pStyle w:val="BodyText"/>
      </w:pPr>
    </w:p>
    <w:p w14:paraId="530C0286" w14:textId="77777777" w:rsidR="00AA6203" w:rsidRDefault="009D278D" w:rsidP="000E5E28">
      <w:pPr>
        <w:pStyle w:val="Heading9"/>
        <w:rPr>
          <w:rFonts w:eastAsia="Times New Roman"/>
          <w:szCs w:val="24"/>
          <w:lang w:eastAsia="de-DE"/>
        </w:rPr>
      </w:pPr>
      <w:hyperlink r:id="rId1121" w:history="1">
        <w:r w:rsidR="00AA6203" w:rsidRPr="00B62075">
          <w:rPr>
            <w:rFonts w:eastAsia="Times New Roman"/>
            <w:color w:val="0000FF"/>
            <w:szCs w:val="24"/>
            <w:u w:val="single"/>
            <w:lang w:val="en-CA" w:eastAsia="de-DE"/>
          </w:rPr>
          <w:t>JVET-O1126</w:t>
        </w:r>
      </w:hyperlink>
      <w:r w:rsidR="00AA6203">
        <w:rPr>
          <w:rFonts w:eastAsia="Times New Roman"/>
          <w:szCs w:val="24"/>
          <w:lang w:val="en-CA" w:eastAsia="de-DE"/>
        </w:rPr>
        <w:t xml:space="preserve"> </w:t>
      </w:r>
      <w:r w:rsidR="00AA6203" w:rsidRPr="00B62075">
        <w:rPr>
          <w:rFonts w:eastAsia="Times New Roman"/>
          <w:szCs w:val="24"/>
          <w:lang w:val="en-CA" w:eastAsia="de-DE"/>
        </w:rPr>
        <w:t xml:space="preserve">On chroma </w:t>
      </w:r>
      <w:proofErr w:type="spellStart"/>
      <w:r w:rsidR="00AA6203" w:rsidRPr="00B62075">
        <w:rPr>
          <w:rFonts w:eastAsia="Times New Roman"/>
          <w:szCs w:val="24"/>
          <w:lang w:val="en-CA" w:eastAsia="de-DE"/>
        </w:rPr>
        <w:t>Qp</w:t>
      </w:r>
      <w:proofErr w:type="spellEnd"/>
      <w:r w:rsidR="00AA6203" w:rsidRPr="00B62075">
        <w:rPr>
          <w:rFonts w:eastAsia="Times New Roman"/>
          <w:szCs w:val="24"/>
          <w:lang w:val="en-CA" w:eastAsia="de-DE"/>
        </w:rPr>
        <w:t xml:space="preserve"> mapping tables signalling</w:t>
      </w:r>
      <w:r w:rsidR="00AA6203">
        <w:rPr>
          <w:rFonts w:eastAsia="Times New Roman"/>
          <w:szCs w:val="24"/>
          <w:lang w:val="en-CA" w:eastAsia="de-DE"/>
        </w:rPr>
        <w:t xml:space="preserve"> [</w:t>
      </w:r>
      <w:r w:rsidR="00AA6203" w:rsidRPr="00B62075">
        <w:rPr>
          <w:rFonts w:eastAsia="Times New Roman"/>
          <w:szCs w:val="24"/>
          <w:lang w:val="en-CA" w:eastAsia="de-DE"/>
        </w:rPr>
        <w:t xml:space="preserve">S. Ikonin, R. Chernyak, A. </w:t>
      </w:r>
      <w:proofErr w:type="spellStart"/>
      <w:r w:rsidR="00AA6203" w:rsidRPr="00B62075">
        <w:rPr>
          <w:rFonts w:eastAsia="Times New Roman"/>
          <w:szCs w:val="24"/>
          <w:lang w:val="en-CA" w:eastAsia="de-DE"/>
        </w:rPr>
        <w:t>Karabutov</w:t>
      </w:r>
      <w:proofErr w:type="spellEnd"/>
      <w:r w:rsidR="00AA6203" w:rsidRPr="00B62075">
        <w:rPr>
          <w:rFonts w:eastAsia="Times New Roman"/>
          <w:szCs w:val="24"/>
          <w:lang w:val="en-CA" w:eastAsia="de-DE"/>
        </w:rPr>
        <w:t xml:space="preserve"> (Huawei), S. McCarthy, F. Pu (Dolby), P. de Lagrange (</w:t>
      </w:r>
      <w:proofErr w:type="spellStart"/>
      <w:r w:rsidR="00AA6203" w:rsidRPr="00B62075">
        <w:rPr>
          <w:rFonts w:eastAsia="Times New Roman"/>
          <w:szCs w:val="24"/>
          <w:lang w:val="en-CA" w:eastAsia="de-DE"/>
        </w:rPr>
        <w:t>InterDigital</w:t>
      </w:r>
      <w:proofErr w:type="spellEnd"/>
      <w:r w:rsidR="00AA6203" w:rsidRPr="00B62075">
        <w:rPr>
          <w:rFonts w:eastAsia="Times New Roman"/>
          <w:szCs w:val="24"/>
          <w:lang w:val="en-CA" w:eastAsia="de-DE"/>
        </w:rPr>
        <w:t>)</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179E0FB5" w14:textId="79E084E7" w:rsidR="00AA6203" w:rsidRPr="00431634" w:rsidRDefault="00AA6203" w:rsidP="00AB3416">
      <w:pPr>
        <w:pStyle w:val="BodyText"/>
      </w:pPr>
      <w:r w:rsidRPr="000E5E28">
        <w:rPr>
          <w:highlight w:val="yellow"/>
        </w:rPr>
        <w:t>TBP</w:t>
      </w:r>
    </w:p>
    <w:p w14:paraId="2DA7FA71" w14:textId="7235BCD5" w:rsidR="005B1640" w:rsidRPr="00431634" w:rsidRDefault="005B1640" w:rsidP="005B1640">
      <w:pPr>
        <w:pStyle w:val="Heading2"/>
        <w:ind w:left="576"/>
        <w:rPr>
          <w:lang w:val="en-CA"/>
        </w:rPr>
      </w:pPr>
      <w:bookmarkStart w:id="1470" w:name="_Ref534462162"/>
      <w:bookmarkEnd w:id="1462"/>
      <w:bookmarkEnd w:id="1463"/>
      <w:r w:rsidRPr="00431634">
        <w:rPr>
          <w:lang w:val="en-CA"/>
        </w:rPr>
        <w:t>Entropy coding (</w:t>
      </w:r>
      <w:r w:rsidR="00F02BC4" w:rsidRPr="00431634">
        <w:rPr>
          <w:lang w:val="en-CA"/>
        </w:rPr>
        <w:t>6</w:t>
      </w:r>
      <w:r w:rsidRPr="00431634">
        <w:rPr>
          <w:lang w:val="en-CA"/>
        </w:rPr>
        <w:t>)</w:t>
      </w:r>
      <w:bookmarkEnd w:id="1470"/>
    </w:p>
    <w:p w14:paraId="56364E06"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9D278D" w:rsidP="00AB3416">
      <w:pPr>
        <w:pStyle w:val="Heading9"/>
        <w:rPr>
          <w:rFonts w:eastAsia="Times New Roman"/>
          <w:szCs w:val="24"/>
          <w:lang w:val="en-CA" w:eastAsia="de-DE"/>
        </w:rPr>
      </w:pPr>
      <w:hyperlink r:id="rId1122"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w:t>
      </w:r>
      <w:proofErr w:type="spellStart"/>
      <w:r w:rsidR="00AB3416" w:rsidRPr="00431634">
        <w:rPr>
          <w:rFonts w:eastAsia="Times New Roman"/>
          <w:szCs w:val="24"/>
          <w:lang w:val="en-CA" w:eastAsia="de-DE"/>
        </w:rPr>
        <w:t>Chips&amp;Media</w:t>
      </w:r>
      <w:proofErr w:type="spellEnd"/>
      <w:r w:rsidR="00AB3416" w:rsidRPr="00431634">
        <w:rPr>
          <w:rFonts w:eastAsia="Times New Roman"/>
          <w:szCs w:val="24"/>
          <w:lang w:val="en-CA" w:eastAsia="de-DE"/>
        </w:rPr>
        <w:t>)]</w:t>
      </w:r>
    </w:p>
    <w:p w14:paraId="1C2B4928" w14:textId="3F2DCCD2" w:rsidR="00627389" w:rsidRDefault="00627389" w:rsidP="00627389">
      <w:pPr>
        <w:pStyle w:val="BodyText"/>
      </w:pPr>
      <w:r>
        <w:t xml:space="preserve">This contribution was discussed Friday 5 July at </w:t>
      </w:r>
      <w:r w:rsidR="0067118C">
        <w:t>1145</w:t>
      </w:r>
      <w:r>
        <w:t xml:space="preserve"> (chaired by GJS).</w:t>
      </w:r>
    </w:p>
    <w:p w14:paraId="014B579D" w14:textId="114A0FFA" w:rsidR="00140373" w:rsidRDefault="00627389" w:rsidP="00140373">
      <w:pPr>
        <w:pStyle w:val="BodyText"/>
      </w:pPr>
      <w:r w:rsidRPr="00627389">
        <w:t xml:space="preserve">This contribution is a follow-up contribution to JVET-M0089 and JVET-N0207. CABAC throughput depends on the number of binarized bins and it is </w:t>
      </w:r>
      <w:r w:rsidR="0067118C">
        <w:t xml:space="preserve">reportedly </w:t>
      </w:r>
      <w:r w:rsidRPr="00627389">
        <w:t xml:space="preserve">difficult to guarantee to complete the processing in the pipeline stage. Some systems introduce a kind of buffer to solve it, but the guarantee of this buffer control strongly depends on CABAC throughput, and this issue will </w:t>
      </w:r>
      <w:r w:rsidR="0067118C">
        <w:t xml:space="preserve">reportedly </w:t>
      </w:r>
      <w:r w:rsidRPr="00627389">
        <w:t>be more significant for the use case of high bit</w:t>
      </w:r>
      <w:r w:rsidR="0067118C">
        <w:t xml:space="preserve"> </w:t>
      </w:r>
      <w:r w:rsidRPr="00627389">
        <w:t xml:space="preserve">rate and low delay. This contribution proposes to introduce </w:t>
      </w:r>
      <w:r w:rsidR="0067118C">
        <w:t xml:space="preserve">a </w:t>
      </w:r>
      <w:r w:rsidRPr="00627389">
        <w:t xml:space="preserve">CABAC skip mode which directly outputs binarized bins as a bitstream without CABAC processing. This mode decreases the coding efficiency, but it can </w:t>
      </w:r>
      <w:r w:rsidR="0067118C">
        <w:t xml:space="preserve">reportedly </w:t>
      </w:r>
      <w:r w:rsidRPr="00627389">
        <w:t xml:space="preserve">avoid </w:t>
      </w:r>
      <w:r w:rsidR="0067118C">
        <w:t xml:space="preserve">a </w:t>
      </w:r>
      <w:r w:rsidRPr="00627389">
        <w:t xml:space="preserve">CABAC throughput issue without any additional building blocks. Simulation results reportedly show that the proposed mode can guarantee </w:t>
      </w:r>
      <w:r w:rsidR="0067118C">
        <w:t>a</w:t>
      </w:r>
      <w:r w:rsidRPr="00627389">
        <w:t xml:space="preserve"> fixed processing delay with the cost of 17%, 18%, and 21% bit</w:t>
      </w:r>
      <w:r w:rsidR="0067118C">
        <w:t xml:space="preserve"> rate</w:t>
      </w:r>
      <w:r w:rsidRPr="00627389">
        <w:t xml:space="preserve"> increas</w:t>
      </w:r>
      <w:r w:rsidR="0067118C">
        <w:t>es</w:t>
      </w:r>
      <w:r w:rsidRPr="00627389">
        <w:t xml:space="preserve"> for AI, RA, and LDB on VTM-5.0.</w:t>
      </w:r>
      <w:r w:rsidR="00432C08">
        <w:t xml:space="preserve"> At low QP, similar but slightly less penalty was reported.</w:t>
      </w:r>
    </w:p>
    <w:p w14:paraId="148A4A12" w14:textId="2D79A4C4" w:rsidR="0067118C" w:rsidRDefault="0067118C" w:rsidP="00140373">
      <w:pPr>
        <w:pStyle w:val="BodyText"/>
      </w:pPr>
      <w:r>
        <w:t>This is proposed for special use cases in which throughput is a higher priority than compression.</w:t>
      </w:r>
    </w:p>
    <w:p w14:paraId="2EB2AF99" w14:textId="1B93E41E" w:rsidR="0067118C" w:rsidRDefault="008108FC" w:rsidP="00140373">
      <w:pPr>
        <w:pStyle w:val="BodyText"/>
      </w:pPr>
      <w:r>
        <w:t>As proposed, the entire bitstream would operate in this mode (including all syntax, not just transform coefficients).</w:t>
      </w:r>
    </w:p>
    <w:p w14:paraId="13A31CB5" w14:textId="49255830" w:rsidR="008108FC" w:rsidRDefault="008108FC" w:rsidP="00140373">
      <w:pPr>
        <w:pStyle w:val="BodyText"/>
      </w:pPr>
      <w:r>
        <w:t>For transform coefficients there are two binarizations, and this would also force use of the bypass-type binarizations always.</w:t>
      </w:r>
    </w:p>
    <w:p w14:paraId="38B4F617" w14:textId="3A9DBE23" w:rsidR="008108FC" w:rsidRDefault="008108FC" w:rsidP="00140373">
      <w:pPr>
        <w:pStyle w:val="BodyText"/>
      </w:pPr>
      <w:r>
        <w:t>It was asked whether this would be in a different profile or all decoders would be required to support this type of operation. The proponent said that either approach was possible but that it may not be especially difficult for all decoders to support it.</w:t>
      </w:r>
      <w:r w:rsidR="00432C08">
        <w:t xml:space="preserve"> Another participant said it seemed more reasonable to have a separate profile for this.</w:t>
      </w:r>
    </w:p>
    <w:p w14:paraId="642F7B31" w14:textId="4B57E03A" w:rsidR="008108FC" w:rsidRDefault="002A0C78" w:rsidP="00140373">
      <w:pPr>
        <w:pStyle w:val="BodyText"/>
      </w:pPr>
      <w:r>
        <w:t>At the previous meeting it had been remarked that</w:t>
      </w:r>
      <w:r w:rsidRPr="002A0C78">
        <w:t xml:space="preserve"> a very high throughput encoder would probably not be able to use all the VVC coding tools (or not use them as effectively) – which would imply a more substantial coding efficiency penalty than what is represented by CTC testing.</w:t>
      </w:r>
    </w:p>
    <w:p w14:paraId="0541E0DF" w14:textId="12B9E6F9" w:rsidR="0037433A" w:rsidRDefault="0037433A" w:rsidP="00140373">
      <w:pPr>
        <w:pStyle w:val="BodyText"/>
      </w:pPr>
      <w:r>
        <w:t>This may be largely a profiling question.</w:t>
      </w:r>
    </w:p>
    <w:p w14:paraId="4BF24013" w14:textId="38179685" w:rsidR="008108FC" w:rsidRDefault="0037433A" w:rsidP="00140373">
      <w:pPr>
        <w:pStyle w:val="BodyText"/>
      </w:pPr>
      <w:r w:rsidRPr="00AF66BD">
        <w:rPr>
          <w:highlight w:val="yellow"/>
        </w:rPr>
        <w:t>Revisit</w:t>
      </w:r>
      <w:r>
        <w:t xml:space="preserve">: It was suggested to have this considered at the </w:t>
      </w:r>
      <w:r w:rsidRPr="00AF66BD">
        <w:rPr>
          <w:highlight w:val="yellow"/>
        </w:rPr>
        <w:t>parent body level</w:t>
      </w:r>
      <w:r>
        <w:t>. Options include a separate profile, adding a requirement to all decoders to support the mode, adding the syntax and deciding profiling questions later, or of course not having this mode in the spec.</w:t>
      </w:r>
    </w:p>
    <w:p w14:paraId="426CC33B" w14:textId="77777777" w:rsidR="00140373" w:rsidRPr="001221FC" w:rsidRDefault="009D278D" w:rsidP="00140373">
      <w:pPr>
        <w:pStyle w:val="Heading9"/>
        <w:rPr>
          <w:rFonts w:eastAsia="Times New Roman"/>
          <w:szCs w:val="24"/>
          <w:lang w:eastAsia="de-DE"/>
        </w:rPr>
      </w:pPr>
      <w:hyperlink r:id="rId1123" w:history="1">
        <w:r w:rsidR="00140373" w:rsidRPr="001221FC">
          <w:rPr>
            <w:rFonts w:eastAsia="Times New Roman"/>
            <w:color w:val="0000FF"/>
            <w:szCs w:val="24"/>
            <w:u w:val="single"/>
            <w:lang w:val="en-CA" w:eastAsia="de-DE"/>
          </w:rPr>
          <w:t>JVET-O1052</w:t>
        </w:r>
      </w:hyperlink>
      <w:r w:rsidR="00140373" w:rsidRPr="001221FC">
        <w:rPr>
          <w:rFonts w:eastAsia="Times New Roman"/>
          <w:szCs w:val="24"/>
          <w:lang w:val="en-CA" w:eastAsia="de-DE"/>
        </w:rPr>
        <w:t xml:space="preserve"> Crosscheck of JVET-O0308 (CABAC skip mode) [C. Rosewarne (Canon)]</w:t>
      </w:r>
    </w:p>
    <w:p w14:paraId="7C5C260D" w14:textId="77777777" w:rsidR="0021179A" w:rsidRPr="00431634" w:rsidRDefault="0021179A" w:rsidP="0021179A">
      <w:pPr>
        <w:pStyle w:val="BodyText"/>
      </w:pPr>
    </w:p>
    <w:p w14:paraId="11344113" w14:textId="77777777" w:rsidR="00AB3416" w:rsidRPr="00AF66BD" w:rsidRDefault="009D278D" w:rsidP="00AB3416">
      <w:pPr>
        <w:pStyle w:val="Heading9"/>
        <w:rPr>
          <w:u w:val="single"/>
          <w:lang w:val="en-CA"/>
        </w:rPr>
      </w:pPr>
      <w:hyperlink r:id="rId1124"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w:t>
      </w:r>
      <w:proofErr w:type="spellStart"/>
      <w:r w:rsidR="00AB3416" w:rsidRPr="00431634">
        <w:rPr>
          <w:rFonts w:eastAsia="Times New Roman"/>
          <w:szCs w:val="24"/>
          <w:lang w:val="en-CA" w:eastAsia="de-DE"/>
        </w:rPr>
        <w:t>Hallapuro</w:t>
      </w:r>
      <w:proofErr w:type="spellEnd"/>
      <w:r w:rsidR="00AB3416" w:rsidRPr="00431634">
        <w:rPr>
          <w:rFonts w:eastAsia="Times New Roman"/>
          <w:szCs w:val="24"/>
          <w:lang w:val="en-CA" w:eastAsia="de-DE"/>
        </w:rPr>
        <w:t>, J. Lainema (</w:t>
      </w:r>
      <w:r w:rsidR="00AB3416" w:rsidRPr="0067118C">
        <w:rPr>
          <w:rFonts w:eastAsia="Times New Roman"/>
          <w:szCs w:val="24"/>
          <w:lang w:val="en-CA" w:eastAsia="de-DE"/>
        </w:rPr>
        <w:t>Nokia)]</w:t>
      </w:r>
    </w:p>
    <w:p w14:paraId="657F77E8" w14:textId="46AAA6FC" w:rsidR="00627389" w:rsidRDefault="00627389" w:rsidP="00627389">
      <w:pPr>
        <w:pStyle w:val="BodyText"/>
      </w:pPr>
      <w:r>
        <w:t xml:space="preserve">This contribution was discussed Friday 5 July at </w:t>
      </w:r>
      <w:r w:rsidR="00B73B7A">
        <w:t>1230</w:t>
      </w:r>
      <w:r>
        <w:t xml:space="preserve"> (chaired by GJS).</w:t>
      </w:r>
    </w:p>
    <w:p w14:paraId="27147E74" w14:textId="2A85CB6A" w:rsidR="00627389" w:rsidRDefault="00627389" w:rsidP="00627389">
      <w:pPr>
        <w:pStyle w:val="BodyText"/>
      </w:pPr>
      <w:r>
        <w:t xml:space="preserve">Currently </w:t>
      </w:r>
      <w:r w:rsidR="0037433A">
        <w:t xml:space="preserve">the </w:t>
      </w:r>
      <w:r>
        <w:t xml:space="preserve">VVC draft standard specifies that context coded bins and bypass coded bins are both coded by </w:t>
      </w:r>
      <w:r w:rsidR="0037433A">
        <w:t xml:space="preserve">the </w:t>
      </w:r>
      <w:r>
        <w:t>arithmetic coder and the resulting data for both are inter</w:t>
      </w:r>
      <w:r w:rsidR="0037433A">
        <w:t>l</w:t>
      </w:r>
      <w:r>
        <w:t xml:space="preserve">eaved in the bitstream. The contribution </w:t>
      </w:r>
      <w:r>
        <w:lastRenderedPageBreak/>
        <w:t xml:space="preserve">proposes to separate </w:t>
      </w:r>
      <w:r w:rsidR="0037433A">
        <w:t xml:space="preserve">the </w:t>
      </w:r>
      <w:r>
        <w:t>context coded data from bypass coded data in the bitstream. It is asserted that by separating bypass coded data</w:t>
      </w:r>
      <w:r w:rsidR="0037433A">
        <w:t>, the</w:t>
      </w:r>
      <w:r>
        <w:t xml:space="preserve"> decoding of bypass bins is </w:t>
      </w:r>
      <w:proofErr w:type="gramStart"/>
      <w:r>
        <w:t>simplified</w:t>
      </w:r>
      <w:proofErr w:type="gramEnd"/>
      <w:r>
        <w:t xml:space="preserve"> and </w:t>
      </w:r>
      <w:r w:rsidR="0037433A">
        <w:t xml:space="preserve">the </w:t>
      </w:r>
      <w:r>
        <w:t>decoding of context coded bins does not depend on bypass bins anymore.</w:t>
      </w:r>
    </w:p>
    <w:p w14:paraId="5843E98D" w14:textId="2D3860B0" w:rsidR="00627389" w:rsidRDefault="00627389" w:rsidP="00627389">
      <w:pPr>
        <w:pStyle w:val="BodyText"/>
      </w:pPr>
      <w:r>
        <w:t xml:space="preserve">To avoid sending </w:t>
      </w:r>
      <w:r w:rsidR="0037433A">
        <w:t xml:space="preserve">a </w:t>
      </w:r>
      <w:r>
        <w:t xml:space="preserve">length field indicating start of the bypass coded part, </w:t>
      </w:r>
      <w:r w:rsidR="0037433A">
        <w:t xml:space="preserve">the </w:t>
      </w:r>
      <w:r>
        <w:t>bypass part is coded after the context coded part in byte reversed manner.</w:t>
      </w:r>
    </w:p>
    <w:p w14:paraId="4063B604" w14:textId="0F216EF9" w:rsidR="00627389" w:rsidRDefault="0037433A" w:rsidP="00627389">
      <w:pPr>
        <w:pStyle w:val="BodyText"/>
      </w:pPr>
      <w:r>
        <w:t>The a</w:t>
      </w:r>
      <w:r w:rsidR="00627389">
        <w:t xml:space="preserve">verage overhead for separating bypass bins is </w:t>
      </w:r>
      <w:r>
        <w:t xml:space="preserve">reported to be </w:t>
      </w:r>
      <w:r w:rsidR="00627389">
        <w:t xml:space="preserve">4.5 bits on average (3.5 bits on average for additional byte alignment and 1 extra stop bit) if bypass data always exists. </w:t>
      </w:r>
      <w:r w:rsidR="001B4E36">
        <w:t>The o</w:t>
      </w:r>
      <w:r w:rsidR="00627389">
        <w:t xml:space="preserve">verhead is zero if </w:t>
      </w:r>
      <w:r w:rsidR="001B4E36">
        <w:t xml:space="preserve">the </w:t>
      </w:r>
      <w:r w:rsidR="00627389">
        <w:t>bypass data does not exist.</w:t>
      </w:r>
    </w:p>
    <w:p w14:paraId="37562196" w14:textId="10AB12E3" w:rsidR="00AB3416" w:rsidRDefault="0037433A" w:rsidP="00627389">
      <w:pPr>
        <w:pStyle w:val="BodyText"/>
      </w:pPr>
      <w:r>
        <w:t>The i</w:t>
      </w:r>
      <w:r w:rsidR="00627389">
        <w:t>mpact on bit</w:t>
      </w:r>
      <w:r>
        <w:t xml:space="preserve"> </w:t>
      </w:r>
      <w:r w:rsidR="00627389">
        <w:t xml:space="preserve">rate for common test conditions is </w:t>
      </w:r>
      <w:r>
        <w:t xml:space="preserve">reportedly </w:t>
      </w:r>
      <w:r w:rsidR="00627389">
        <w:t xml:space="preserve">0.00%/0.01%/0.03%/0.03% for </w:t>
      </w:r>
      <w:r>
        <w:t>AI</w:t>
      </w:r>
      <w:r w:rsidR="00627389">
        <w:t>/</w:t>
      </w:r>
      <w:r>
        <w:t>RA</w:t>
      </w:r>
      <w:r w:rsidR="00627389">
        <w:t>/</w:t>
      </w:r>
      <w:r>
        <w:t>LB</w:t>
      </w:r>
      <w:r w:rsidR="00627389">
        <w:t>/</w:t>
      </w:r>
      <w:r>
        <w:t>LP</w:t>
      </w:r>
      <w:r w:rsidR="00627389">
        <w:t>, respectively. There is no impact on PSNR.</w:t>
      </w:r>
    </w:p>
    <w:p w14:paraId="0E004C6F" w14:textId="23DB0441" w:rsidR="001B4E36" w:rsidRDefault="001B4E36" w:rsidP="00627389">
      <w:pPr>
        <w:pStyle w:val="BodyText"/>
      </w:pPr>
      <w:r>
        <w:t>As the parsing process proceeds, the decoder reads data from two places in the NAL unit, with one pointer progressing forward from the beginning and the other progressing backward from the end. It would be necessary to have access to the entire NAL unit before any of it could be decoded.</w:t>
      </w:r>
    </w:p>
    <w:p w14:paraId="243EE8EA" w14:textId="234A82BB" w:rsidR="001B4E36" w:rsidRDefault="001B4E36" w:rsidP="00627389">
      <w:pPr>
        <w:pStyle w:val="BodyText"/>
      </w:pPr>
      <w:r>
        <w:t>An encoder would have some latency and buffering/reordering delay. It could not start putting out data beyond the context-coded portion until the entire NAL unit is ready to be sent.</w:t>
      </w:r>
    </w:p>
    <w:p w14:paraId="7C860457" w14:textId="3E2A86DE" w:rsidR="001B4E36" w:rsidRDefault="001B4E36" w:rsidP="00627389">
      <w:pPr>
        <w:pStyle w:val="BodyText"/>
      </w:pPr>
      <w:r>
        <w:t>A decoder also could not start decoding the NAL unit data until the end of the NAL unit has been read.</w:t>
      </w:r>
    </w:p>
    <w:p w14:paraId="63C976B3" w14:textId="29288F75" w:rsidR="001B4E36" w:rsidRDefault="001B4E36" w:rsidP="00627389">
      <w:pPr>
        <w:pStyle w:val="BodyText"/>
      </w:pPr>
      <w:r>
        <w:t>There is some extra (relatively minor) byte alignment overhead.</w:t>
      </w:r>
    </w:p>
    <w:p w14:paraId="4BE85CAB" w14:textId="6B275A53" w:rsidR="001B4E36" w:rsidRDefault="00B73B7A" w:rsidP="00627389">
      <w:pPr>
        <w:pStyle w:val="BodyText"/>
      </w:pPr>
      <w:r>
        <w:t xml:space="preserve">It was commented that it is not clear that there would be a substantial practical benefit for </w:t>
      </w:r>
      <w:proofErr w:type="gramStart"/>
      <w:r>
        <w:t>this, since</w:t>
      </w:r>
      <w:proofErr w:type="gramEnd"/>
      <w:r>
        <w:t xml:space="preserve"> the buffering is somewhat of an extra headache.</w:t>
      </w:r>
    </w:p>
    <w:p w14:paraId="5FC11731" w14:textId="33D83DA6" w:rsidR="005105A7" w:rsidRPr="00431634" w:rsidRDefault="005105A7" w:rsidP="00627389">
      <w:pPr>
        <w:pStyle w:val="BodyText"/>
      </w:pPr>
      <w:r>
        <w:t>No action was taken on this.</w:t>
      </w:r>
    </w:p>
    <w:p w14:paraId="245692F8" w14:textId="77777777" w:rsidR="00AB3416" w:rsidRPr="00AF66BD" w:rsidRDefault="009D278D" w:rsidP="00AB3416">
      <w:pPr>
        <w:pStyle w:val="Heading9"/>
        <w:rPr>
          <w:u w:val="single"/>
          <w:lang w:val="en-CA"/>
        </w:rPr>
      </w:pPr>
      <w:hyperlink r:id="rId1125"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w:t>
      </w:r>
      <w:r w:rsidR="00AB3416" w:rsidRPr="0067118C">
        <w:rPr>
          <w:rFonts w:eastAsia="Times New Roman"/>
          <w:szCs w:val="24"/>
          <w:lang w:val="en-CA" w:eastAsia="de-DE"/>
        </w:rPr>
        <w:t>Sony)]</w:t>
      </w:r>
    </w:p>
    <w:p w14:paraId="5B0D7767" w14:textId="746445BC" w:rsidR="00627389" w:rsidRDefault="00627389" w:rsidP="00627389">
      <w:pPr>
        <w:pStyle w:val="BodyText"/>
      </w:pPr>
      <w:r>
        <w:t xml:space="preserve">This contribution was discussed Friday 5 July at </w:t>
      </w:r>
      <w:r w:rsidR="005105A7">
        <w:t>1255</w:t>
      </w:r>
      <w:r>
        <w:t xml:space="preserve"> (chaired by GJS).</w:t>
      </w:r>
    </w:p>
    <w:p w14:paraId="4BF58DB6" w14:textId="768254B2" w:rsidR="00AB3416" w:rsidRDefault="00A87DA9" w:rsidP="0021179A">
      <w:pPr>
        <w:pStyle w:val="BodyText"/>
      </w:pPr>
      <w:r w:rsidRPr="00A87DA9">
        <w:t xml:space="preserve">This document describes a modified coding method for padding with </w:t>
      </w:r>
      <w:proofErr w:type="spellStart"/>
      <w:r w:rsidRPr="00A87DA9">
        <w:t>cabac_zero_word</w:t>
      </w:r>
      <w:proofErr w:type="spellEnd"/>
      <w:r w:rsidRPr="00A87DA9">
        <w:t>. The current coding method adds padding at the end of a slice based upon picture-level information. It is proposed that the padding is moved to the end of each slice/tile (or the appropriate independently decodable region) and base the calculation on the sub-region information. Implementation of this modification would allow any picture created by composition of different slices/tiles/sub-regions from different pictures to meet the specification, removing the need for counting bins in the resulting bitstream.</w:t>
      </w:r>
    </w:p>
    <w:p w14:paraId="00F83AFC" w14:textId="64A20A9C" w:rsidR="005105A7" w:rsidRDefault="005105A7" w:rsidP="0021179A">
      <w:pPr>
        <w:pStyle w:val="BodyText"/>
      </w:pPr>
      <w:r>
        <w:t>It was commented that rather than imposing such a sub-region constraint always in the standard, the encoders that are designed for use in a particular application could be designed to operate in this “friendly” way to enable flexibility that might not be guaranteed to be possible for all bitstreams.</w:t>
      </w:r>
    </w:p>
    <w:p w14:paraId="377DEBDF" w14:textId="4EA88641" w:rsidR="005105A7" w:rsidRDefault="005105A7" w:rsidP="0021179A">
      <w:pPr>
        <w:pStyle w:val="BodyText"/>
      </w:pPr>
      <w:r>
        <w:t>In principle, this would result in somewhat more padding data to be added</w:t>
      </w:r>
      <w:r w:rsidR="00986B44">
        <w:t xml:space="preserve"> than what would ordinarily be needed</w:t>
      </w:r>
      <w:r>
        <w:t>.</w:t>
      </w:r>
    </w:p>
    <w:p w14:paraId="48666F4B" w14:textId="5EC6FD22" w:rsidR="00986B44" w:rsidRDefault="00986B44" w:rsidP="0021179A">
      <w:pPr>
        <w:pStyle w:val="BodyText"/>
      </w:pPr>
      <w:r>
        <w:t>It seems acceptable that not all encoders would be designed to produce bitstreams that are friendly to “fancy” mix-and-match bitstream repurposing.</w:t>
      </w:r>
    </w:p>
    <w:p w14:paraId="12E9ECCD" w14:textId="48BB11A4" w:rsidR="00986B44" w:rsidRDefault="00986B44" w:rsidP="0021179A">
      <w:pPr>
        <w:pStyle w:val="BodyText"/>
      </w:pPr>
      <w:r>
        <w:t>However, another participant commented that having the constraint at a lower level could be justified for other reasons as well – e.g., when considering parallel decoders, it might be friendlier to decoders to impose the constraint on a lower level.</w:t>
      </w:r>
    </w:p>
    <w:p w14:paraId="4BA09074" w14:textId="5B2EC1DC" w:rsidR="00986B44" w:rsidRDefault="00986B44" w:rsidP="0021179A">
      <w:pPr>
        <w:pStyle w:val="BodyText"/>
      </w:pPr>
      <w:r>
        <w:t>It was noted that we do have a measurable percentage CABAC zero words in our low-QP.</w:t>
      </w:r>
    </w:p>
    <w:p w14:paraId="423169B8" w14:textId="782AA5C8" w:rsidR="003C4A2D" w:rsidRDefault="003C4A2D" w:rsidP="0021179A">
      <w:pPr>
        <w:pStyle w:val="BodyText"/>
      </w:pPr>
      <w:r>
        <w:t>A suggestion was to raise the value of the ratio constraint. Doing this could be coupled with changing the place where the constraint is imposed.</w:t>
      </w:r>
    </w:p>
    <w:p w14:paraId="171C09B5" w14:textId="73B46E10" w:rsidR="00986B44" w:rsidRPr="00431634" w:rsidRDefault="003C4A2D" w:rsidP="0021179A">
      <w:pPr>
        <w:pStyle w:val="BodyText"/>
      </w:pPr>
      <w:r>
        <w:t>It was agreed that this proposal should be further studied along with the formula and threshold value of the constraint.</w:t>
      </w:r>
    </w:p>
    <w:p w14:paraId="66B42D49" w14:textId="77777777" w:rsidR="00AB3416" w:rsidRPr="00431634" w:rsidRDefault="009D278D" w:rsidP="00AB3416">
      <w:pPr>
        <w:pStyle w:val="Heading9"/>
        <w:rPr>
          <w:rFonts w:eastAsia="Times New Roman"/>
          <w:szCs w:val="24"/>
          <w:lang w:val="en-CA" w:eastAsia="de-DE"/>
        </w:rPr>
      </w:pPr>
      <w:hyperlink r:id="rId1126"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7B3C20DC" w14:textId="5E5EC68A" w:rsidR="00A87DA9" w:rsidRDefault="00A87DA9" w:rsidP="00A87DA9">
      <w:pPr>
        <w:pStyle w:val="BodyText"/>
      </w:pPr>
      <w:r>
        <w:t xml:space="preserve">This contribution was discussed Friday 5 July at </w:t>
      </w:r>
      <w:r w:rsidR="00FF2C56">
        <w:t>1445</w:t>
      </w:r>
      <w:r>
        <w:t xml:space="preserve"> (chaired by GJS).</w:t>
      </w:r>
    </w:p>
    <w:p w14:paraId="2217FD23" w14:textId="07DA682D" w:rsidR="00140373" w:rsidRDefault="00A87DA9" w:rsidP="00140373">
      <w:pPr>
        <w:rPr>
          <w:lang w:eastAsia="de-DE"/>
        </w:rPr>
      </w:pPr>
      <w:r w:rsidRPr="00A87DA9">
        <w:rPr>
          <w:lang w:eastAsia="de-DE"/>
        </w:rPr>
        <w:t xml:space="preserve">This document describes a modified coding method which </w:t>
      </w:r>
      <w:r w:rsidR="00FF2C56">
        <w:rPr>
          <w:lang w:eastAsia="de-DE"/>
        </w:rPr>
        <w:t>would change the</w:t>
      </w:r>
      <w:r w:rsidRPr="00A87DA9">
        <w:rPr>
          <w:lang w:eastAsia="de-DE"/>
        </w:rPr>
        <w:t xml:space="preserve"> entropy coding</w:t>
      </w:r>
      <w:r w:rsidR="00FF2C56">
        <w:rPr>
          <w:lang w:eastAsia="de-DE"/>
        </w:rPr>
        <w:t xml:space="preserve"> by modifying the coefficient coding</w:t>
      </w:r>
      <w:r w:rsidRPr="00A87DA9">
        <w:rPr>
          <w:lang w:eastAsia="de-DE"/>
        </w:rPr>
        <w:t xml:space="preserve">. This change </w:t>
      </w:r>
      <w:r>
        <w:rPr>
          <w:lang w:eastAsia="de-DE"/>
        </w:rPr>
        <w:t>is said to remove</w:t>
      </w:r>
      <w:r w:rsidRPr="00A87DA9">
        <w:rPr>
          <w:lang w:eastAsia="de-DE"/>
        </w:rPr>
        <w:t xml:space="preserve"> the need to use </w:t>
      </w:r>
      <w:proofErr w:type="spellStart"/>
      <w:r w:rsidRPr="00A87DA9">
        <w:rPr>
          <w:lang w:eastAsia="de-DE"/>
        </w:rPr>
        <w:t>cabac_zero_word</w:t>
      </w:r>
      <w:proofErr w:type="spellEnd"/>
      <w:r w:rsidRPr="00A87DA9">
        <w:rPr>
          <w:lang w:eastAsia="de-DE"/>
        </w:rPr>
        <w:t xml:space="preserve"> padding. The modification works by dynamically swapping between </w:t>
      </w:r>
      <w:r w:rsidR="00FF2C56">
        <w:rPr>
          <w:lang w:eastAsia="de-DE"/>
        </w:rPr>
        <w:t>bypass</w:t>
      </w:r>
      <w:r w:rsidRPr="00A87DA9">
        <w:rPr>
          <w:lang w:eastAsia="de-DE"/>
        </w:rPr>
        <w:t xml:space="preserve"> and CABAC bin coding. Two different implementations are described, the second of which is designed to limit the number of exchanges between CABAC and </w:t>
      </w:r>
      <w:r w:rsidR="00FF2C56">
        <w:rPr>
          <w:lang w:eastAsia="de-DE"/>
        </w:rPr>
        <w:t>bypass</w:t>
      </w:r>
      <w:r w:rsidRPr="00A87DA9">
        <w:rPr>
          <w:lang w:eastAsia="de-DE"/>
        </w:rPr>
        <w:t xml:space="preserve"> bin coding. Results are given which </w:t>
      </w:r>
      <w:r>
        <w:rPr>
          <w:lang w:eastAsia="de-DE"/>
        </w:rPr>
        <w:t xml:space="preserve">reportedly </w:t>
      </w:r>
      <w:r w:rsidRPr="00A87DA9">
        <w:rPr>
          <w:lang w:eastAsia="de-DE"/>
        </w:rPr>
        <w:t>how gains in low QP conditions (-0.42% for class A1 in All Intra) without harming performance in CTC conditions.</w:t>
      </w:r>
    </w:p>
    <w:p w14:paraId="60DB2E95" w14:textId="4ED7ECB4" w:rsidR="00BE776B" w:rsidRDefault="00C71113" w:rsidP="00140373">
      <w:pPr>
        <w:rPr>
          <w:lang w:eastAsia="de-DE"/>
        </w:rPr>
      </w:pPr>
      <w:r>
        <w:rPr>
          <w:lang w:eastAsia="de-DE"/>
        </w:rPr>
        <w:t>The second variant would avoid switching within a TU. It was commented that it would be important to avoid needing to keep track of the switching possibility all the time.</w:t>
      </w:r>
    </w:p>
    <w:p w14:paraId="74A3D923" w14:textId="5BEB3377" w:rsidR="00C71113" w:rsidRDefault="00C71113" w:rsidP="00140373">
      <w:pPr>
        <w:rPr>
          <w:lang w:eastAsia="de-DE"/>
        </w:rPr>
      </w:pPr>
      <w:r>
        <w:rPr>
          <w:lang w:eastAsia="de-DE"/>
        </w:rPr>
        <w:t>We currently have limit</w:t>
      </w:r>
      <w:r w:rsidR="00DD3288">
        <w:rPr>
          <w:lang w:eastAsia="de-DE"/>
        </w:rPr>
        <w:t>s</w:t>
      </w:r>
      <w:r>
        <w:rPr>
          <w:lang w:eastAsia="de-DE"/>
        </w:rPr>
        <w:t xml:space="preserve"> on the number of context coded bins in a TU</w:t>
      </w:r>
      <w:r w:rsidR="00DD3288">
        <w:rPr>
          <w:lang w:eastAsia="de-DE"/>
        </w:rPr>
        <w:t xml:space="preserve"> (32 for 4x4, 8 for 2x2 sub-TUs)</w:t>
      </w:r>
      <w:r>
        <w:rPr>
          <w:lang w:eastAsia="de-DE"/>
        </w:rPr>
        <w:t xml:space="preserve">. The proposal would remove </w:t>
      </w:r>
      <w:r w:rsidR="00DD3288">
        <w:rPr>
          <w:lang w:eastAsia="de-DE"/>
        </w:rPr>
        <w:t>these</w:t>
      </w:r>
      <w:r>
        <w:rPr>
          <w:lang w:eastAsia="de-DE"/>
        </w:rPr>
        <w:t xml:space="preserve"> limit</w:t>
      </w:r>
      <w:r w:rsidR="00DD3288">
        <w:rPr>
          <w:lang w:eastAsia="de-DE"/>
        </w:rPr>
        <w:t>s</w:t>
      </w:r>
      <w:r>
        <w:rPr>
          <w:lang w:eastAsia="de-DE"/>
        </w:rPr>
        <w:t xml:space="preserve"> in favour of switching to bypass coding for the whole TU when the bin-to-bit ratio is becoming excessive. Since </w:t>
      </w:r>
      <w:r w:rsidR="00DD3288">
        <w:rPr>
          <w:lang w:eastAsia="de-DE"/>
        </w:rPr>
        <w:t>these limits</w:t>
      </w:r>
      <w:r>
        <w:rPr>
          <w:lang w:eastAsia="de-DE"/>
        </w:rPr>
        <w:t xml:space="preserve"> on context coded bins per TU is removed, there is </w:t>
      </w:r>
      <w:r w:rsidR="00DD3288">
        <w:rPr>
          <w:lang w:eastAsia="de-DE"/>
        </w:rPr>
        <w:t>some</w:t>
      </w:r>
      <w:r>
        <w:rPr>
          <w:lang w:eastAsia="de-DE"/>
        </w:rPr>
        <w:t xml:space="preserve"> coding efficiency benefit.</w:t>
      </w:r>
    </w:p>
    <w:p w14:paraId="42E86F50" w14:textId="6077FB37" w:rsidR="00C71113" w:rsidRDefault="00C71113" w:rsidP="00140373">
      <w:pPr>
        <w:rPr>
          <w:lang w:eastAsia="de-DE"/>
        </w:rPr>
      </w:pPr>
      <w:r>
        <w:rPr>
          <w:lang w:eastAsia="de-DE"/>
        </w:rPr>
        <w:t>In some test results some gain was observed</w:t>
      </w:r>
      <w:r w:rsidR="00441A67">
        <w:rPr>
          <w:lang w:eastAsia="de-DE"/>
        </w:rPr>
        <w:t xml:space="preserve"> for low QP</w:t>
      </w:r>
      <w:r w:rsidR="00DD3288">
        <w:rPr>
          <w:lang w:eastAsia="de-DE"/>
        </w:rPr>
        <w:t xml:space="preserve"> (</w:t>
      </w:r>
      <w:r w:rsidR="00DD3288" w:rsidRPr="00DD3288">
        <w:rPr>
          <w:lang w:eastAsia="de-DE"/>
        </w:rPr>
        <w:t>0.36%</w:t>
      </w:r>
      <w:r w:rsidR="00DD3288">
        <w:rPr>
          <w:lang w:eastAsia="de-DE"/>
        </w:rPr>
        <w:t xml:space="preserve"> for RA average across classes, 0.81% for AI Class F, 3.41% for RA Class F).</w:t>
      </w:r>
    </w:p>
    <w:p w14:paraId="27F5498F" w14:textId="77777777" w:rsidR="00441A67" w:rsidRDefault="00441A67" w:rsidP="00140373">
      <w:pPr>
        <w:rPr>
          <w:lang w:eastAsia="de-DE"/>
        </w:rPr>
      </w:pPr>
    </w:p>
    <w:tbl>
      <w:tblPr>
        <w:tblW w:w="7032" w:type="dxa"/>
        <w:tblInd w:w="93" w:type="dxa"/>
        <w:tblLayout w:type="fixed"/>
        <w:tblCellMar>
          <w:left w:w="29" w:type="dxa"/>
          <w:right w:w="29" w:type="dxa"/>
        </w:tblCellMar>
        <w:tblLook w:val="04A0" w:firstRow="1" w:lastRow="0" w:firstColumn="1" w:lastColumn="0" w:noHBand="0" w:noVBand="1"/>
      </w:tblPr>
      <w:tblGrid>
        <w:gridCol w:w="1640"/>
        <w:gridCol w:w="1060"/>
        <w:gridCol w:w="1060"/>
        <w:gridCol w:w="1152"/>
        <w:gridCol w:w="1060"/>
        <w:gridCol w:w="1060"/>
      </w:tblGrid>
      <w:tr w:rsidR="00441A67" w:rsidRPr="00441A67" w14:paraId="72BC211A" w14:textId="77777777" w:rsidTr="00AF66BD">
        <w:trPr>
          <w:trHeight w:val="255"/>
        </w:trPr>
        <w:tc>
          <w:tcPr>
            <w:tcW w:w="1640" w:type="dxa"/>
            <w:tcBorders>
              <w:top w:val="nil"/>
              <w:left w:val="nil"/>
              <w:bottom w:val="nil"/>
              <w:right w:val="nil"/>
            </w:tcBorders>
            <w:shd w:val="clear" w:color="auto" w:fill="auto"/>
            <w:noWrap/>
            <w:vAlign w:val="center"/>
            <w:hideMark/>
          </w:tcPr>
          <w:p w14:paraId="719C761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1A6B136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18D4B9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33D2B93E" w14:textId="551FCDF8"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AI (Low QP)</w:t>
            </w:r>
          </w:p>
        </w:tc>
        <w:tc>
          <w:tcPr>
            <w:tcW w:w="1060" w:type="dxa"/>
            <w:tcBorders>
              <w:top w:val="single" w:sz="8" w:space="0" w:color="auto"/>
              <w:left w:val="nil"/>
              <w:bottom w:val="nil"/>
              <w:right w:val="nil"/>
            </w:tcBorders>
            <w:shd w:val="clear" w:color="auto" w:fill="auto"/>
            <w:noWrap/>
            <w:vAlign w:val="center"/>
            <w:hideMark/>
          </w:tcPr>
          <w:p w14:paraId="36194AD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03586F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1B88C0AC" w14:textId="77777777" w:rsidTr="00AF66BD">
        <w:trPr>
          <w:trHeight w:val="255"/>
        </w:trPr>
        <w:tc>
          <w:tcPr>
            <w:tcW w:w="1640" w:type="dxa"/>
            <w:tcBorders>
              <w:top w:val="nil"/>
              <w:left w:val="nil"/>
              <w:bottom w:val="nil"/>
              <w:right w:val="nil"/>
            </w:tcBorders>
            <w:shd w:val="clear" w:color="auto" w:fill="auto"/>
            <w:noWrap/>
            <w:vAlign w:val="center"/>
            <w:hideMark/>
          </w:tcPr>
          <w:p w14:paraId="364EDB1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0A37793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0D3107F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2D0C882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54CFCA5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4292F9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53142A4A" w14:textId="77777777" w:rsidTr="00AF66BD">
        <w:trPr>
          <w:trHeight w:val="255"/>
        </w:trPr>
        <w:tc>
          <w:tcPr>
            <w:tcW w:w="1640" w:type="dxa"/>
            <w:tcBorders>
              <w:top w:val="nil"/>
              <w:left w:val="nil"/>
              <w:bottom w:val="nil"/>
              <w:right w:val="nil"/>
            </w:tcBorders>
            <w:shd w:val="clear" w:color="auto" w:fill="auto"/>
            <w:noWrap/>
            <w:vAlign w:val="center"/>
            <w:hideMark/>
          </w:tcPr>
          <w:p w14:paraId="68544619"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04120F1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43D9AF4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11274E4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2BF1E4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EncT</w:t>
            </w:r>
            <w:proofErr w:type="spellEnd"/>
          </w:p>
        </w:tc>
        <w:tc>
          <w:tcPr>
            <w:tcW w:w="1060" w:type="dxa"/>
            <w:tcBorders>
              <w:top w:val="nil"/>
              <w:left w:val="nil"/>
              <w:bottom w:val="single" w:sz="8" w:space="0" w:color="auto"/>
              <w:right w:val="single" w:sz="4" w:space="0" w:color="auto"/>
            </w:tcBorders>
            <w:shd w:val="clear" w:color="auto" w:fill="auto"/>
            <w:noWrap/>
            <w:vAlign w:val="center"/>
            <w:hideMark/>
          </w:tcPr>
          <w:p w14:paraId="79D09C9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DecT</w:t>
            </w:r>
            <w:proofErr w:type="spellEnd"/>
          </w:p>
        </w:tc>
      </w:tr>
      <w:tr w:rsidR="00441A67" w:rsidRPr="00441A67" w14:paraId="3D202E91"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A7463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773D134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-0.42%</w:t>
            </w:r>
          </w:p>
        </w:tc>
        <w:tc>
          <w:tcPr>
            <w:tcW w:w="1060" w:type="dxa"/>
            <w:tcBorders>
              <w:top w:val="nil"/>
              <w:left w:val="nil"/>
              <w:bottom w:val="nil"/>
              <w:right w:val="nil"/>
            </w:tcBorders>
            <w:shd w:val="clear" w:color="auto" w:fill="auto"/>
            <w:noWrap/>
            <w:vAlign w:val="center"/>
            <w:hideMark/>
          </w:tcPr>
          <w:p w14:paraId="7D1880B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-0.60%</w:t>
            </w:r>
          </w:p>
        </w:tc>
        <w:tc>
          <w:tcPr>
            <w:tcW w:w="1152" w:type="dxa"/>
            <w:tcBorders>
              <w:top w:val="nil"/>
              <w:left w:val="nil"/>
              <w:bottom w:val="nil"/>
              <w:right w:val="single" w:sz="4" w:space="0" w:color="auto"/>
            </w:tcBorders>
            <w:shd w:val="clear" w:color="auto" w:fill="auto"/>
            <w:noWrap/>
            <w:vAlign w:val="center"/>
            <w:hideMark/>
          </w:tcPr>
          <w:p w14:paraId="300E360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-0.63%</w:t>
            </w:r>
          </w:p>
        </w:tc>
        <w:tc>
          <w:tcPr>
            <w:tcW w:w="1060" w:type="dxa"/>
            <w:tcBorders>
              <w:top w:val="nil"/>
              <w:left w:val="nil"/>
              <w:bottom w:val="nil"/>
              <w:right w:val="nil"/>
            </w:tcBorders>
            <w:shd w:val="clear" w:color="auto" w:fill="auto"/>
            <w:noWrap/>
            <w:vAlign w:val="center"/>
            <w:hideMark/>
          </w:tcPr>
          <w:p w14:paraId="2C3AC29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654903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2F2EA331"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7352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27AF407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9499FA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152" w:type="dxa"/>
            <w:tcBorders>
              <w:top w:val="nil"/>
              <w:left w:val="nil"/>
              <w:bottom w:val="nil"/>
              <w:right w:val="single" w:sz="4" w:space="0" w:color="auto"/>
            </w:tcBorders>
            <w:shd w:val="clear" w:color="auto" w:fill="auto"/>
            <w:noWrap/>
            <w:vAlign w:val="center"/>
            <w:hideMark/>
          </w:tcPr>
          <w:p w14:paraId="687F866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060" w:type="dxa"/>
            <w:tcBorders>
              <w:top w:val="nil"/>
              <w:left w:val="nil"/>
              <w:bottom w:val="nil"/>
              <w:right w:val="nil"/>
            </w:tcBorders>
            <w:shd w:val="clear" w:color="auto" w:fill="auto"/>
            <w:noWrap/>
            <w:vAlign w:val="center"/>
            <w:hideMark/>
          </w:tcPr>
          <w:p w14:paraId="7F537C4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nil"/>
              <w:left w:val="nil"/>
              <w:bottom w:val="nil"/>
              <w:right w:val="single" w:sz="4" w:space="0" w:color="auto"/>
            </w:tcBorders>
            <w:shd w:val="clear" w:color="auto" w:fill="auto"/>
            <w:noWrap/>
            <w:vAlign w:val="center"/>
            <w:hideMark/>
          </w:tcPr>
          <w:p w14:paraId="40D464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106%</w:t>
            </w:r>
          </w:p>
        </w:tc>
      </w:tr>
      <w:tr w:rsidR="00441A67" w:rsidRPr="00441A67" w14:paraId="676134AD"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37630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06DE96F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-0.06%</w:t>
            </w:r>
          </w:p>
        </w:tc>
        <w:tc>
          <w:tcPr>
            <w:tcW w:w="1060" w:type="dxa"/>
            <w:tcBorders>
              <w:top w:val="nil"/>
              <w:left w:val="nil"/>
              <w:bottom w:val="nil"/>
              <w:right w:val="nil"/>
            </w:tcBorders>
            <w:shd w:val="clear" w:color="auto" w:fill="auto"/>
            <w:noWrap/>
            <w:vAlign w:val="center"/>
            <w:hideMark/>
          </w:tcPr>
          <w:p w14:paraId="2451C3D7"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FD2E79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-0.16%</w:t>
            </w:r>
          </w:p>
        </w:tc>
        <w:tc>
          <w:tcPr>
            <w:tcW w:w="1060" w:type="dxa"/>
            <w:tcBorders>
              <w:top w:val="nil"/>
              <w:left w:val="nil"/>
              <w:bottom w:val="nil"/>
              <w:right w:val="nil"/>
            </w:tcBorders>
            <w:shd w:val="clear" w:color="auto" w:fill="auto"/>
            <w:noWrap/>
            <w:vAlign w:val="center"/>
            <w:hideMark/>
          </w:tcPr>
          <w:p w14:paraId="090B9FE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E02AAD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7CA29A2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2EB5A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75FAA0B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060" w:type="dxa"/>
            <w:tcBorders>
              <w:top w:val="nil"/>
              <w:left w:val="nil"/>
              <w:bottom w:val="nil"/>
              <w:right w:val="nil"/>
            </w:tcBorders>
            <w:shd w:val="clear" w:color="auto" w:fill="auto"/>
            <w:noWrap/>
            <w:vAlign w:val="center"/>
            <w:hideMark/>
          </w:tcPr>
          <w:p w14:paraId="2AF4E51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152" w:type="dxa"/>
            <w:tcBorders>
              <w:top w:val="nil"/>
              <w:left w:val="nil"/>
              <w:bottom w:val="nil"/>
              <w:right w:val="single" w:sz="4" w:space="0" w:color="auto"/>
            </w:tcBorders>
            <w:shd w:val="clear" w:color="auto" w:fill="auto"/>
            <w:noWrap/>
            <w:vAlign w:val="center"/>
            <w:hideMark/>
          </w:tcPr>
          <w:p w14:paraId="1005CEB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-0.04%</w:t>
            </w:r>
          </w:p>
        </w:tc>
        <w:tc>
          <w:tcPr>
            <w:tcW w:w="1060" w:type="dxa"/>
            <w:tcBorders>
              <w:top w:val="nil"/>
              <w:left w:val="nil"/>
              <w:bottom w:val="nil"/>
              <w:right w:val="nil"/>
            </w:tcBorders>
            <w:shd w:val="clear" w:color="auto" w:fill="auto"/>
            <w:noWrap/>
            <w:vAlign w:val="center"/>
            <w:hideMark/>
          </w:tcPr>
          <w:p w14:paraId="49D82C2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nil"/>
              <w:left w:val="nil"/>
              <w:bottom w:val="nil"/>
              <w:right w:val="single" w:sz="4" w:space="0" w:color="auto"/>
            </w:tcBorders>
            <w:shd w:val="clear" w:color="auto" w:fill="auto"/>
            <w:noWrap/>
            <w:vAlign w:val="center"/>
            <w:hideMark/>
          </w:tcPr>
          <w:p w14:paraId="0521CC2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r>
      <w:tr w:rsidR="00441A67" w:rsidRPr="00441A67" w14:paraId="1B0AA3E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1F3F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36F9EE9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0.02%</w:t>
            </w:r>
          </w:p>
        </w:tc>
        <w:tc>
          <w:tcPr>
            <w:tcW w:w="1060" w:type="dxa"/>
            <w:tcBorders>
              <w:top w:val="nil"/>
              <w:left w:val="nil"/>
              <w:bottom w:val="nil"/>
              <w:right w:val="nil"/>
            </w:tcBorders>
            <w:shd w:val="clear" w:color="auto" w:fill="auto"/>
            <w:noWrap/>
            <w:vAlign w:val="center"/>
            <w:hideMark/>
          </w:tcPr>
          <w:p w14:paraId="2D426A0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7EB36B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nil"/>
              <w:left w:val="nil"/>
              <w:bottom w:val="nil"/>
              <w:right w:val="nil"/>
            </w:tcBorders>
            <w:shd w:val="clear" w:color="auto" w:fill="auto"/>
            <w:noWrap/>
            <w:vAlign w:val="center"/>
            <w:hideMark/>
          </w:tcPr>
          <w:p w14:paraId="459FA51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88E02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FF4D23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FDAE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xml:space="preserve">Overall </w:t>
            </w:r>
          </w:p>
        </w:tc>
        <w:tc>
          <w:tcPr>
            <w:tcW w:w="1060" w:type="dxa"/>
            <w:tcBorders>
              <w:top w:val="single" w:sz="8" w:space="0" w:color="auto"/>
              <w:left w:val="nil"/>
              <w:bottom w:val="nil"/>
              <w:right w:val="nil"/>
            </w:tcBorders>
            <w:shd w:val="clear" w:color="auto" w:fill="auto"/>
            <w:noWrap/>
            <w:vAlign w:val="center"/>
            <w:hideMark/>
          </w:tcPr>
          <w:p w14:paraId="66BE541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single" w:sz="8" w:space="0" w:color="auto"/>
              <w:left w:val="nil"/>
              <w:bottom w:val="nil"/>
              <w:right w:val="nil"/>
            </w:tcBorders>
            <w:shd w:val="clear" w:color="auto" w:fill="auto"/>
            <w:noWrap/>
            <w:vAlign w:val="center"/>
            <w:hideMark/>
          </w:tcPr>
          <w:p w14:paraId="2EAC033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-0.26%</w:t>
            </w:r>
          </w:p>
        </w:tc>
        <w:tc>
          <w:tcPr>
            <w:tcW w:w="1152" w:type="dxa"/>
            <w:tcBorders>
              <w:top w:val="single" w:sz="8" w:space="0" w:color="auto"/>
              <w:left w:val="nil"/>
              <w:bottom w:val="nil"/>
              <w:right w:val="single" w:sz="4" w:space="0" w:color="auto"/>
            </w:tcBorders>
            <w:shd w:val="clear" w:color="auto" w:fill="auto"/>
            <w:noWrap/>
            <w:vAlign w:val="center"/>
            <w:hideMark/>
          </w:tcPr>
          <w:p w14:paraId="180358A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-0.28%</w:t>
            </w:r>
          </w:p>
        </w:tc>
        <w:tc>
          <w:tcPr>
            <w:tcW w:w="1060" w:type="dxa"/>
            <w:tcBorders>
              <w:top w:val="single" w:sz="8" w:space="0" w:color="auto"/>
              <w:left w:val="nil"/>
              <w:bottom w:val="nil"/>
              <w:right w:val="nil"/>
            </w:tcBorders>
            <w:shd w:val="clear" w:color="auto" w:fill="auto"/>
            <w:noWrap/>
            <w:vAlign w:val="center"/>
            <w:hideMark/>
          </w:tcPr>
          <w:p w14:paraId="536DB19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single" w:sz="8" w:space="0" w:color="auto"/>
              <w:left w:val="nil"/>
              <w:bottom w:val="nil"/>
              <w:right w:val="single" w:sz="4" w:space="0" w:color="auto"/>
            </w:tcBorders>
            <w:shd w:val="clear" w:color="auto" w:fill="auto"/>
            <w:noWrap/>
            <w:vAlign w:val="center"/>
            <w:hideMark/>
          </w:tcPr>
          <w:p w14:paraId="32422E3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2C8FD32" w14:textId="77777777" w:rsidTr="00AF66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30A1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92D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7FB701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152" w:type="dxa"/>
            <w:tcBorders>
              <w:top w:val="single" w:sz="8" w:space="0" w:color="auto"/>
              <w:left w:val="nil"/>
              <w:bottom w:val="nil"/>
              <w:right w:val="single" w:sz="4" w:space="0" w:color="auto"/>
            </w:tcBorders>
            <w:shd w:val="clear" w:color="auto" w:fill="auto"/>
            <w:noWrap/>
            <w:vAlign w:val="center"/>
            <w:hideMark/>
          </w:tcPr>
          <w:p w14:paraId="2ABA4C6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4811EC7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single" w:sz="8" w:space="0" w:color="auto"/>
              <w:left w:val="nil"/>
              <w:bottom w:val="nil"/>
              <w:right w:val="single" w:sz="4" w:space="0" w:color="auto"/>
            </w:tcBorders>
            <w:shd w:val="clear" w:color="auto" w:fill="auto"/>
            <w:noWrap/>
            <w:vAlign w:val="center"/>
            <w:hideMark/>
          </w:tcPr>
          <w:p w14:paraId="72A8DA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9D1E3B2" w14:textId="77777777" w:rsidTr="00AF66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A6596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FC1AA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-0.81%</w:t>
            </w:r>
          </w:p>
        </w:tc>
        <w:tc>
          <w:tcPr>
            <w:tcW w:w="1060" w:type="dxa"/>
            <w:tcBorders>
              <w:top w:val="nil"/>
              <w:left w:val="nil"/>
              <w:bottom w:val="single" w:sz="8" w:space="0" w:color="auto"/>
              <w:right w:val="nil"/>
            </w:tcBorders>
            <w:shd w:val="clear" w:color="auto" w:fill="auto"/>
            <w:noWrap/>
            <w:vAlign w:val="center"/>
            <w:hideMark/>
          </w:tcPr>
          <w:p w14:paraId="63C52C0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-0.75%</w:t>
            </w:r>
          </w:p>
        </w:tc>
        <w:tc>
          <w:tcPr>
            <w:tcW w:w="1152" w:type="dxa"/>
            <w:tcBorders>
              <w:top w:val="nil"/>
              <w:left w:val="nil"/>
              <w:bottom w:val="single" w:sz="8" w:space="0" w:color="auto"/>
              <w:right w:val="single" w:sz="4" w:space="0" w:color="auto"/>
            </w:tcBorders>
            <w:shd w:val="clear" w:color="auto" w:fill="auto"/>
            <w:noWrap/>
            <w:vAlign w:val="center"/>
            <w:hideMark/>
          </w:tcPr>
          <w:p w14:paraId="1E366AB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-0.76%</w:t>
            </w:r>
          </w:p>
        </w:tc>
        <w:tc>
          <w:tcPr>
            <w:tcW w:w="1060" w:type="dxa"/>
            <w:tcBorders>
              <w:top w:val="nil"/>
              <w:left w:val="nil"/>
              <w:bottom w:val="single" w:sz="8" w:space="0" w:color="auto"/>
              <w:right w:val="nil"/>
            </w:tcBorders>
            <w:shd w:val="clear" w:color="auto" w:fill="auto"/>
            <w:noWrap/>
            <w:vAlign w:val="center"/>
            <w:hideMark/>
          </w:tcPr>
          <w:p w14:paraId="28A909C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c>
          <w:tcPr>
            <w:tcW w:w="1060" w:type="dxa"/>
            <w:tcBorders>
              <w:top w:val="nil"/>
              <w:left w:val="nil"/>
              <w:bottom w:val="single" w:sz="8" w:space="0" w:color="auto"/>
              <w:right w:val="single" w:sz="4" w:space="0" w:color="auto"/>
            </w:tcBorders>
            <w:shd w:val="clear" w:color="auto" w:fill="auto"/>
            <w:noWrap/>
            <w:vAlign w:val="center"/>
            <w:hideMark/>
          </w:tcPr>
          <w:p w14:paraId="77EA126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1FBAC61" w14:textId="77777777" w:rsidTr="00AF66BD">
        <w:trPr>
          <w:trHeight w:val="255"/>
        </w:trPr>
        <w:tc>
          <w:tcPr>
            <w:tcW w:w="1640" w:type="dxa"/>
            <w:tcBorders>
              <w:top w:val="nil"/>
              <w:left w:val="nil"/>
              <w:bottom w:val="nil"/>
              <w:right w:val="nil"/>
            </w:tcBorders>
            <w:shd w:val="clear" w:color="auto" w:fill="auto"/>
            <w:noWrap/>
            <w:vAlign w:val="center"/>
            <w:hideMark/>
          </w:tcPr>
          <w:p w14:paraId="3419067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3F1B00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09DC770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nil"/>
            </w:tcBorders>
            <w:shd w:val="clear" w:color="auto" w:fill="auto"/>
            <w:noWrap/>
            <w:vAlign w:val="center"/>
            <w:hideMark/>
          </w:tcPr>
          <w:p w14:paraId="69CF8F7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5ABF204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single" w:sz="8" w:space="0" w:color="auto"/>
              <w:right w:val="nil"/>
            </w:tcBorders>
            <w:shd w:val="clear" w:color="auto" w:fill="auto"/>
            <w:noWrap/>
            <w:vAlign w:val="center"/>
            <w:hideMark/>
          </w:tcPr>
          <w:p w14:paraId="7146BE3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r>
      <w:tr w:rsidR="00441A67" w:rsidRPr="00441A67" w14:paraId="1DC53A4E" w14:textId="77777777" w:rsidTr="00AF66BD">
        <w:trPr>
          <w:trHeight w:val="255"/>
        </w:trPr>
        <w:tc>
          <w:tcPr>
            <w:tcW w:w="1640" w:type="dxa"/>
            <w:tcBorders>
              <w:top w:val="nil"/>
              <w:left w:val="nil"/>
              <w:bottom w:val="nil"/>
              <w:right w:val="nil"/>
            </w:tcBorders>
            <w:shd w:val="clear" w:color="auto" w:fill="auto"/>
            <w:noWrap/>
            <w:vAlign w:val="center"/>
            <w:hideMark/>
          </w:tcPr>
          <w:p w14:paraId="6F10D6D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740EA22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706FF79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27AC0C4" w14:textId="2D4C80EB"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RA (Low QP)</w:t>
            </w:r>
          </w:p>
        </w:tc>
        <w:tc>
          <w:tcPr>
            <w:tcW w:w="1060" w:type="dxa"/>
            <w:tcBorders>
              <w:top w:val="single" w:sz="8" w:space="0" w:color="auto"/>
              <w:left w:val="nil"/>
              <w:bottom w:val="nil"/>
              <w:right w:val="nil"/>
            </w:tcBorders>
            <w:shd w:val="clear" w:color="auto" w:fill="auto"/>
            <w:noWrap/>
            <w:vAlign w:val="center"/>
            <w:hideMark/>
          </w:tcPr>
          <w:p w14:paraId="0A41CF6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9BDB4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698C5EB7" w14:textId="77777777" w:rsidTr="00AF66BD">
        <w:trPr>
          <w:trHeight w:val="255"/>
        </w:trPr>
        <w:tc>
          <w:tcPr>
            <w:tcW w:w="1640" w:type="dxa"/>
            <w:tcBorders>
              <w:top w:val="nil"/>
              <w:left w:val="nil"/>
              <w:bottom w:val="nil"/>
              <w:right w:val="nil"/>
            </w:tcBorders>
            <w:shd w:val="clear" w:color="auto" w:fill="auto"/>
            <w:noWrap/>
            <w:vAlign w:val="center"/>
            <w:hideMark/>
          </w:tcPr>
          <w:p w14:paraId="325A801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54F04C8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21B4483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C42F472"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4FA86F1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0BB994C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40B7E9A9" w14:textId="77777777" w:rsidTr="00AF66BD">
        <w:trPr>
          <w:trHeight w:val="255"/>
        </w:trPr>
        <w:tc>
          <w:tcPr>
            <w:tcW w:w="1640" w:type="dxa"/>
            <w:tcBorders>
              <w:top w:val="nil"/>
              <w:left w:val="nil"/>
              <w:bottom w:val="nil"/>
              <w:right w:val="nil"/>
            </w:tcBorders>
            <w:shd w:val="clear" w:color="auto" w:fill="auto"/>
            <w:noWrap/>
            <w:vAlign w:val="center"/>
            <w:hideMark/>
          </w:tcPr>
          <w:p w14:paraId="491A91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1B5D56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66CDC85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7F8CAEF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53220E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EncT</w:t>
            </w:r>
            <w:proofErr w:type="spellEnd"/>
          </w:p>
        </w:tc>
        <w:tc>
          <w:tcPr>
            <w:tcW w:w="1060" w:type="dxa"/>
            <w:tcBorders>
              <w:top w:val="nil"/>
              <w:left w:val="nil"/>
              <w:bottom w:val="single" w:sz="8" w:space="0" w:color="auto"/>
              <w:right w:val="single" w:sz="4" w:space="0" w:color="auto"/>
            </w:tcBorders>
            <w:shd w:val="clear" w:color="auto" w:fill="auto"/>
            <w:noWrap/>
            <w:vAlign w:val="center"/>
            <w:hideMark/>
          </w:tcPr>
          <w:p w14:paraId="5CA1A8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DecT</w:t>
            </w:r>
            <w:proofErr w:type="spellEnd"/>
          </w:p>
        </w:tc>
      </w:tr>
      <w:tr w:rsidR="00441A67" w:rsidRPr="00441A67" w14:paraId="55BB825E"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BDF6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130702B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EFFB6B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152" w:type="dxa"/>
            <w:tcBorders>
              <w:top w:val="nil"/>
              <w:left w:val="nil"/>
              <w:bottom w:val="nil"/>
              <w:right w:val="single" w:sz="4" w:space="0" w:color="auto"/>
            </w:tcBorders>
            <w:shd w:val="clear" w:color="auto" w:fill="auto"/>
            <w:noWrap/>
            <w:vAlign w:val="center"/>
            <w:hideMark/>
          </w:tcPr>
          <w:p w14:paraId="03125A7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nil"/>
              <w:left w:val="nil"/>
              <w:bottom w:val="nil"/>
              <w:right w:val="nil"/>
            </w:tcBorders>
            <w:shd w:val="clear" w:color="auto" w:fill="auto"/>
            <w:noWrap/>
            <w:vAlign w:val="center"/>
            <w:hideMark/>
          </w:tcPr>
          <w:p w14:paraId="7225269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1647A61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47073F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852AF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30CDFEE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060" w:type="dxa"/>
            <w:tcBorders>
              <w:top w:val="nil"/>
              <w:left w:val="nil"/>
              <w:bottom w:val="nil"/>
              <w:right w:val="nil"/>
            </w:tcBorders>
            <w:shd w:val="clear" w:color="auto" w:fill="auto"/>
            <w:noWrap/>
            <w:vAlign w:val="center"/>
            <w:hideMark/>
          </w:tcPr>
          <w:p w14:paraId="69B8AE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-0.84%</w:t>
            </w:r>
          </w:p>
        </w:tc>
        <w:tc>
          <w:tcPr>
            <w:tcW w:w="1152" w:type="dxa"/>
            <w:tcBorders>
              <w:top w:val="nil"/>
              <w:left w:val="nil"/>
              <w:bottom w:val="nil"/>
              <w:right w:val="single" w:sz="4" w:space="0" w:color="auto"/>
            </w:tcBorders>
            <w:shd w:val="clear" w:color="auto" w:fill="auto"/>
            <w:noWrap/>
            <w:vAlign w:val="center"/>
            <w:hideMark/>
          </w:tcPr>
          <w:p w14:paraId="6CFBC82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-0.83%</w:t>
            </w:r>
          </w:p>
        </w:tc>
        <w:tc>
          <w:tcPr>
            <w:tcW w:w="1060" w:type="dxa"/>
            <w:tcBorders>
              <w:top w:val="nil"/>
              <w:left w:val="nil"/>
              <w:bottom w:val="nil"/>
              <w:right w:val="nil"/>
            </w:tcBorders>
            <w:shd w:val="clear" w:color="auto" w:fill="auto"/>
            <w:noWrap/>
            <w:vAlign w:val="center"/>
            <w:hideMark/>
          </w:tcPr>
          <w:p w14:paraId="123B510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08A106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D67E314"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1D7A2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4AE44F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33DA6F6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152" w:type="dxa"/>
            <w:tcBorders>
              <w:top w:val="nil"/>
              <w:left w:val="nil"/>
              <w:bottom w:val="nil"/>
              <w:right w:val="single" w:sz="4" w:space="0" w:color="auto"/>
            </w:tcBorders>
            <w:shd w:val="clear" w:color="auto" w:fill="auto"/>
            <w:noWrap/>
            <w:vAlign w:val="center"/>
            <w:hideMark/>
          </w:tcPr>
          <w:p w14:paraId="5DF02FA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060" w:type="dxa"/>
            <w:tcBorders>
              <w:top w:val="nil"/>
              <w:left w:val="nil"/>
              <w:bottom w:val="nil"/>
              <w:right w:val="nil"/>
            </w:tcBorders>
            <w:shd w:val="clear" w:color="auto" w:fill="auto"/>
            <w:noWrap/>
            <w:vAlign w:val="center"/>
            <w:hideMark/>
          </w:tcPr>
          <w:p w14:paraId="62623D0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6DCC9B1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489ACE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F68F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33EB42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-0.24%</w:t>
            </w:r>
          </w:p>
        </w:tc>
        <w:tc>
          <w:tcPr>
            <w:tcW w:w="1060" w:type="dxa"/>
            <w:tcBorders>
              <w:top w:val="nil"/>
              <w:left w:val="nil"/>
              <w:bottom w:val="nil"/>
              <w:right w:val="nil"/>
            </w:tcBorders>
            <w:shd w:val="clear" w:color="auto" w:fill="auto"/>
            <w:noWrap/>
            <w:vAlign w:val="center"/>
            <w:hideMark/>
          </w:tcPr>
          <w:p w14:paraId="6364B4E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152" w:type="dxa"/>
            <w:tcBorders>
              <w:top w:val="nil"/>
              <w:left w:val="nil"/>
              <w:bottom w:val="nil"/>
              <w:right w:val="single" w:sz="4" w:space="0" w:color="auto"/>
            </w:tcBorders>
            <w:shd w:val="clear" w:color="auto" w:fill="auto"/>
            <w:noWrap/>
            <w:vAlign w:val="center"/>
            <w:hideMark/>
          </w:tcPr>
          <w:p w14:paraId="297DA7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5483B4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5B9E575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C338715"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BADCE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6BB9729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446E01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single" w:sz="4" w:space="0" w:color="auto"/>
            </w:tcBorders>
            <w:shd w:val="clear" w:color="auto" w:fill="auto"/>
            <w:noWrap/>
            <w:vAlign w:val="center"/>
            <w:hideMark/>
          </w:tcPr>
          <w:p w14:paraId="4B3E00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24A7C68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single" w:sz="4" w:space="0" w:color="auto"/>
            </w:tcBorders>
            <w:shd w:val="clear" w:color="auto" w:fill="auto"/>
            <w:noWrap/>
            <w:vAlign w:val="center"/>
            <w:hideMark/>
          </w:tcPr>
          <w:p w14:paraId="5378612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r>
      <w:tr w:rsidR="00441A67" w:rsidRPr="00441A67" w14:paraId="534830F6"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D204C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Overall</w:t>
            </w:r>
          </w:p>
        </w:tc>
        <w:tc>
          <w:tcPr>
            <w:tcW w:w="1060" w:type="dxa"/>
            <w:tcBorders>
              <w:top w:val="single" w:sz="8" w:space="0" w:color="auto"/>
              <w:left w:val="nil"/>
              <w:bottom w:val="nil"/>
              <w:right w:val="nil"/>
            </w:tcBorders>
            <w:shd w:val="clear" w:color="auto" w:fill="auto"/>
            <w:noWrap/>
            <w:vAlign w:val="center"/>
            <w:hideMark/>
          </w:tcPr>
          <w:p w14:paraId="670DF9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w:t>
            </w:r>
            <w:bookmarkStart w:id="1471" w:name="_Hlk13200384"/>
            <w:r w:rsidRPr="00AF66BD">
              <w:rPr>
                <w:rFonts w:eastAsia="Times New Roman"/>
                <w:color w:val="000000"/>
                <w:sz w:val="18"/>
                <w:szCs w:val="18"/>
                <w:lang w:val="en-GB" w:eastAsia="en-GB"/>
              </w:rPr>
              <w:t>0.36%</w:t>
            </w:r>
            <w:bookmarkEnd w:id="1471"/>
          </w:p>
        </w:tc>
        <w:tc>
          <w:tcPr>
            <w:tcW w:w="1060" w:type="dxa"/>
            <w:tcBorders>
              <w:top w:val="single" w:sz="8" w:space="0" w:color="auto"/>
              <w:left w:val="nil"/>
              <w:bottom w:val="nil"/>
              <w:right w:val="nil"/>
            </w:tcBorders>
            <w:shd w:val="clear" w:color="auto" w:fill="auto"/>
            <w:noWrap/>
            <w:vAlign w:val="center"/>
            <w:hideMark/>
          </w:tcPr>
          <w:p w14:paraId="1E19ED8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152" w:type="dxa"/>
            <w:tcBorders>
              <w:top w:val="single" w:sz="8" w:space="0" w:color="auto"/>
              <w:left w:val="nil"/>
              <w:bottom w:val="nil"/>
              <w:right w:val="single" w:sz="4" w:space="0" w:color="auto"/>
            </w:tcBorders>
            <w:shd w:val="clear" w:color="auto" w:fill="auto"/>
            <w:noWrap/>
            <w:vAlign w:val="center"/>
            <w:hideMark/>
          </w:tcPr>
          <w:p w14:paraId="63BB204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single" w:sz="8" w:space="0" w:color="auto"/>
              <w:left w:val="nil"/>
              <w:bottom w:val="nil"/>
              <w:right w:val="nil"/>
            </w:tcBorders>
            <w:shd w:val="clear" w:color="auto" w:fill="auto"/>
            <w:noWrap/>
            <w:vAlign w:val="center"/>
            <w:hideMark/>
          </w:tcPr>
          <w:p w14:paraId="1CD2066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single" w:sz="8" w:space="0" w:color="auto"/>
              <w:left w:val="nil"/>
              <w:bottom w:val="nil"/>
              <w:right w:val="single" w:sz="4" w:space="0" w:color="auto"/>
            </w:tcBorders>
            <w:shd w:val="clear" w:color="auto" w:fill="auto"/>
            <w:noWrap/>
            <w:vAlign w:val="center"/>
            <w:hideMark/>
          </w:tcPr>
          <w:p w14:paraId="404C899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15E1CB7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8B40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nil"/>
              <w:bottom w:val="nil"/>
              <w:right w:val="nil"/>
            </w:tcBorders>
            <w:shd w:val="clear" w:color="auto" w:fill="auto"/>
            <w:noWrap/>
            <w:vAlign w:val="center"/>
            <w:hideMark/>
          </w:tcPr>
          <w:p w14:paraId="6045E19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-0.25%</w:t>
            </w:r>
          </w:p>
        </w:tc>
        <w:tc>
          <w:tcPr>
            <w:tcW w:w="1060" w:type="dxa"/>
            <w:tcBorders>
              <w:top w:val="single" w:sz="8" w:space="0" w:color="auto"/>
              <w:left w:val="nil"/>
              <w:bottom w:val="nil"/>
              <w:right w:val="nil"/>
            </w:tcBorders>
            <w:shd w:val="clear" w:color="auto" w:fill="auto"/>
            <w:noWrap/>
            <w:vAlign w:val="center"/>
            <w:hideMark/>
          </w:tcPr>
          <w:p w14:paraId="73EB56F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-0.34%</w:t>
            </w:r>
          </w:p>
        </w:tc>
        <w:tc>
          <w:tcPr>
            <w:tcW w:w="1152" w:type="dxa"/>
            <w:tcBorders>
              <w:top w:val="single" w:sz="8" w:space="0" w:color="auto"/>
              <w:left w:val="nil"/>
              <w:bottom w:val="nil"/>
              <w:right w:val="single" w:sz="4" w:space="0" w:color="auto"/>
            </w:tcBorders>
            <w:shd w:val="clear" w:color="auto" w:fill="auto"/>
            <w:noWrap/>
            <w:vAlign w:val="center"/>
            <w:hideMark/>
          </w:tcPr>
          <w:p w14:paraId="2674DD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single" w:sz="8" w:space="0" w:color="auto"/>
              <w:left w:val="nil"/>
              <w:bottom w:val="nil"/>
              <w:right w:val="nil"/>
            </w:tcBorders>
            <w:shd w:val="clear" w:color="auto" w:fill="auto"/>
            <w:noWrap/>
            <w:vAlign w:val="center"/>
            <w:hideMark/>
          </w:tcPr>
          <w:p w14:paraId="6C56339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single" w:sz="8" w:space="0" w:color="auto"/>
              <w:left w:val="nil"/>
              <w:bottom w:val="nil"/>
              <w:right w:val="single" w:sz="4" w:space="0" w:color="auto"/>
            </w:tcBorders>
            <w:shd w:val="clear" w:color="auto" w:fill="auto"/>
            <w:noWrap/>
            <w:vAlign w:val="center"/>
            <w:hideMark/>
          </w:tcPr>
          <w:p w14:paraId="4206B1D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r w:rsidR="00441A67" w:rsidRPr="00441A67" w14:paraId="7D63BDE8" w14:textId="77777777" w:rsidTr="00AF66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46805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B5B49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GB" w:eastAsia="en-GB"/>
              </w:rPr>
            </w:pPr>
            <w:r w:rsidRPr="00AF66BD">
              <w:rPr>
                <w:rFonts w:eastAsia="Times New Roman"/>
                <w:sz w:val="18"/>
                <w:szCs w:val="18"/>
                <w:lang w:val="en-GB" w:eastAsia="en-GB"/>
              </w:rPr>
              <w:t>-3.42%</w:t>
            </w:r>
          </w:p>
        </w:tc>
        <w:tc>
          <w:tcPr>
            <w:tcW w:w="1060" w:type="dxa"/>
            <w:tcBorders>
              <w:top w:val="nil"/>
              <w:left w:val="nil"/>
              <w:bottom w:val="single" w:sz="8" w:space="0" w:color="auto"/>
              <w:right w:val="nil"/>
            </w:tcBorders>
            <w:shd w:val="clear" w:color="auto" w:fill="auto"/>
            <w:noWrap/>
            <w:vAlign w:val="center"/>
            <w:hideMark/>
          </w:tcPr>
          <w:p w14:paraId="16DCCB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-0.70%</w:t>
            </w:r>
          </w:p>
        </w:tc>
        <w:tc>
          <w:tcPr>
            <w:tcW w:w="1152" w:type="dxa"/>
            <w:tcBorders>
              <w:top w:val="nil"/>
              <w:left w:val="nil"/>
              <w:bottom w:val="single" w:sz="8" w:space="0" w:color="auto"/>
              <w:right w:val="single" w:sz="4" w:space="0" w:color="auto"/>
            </w:tcBorders>
            <w:shd w:val="clear" w:color="auto" w:fill="auto"/>
            <w:noWrap/>
            <w:vAlign w:val="center"/>
            <w:hideMark/>
          </w:tcPr>
          <w:p w14:paraId="2F885E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-0.78%</w:t>
            </w:r>
          </w:p>
        </w:tc>
        <w:tc>
          <w:tcPr>
            <w:tcW w:w="1060" w:type="dxa"/>
            <w:tcBorders>
              <w:top w:val="nil"/>
              <w:left w:val="nil"/>
              <w:bottom w:val="single" w:sz="8" w:space="0" w:color="auto"/>
              <w:right w:val="nil"/>
            </w:tcBorders>
            <w:shd w:val="clear" w:color="auto" w:fill="auto"/>
            <w:noWrap/>
            <w:vAlign w:val="center"/>
            <w:hideMark/>
          </w:tcPr>
          <w:p w14:paraId="1DA103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4512CD8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bl>
    <w:p w14:paraId="4D82E9F2" w14:textId="3255D689" w:rsidR="00441A67" w:rsidRDefault="00441A67" w:rsidP="00140373">
      <w:pPr>
        <w:rPr>
          <w:lang w:eastAsia="de-DE"/>
        </w:rPr>
      </w:pPr>
    </w:p>
    <w:p w14:paraId="221415A5" w14:textId="0EDF820F" w:rsidR="00441A67" w:rsidRDefault="00441A67">
      <w:pPr>
        <w:rPr>
          <w:lang w:eastAsia="de-DE"/>
        </w:rPr>
      </w:pPr>
      <w:r>
        <w:rPr>
          <w:lang w:eastAsia="de-DE"/>
        </w:rPr>
        <w:t>For this approach, it is necessary to be able to switch the process based on the tracking of the number of bits that have been pushed out of the CABAC engine, and it was commented that the need for this decision path might increase the length of the critical path.</w:t>
      </w:r>
    </w:p>
    <w:p w14:paraId="365D1399" w14:textId="71CE1B6B" w:rsidR="00441A67" w:rsidRDefault="00441A67" w:rsidP="00140373">
      <w:pPr>
        <w:rPr>
          <w:lang w:eastAsia="de-DE"/>
        </w:rPr>
      </w:pPr>
      <w:r>
        <w:rPr>
          <w:lang w:eastAsia="de-DE"/>
        </w:rPr>
        <w:t xml:space="preserve">It was also commented that this would embed the bin-to-bit ratio formula into </w:t>
      </w:r>
      <w:r w:rsidR="00DD3288">
        <w:rPr>
          <w:lang w:eastAsia="de-DE"/>
        </w:rPr>
        <w:t xml:space="preserve">the decoding process, which would affect whether the same CABAC engine might be usable for decoders that support multiple profiles that could have different limits. This contrasts with the current scheme for </w:t>
      </w:r>
      <w:proofErr w:type="spellStart"/>
      <w:r w:rsidR="00DD3288">
        <w:rPr>
          <w:lang w:eastAsia="de-DE"/>
        </w:rPr>
        <w:t>cabac_zero_word</w:t>
      </w:r>
      <w:proofErr w:type="spellEnd"/>
      <w:r w:rsidR="00DD3288">
        <w:rPr>
          <w:lang w:eastAsia="de-DE"/>
        </w:rPr>
        <w:t>, which is just ignored by decoders without being part of the decoding process.</w:t>
      </w:r>
    </w:p>
    <w:p w14:paraId="3A358A04" w14:textId="7D5F061A" w:rsidR="00DD3288" w:rsidRDefault="00DD3288" w:rsidP="00140373">
      <w:pPr>
        <w:rPr>
          <w:lang w:eastAsia="de-DE"/>
        </w:rPr>
      </w:pPr>
      <w:r>
        <w:rPr>
          <w:lang w:eastAsia="de-DE"/>
        </w:rPr>
        <w:lastRenderedPageBreak/>
        <w:t xml:space="preserve">It was also commented that some form of this could make it easier to support the proposed </w:t>
      </w:r>
      <w:r w:rsidRPr="00DD3288">
        <w:rPr>
          <w:lang w:eastAsia="de-DE"/>
        </w:rPr>
        <w:t>JVET-O0308 CABAC skip mode</w:t>
      </w:r>
      <w:r>
        <w:rPr>
          <w:lang w:eastAsia="de-DE"/>
        </w:rPr>
        <w:t xml:space="preserve"> described above.</w:t>
      </w:r>
    </w:p>
    <w:p w14:paraId="49C686E6" w14:textId="5A58A5B3" w:rsidR="00441A67" w:rsidRDefault="00DD3288" w:rsidP="00140373">
      <w:pPr>
        <w:rPr>
          <w:lang w:eastAsia="de-DE"/>
        </w:rPr>
      </w:pPr>
      <w:r>
        <w:rPr>
          <w:lang w:eastAsia="de-DE"/>
        </w:rPr>
        <w:t>There was clear interest in this proposal, and further study was thus encouraged.</w:t>
      </w:r>
    </w:p>
    <w:p w14:paraId="0D56E3E3" w14:textId="77777777" w:rsidR="00140373" w:rsidRPr="001221FC" w:rsidRDefault="009D278D" w:rsidP="00140373">
      <w:pPr>
        <w:pStyle w:val="Heading9"/>
        <w:rPr>
          <w:rFonts w:eastAsia="Times New Roman"/>
          <w:szCs w:val="24"/>
          <w:lang w:eastAsia="de-DE"/>
        </w:rPr>
      </w:pPr>
      <w:hyperlink r:id="rId1127" w:history="1">
        <w:r w:rsidR="00140373" w:rsidRPr="001221FC">
          <w:rPr>
            <w:rFonts w:eastAsia="Times New Roman"/>
            <w:color w:val="0000FF"/>
            <w:szCs w:val="24"/>
            <w:u w:val="single"/>
            <w:lang w:val="en-CA" w:eastAsia="de-DE"/>
          </w:rPr>
          <w:t>JVET-O1069</w:t>
        </w:r>
      </w:hyperlink>
      <w:r w:rsidR="00140373" w:rsidRPr="001221FC">
        <w:rPr>
          <w:rFonts w:eastAsia="Times New Roman"/>
          <w:szCs w:val="24"/>
          <w:lang w:val="en-CA" w:eastAsia="de-DE"/>
        </w:rPr>
        <w:t xml:space="preserve"> </w:t>
      </w:r>
      <w:r w:rsidR="00140373" w:rsidRPr="001A07F9">
        <w:rPr>
          <w:rFonts w:eastAsia="Times New Roman"/>
          <w:szCs w:val="24"/>
          <w:lang w:val="en-CA" w:eastAsia="de-DE"/>
        </w:rPr>
        <w:t>Crosscheck of JVET-O0519 (Switching between CABAC context coded bins and EP coded bins)</w:t>
      </w:r>
      <w:r w:rsidR="00140373" w:rsidRPr="001221FC">
        <w:rPr>
          <w:rFonts w:eastAsia="Times New Roman"/>
          <w:szCs w:val="24"/>
          <w:lang w:val="en-CA" w:eastAsia="de-DE"/>
        </w:rPr>
        <w:t xml:space="preserve"> [M. Coban (Qualcomm)]</w:t>
      </w:r>
    </w:p>
    <w:p w14:paraId="1AF4BA91" w14:textId="77777777" w:rsidR="00AB3416" w:rsidRPr="00431634" w:rsidRDefault="00AB3416" w:rsidP="00AB3416">
      <w:pPr>
        <w:rPr>
          <w:lang w:eastAsia="de-DE"/>
        </w:rPr>
      </w:pPr>
    </w:p>
    <w:p w14:paraId="293A362B" w14:textId="77777777" w:rsidR="00AB3416" w:rsidRPr="00AF66BD" w:rsidRDefault="009D278D" w:rsidP="00AB3416">
      <w:pPr>
        <w:pStyle w:val="Heading9"/>
        <w:rPr>
          <w:u w:val="single"/>
          <w:lang w:val="en-CA"/>
        </w:rPr>
      </w:pPr>
      <w:hyperlink r:id="rId1128"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w:t>
      </w:r>
      <w:r w:rsidR="00AB3416" w:rsidRPr="00C71113">
        <w:rPr>
          <w:rFonts w:eastAsia="Times New Roman"/>
          <w:szCs w:val="24"/>
          <w:lang w:val="en-CA" w:eastAsia="de-DE"/>
        </w:rPr>
        <w:t>Sony)]</w:t>
      </w:r>
    </w:p>
    <w:p w14:paraId="4E52A21C" w14:textId="79E75E75" w:rsidR="00A87DA9" w:rsidRDefault="00A87DA9" w:rsidP="00A87DA9">
      <w:pPr>
        <w:pStyle w:val="BodyText"/>
      </w:pPr>
      <w:r>
        <w:t xml:space="preserve">This contribution was discussed Friday 5 July at </w:t>
      </w:r>
      <w:r w:rsidR="0064311A">
        <w:t>1530</w:t>
      </w:r>
      <w:r>
        <w:t xml:space="preserve"> (chaired by GJS).</w:t>
      </w:r>
    </w:p>
    <w:p w14:paraId="67466A0D" w14:textId="77777777" w:rsidR="00A87DA9" w:rsidRDefault="00A87DA9" w:rsidP="00A87DA9">
      <w:pPr>
        <w:pStyle w:val="BodyText"/>
      </w:pPr>
      <w:r>
        <w:t>For some sequences it has been observed that at certain QPs there is a peak in the number of GT1 flags coded but which predominantly indicated a value of 0.</w:t>
      </w:r>
    </w:p>
    <w:p w14:paraId="135F5A41" w14:textId="065374C0" w:rsidR="00A87DA9" w:rsidRDefault="00A87DA9" w:rsidP="00A87DA9">
      <w:pPr>
        <w:pStyle w:val="BodyText"/>
      </w:pPr>
      <w:r>
        <w:t>This contribution proposes the introduction of a GT1_GROUP flag into coefficient coding. This flag would be set to indicate the presence of a value greater than one in a transform unit block. The GT1_GROUP flag would only be coded if a statistical measure indicates a very high probability that this flag is not set. When this flag is present and not set, there would be no need to code a GT1 flag for each significant coefficient.</w:t>
      </w:r>
    </w:p>
    <w:p w14:paraId="02804497" w14:textId="2AB00505" w:rsidR="00AB3416" w:rsidRDefault="00A87DA9" w:rsidP="00A87DA9">
      <w:pPr>
        <w:pStyle w:val="BodyText"/>
      </w:pPr>
      <w:r>
        <w:t xml:space="preserve">For the above cases, it is reported that the introduction of the flag results in a significant reduction (~40%) in the number of GT1 flags that must be coded. This reduces the workload on the entropy decoder, can reduce the amount of </w:t>
      </w:r>
      <w:proofErr w:type="spellStart"/>
      <w:r>
        <w:t>cabac_zero_word</w:t>
      </w:r>
      <w:proofErr w:type="spellEnd"/>
      <w:r>
        <w:t xml:space="preserve"> padding, and can result in BD-rate reductions for some sequences.</w:t>
      </w:r>
    </w:p>
    <w:p w14:paraId="3DBD6CC2" w14:textId="583EB2F3" w:rsidR="0069024E" w:rsidRDefault="0069024E" w:rsidP="00A87DA9">
      <w:pPr>
        <w:pStyle w:val="BodyText"/>
      </w:pPr>
      <w:r>
        <w:t>The presenter said the trellis quantization especially aggravates the situation where the bitstream contains many GT1 flags that are being coded very efficiently with a very skewed probability estimate.</w:t>
      </w:r>
    </w:p>
    <w:p w14:paraId="35522828" w14:textId="169D751D" w:rsidR="0069024E" w:rsidRDefault="0069024E" w:rsidP="00A87DA9">
      <w:pPr>
        <w:pStyle w:val="BodyText"/>
      </w:pPr>
      <w:r>
        <w:t>This does not really provide coding gains</w:t>
      </w:r>
      <w:r w:rsidR="002B1CBB">
        <w:t xml:space="preserve"> (even in the low QP case), so it was commented that the issue may not be very severe</w:t>
      </w:r>
      <w:r>
        <w:t>.</w:t>
      </w:r>
      <w:r w:rsidR="002B1CBB">
        <w:t xml:space="preserve"> If </w:t>
      </w:r>
      <w:proofErr w:type="spellStart"/>
      <w:r w:rsidR="002B1CBB">
        <w:t>cabac_zero_word</w:t>
      </w:r>
      <w:proofErr w:type="spellEnd"/>
      <w:r w:rsidR="002B1CBB">
        <w:t xml:space="preserve"> is being observed in CTC, perhaps the formula for requiring its presence could simply be adjusted.</w:t>
      </w:r>
    </w:p>
    <w:p w14:paraId="15D9DE8E" w14:textId="4591BF6D" w:rsidR="0069024E" w:rsidRDefault="0069024E" w:rsidP="00A87DA9">
      <w:pPr>
        <w:pStyle w:val="BodyText"/>
        <w:rPr>
          <w:lang w:eastAsia="de-DE"/>
        </w:rPr>
      </w:pPr>
      <w:r>
        <w:t xml:space="preserve">It was commented that this could reduce the coding efficiency loss of </w:t>
      </w:r>
      <w:r>
        <w:rPr>
          <w:lang w:eastAsia="de-DE"/>
        </w:rPr>
        <w:t xml:space="preserve">the proposed </w:t>
      </w:r>
      <w:r w:rsidRPr="00DD3288">
        <w:rPr>
          <w:lang w:eastAsia="de-DE"/>
        </w:rPr>
        <w:t>JVET-O0308 CABAC skip mode</w:t>
      </w:r>
      <w:r>
        <w:rPr>
          <w:lang w:eastAsia="de-DE"/>
        </w:rPr>
        <w:t xml:space="preserve"> described above, since it reduces the </w:t>
      </w:r>
      <w:r w:rsidR="002B1CBB">
        <w:rPr>
          <w:lang w:eastAsia="de-DE"/>
        </w:rPr>
        <w:t>use of CABAC to code bins that have a heavily skewed probability.</w:t>
      </w:r>
    </w:p>
    <w:p w14:paraId="63E07D5F" w14:textId="664D666E" w:rsidR="0069024E" w:rsidRDefault="002B1CBB" w:rsidP="00A87DA9">
      <w:pPr>
        <w:pStyle w:val="BodyText"/>
      </w:pPr>
      <w:r>
        <w:t>The grouping proposed here would not be used all the time. The conditions of when it would be used would need to be established.</w:t>
      </w:r>
    </w:p>
    <w:p w14:paraId="425F6D2B" w14:textId="41E7A3C0" w:rsidR="002B1CBB" w:rsidRDefault="002B1CBB" w:rsidP="00A87DA9">
      <w:pPr>
        <w:pStyle w:val="BodyText"/>
      </w:pPr>
      <w:r>
        <w:t>This does not seem quite mature for a CE. However, the proposal at least points out that we are sometimes encountering situations where CABAC is being operated with a heavily skewed probability within the transform coefficient coding process.</w:t>
      </w:r>
    </w:p>
    <w:p w14:paraId="24581754" w14:textId="0239BC93" w:rsidR="002B1CBB" w:rsidRPr="00431634" w:rsidRDefault="002B1CBB" w:rsidP="00A87DA9">
      <w:pPr>
        <w:pStyle w:val="BodyText"/>
      </w:pPr>
      <w:r>
        <w:t>Further study was encouraged.</w:t>
      </w:r>
    </w:p>
    <w:p w14:paraId="1946C4FD" w14:textId="4A2070DD" w:rsidR="00AB3416" w:rsidRPr="00AF66BD" w:rsidRDefault="009D278D" w:rsidP="00AB3416">
      <w:pPr>
        <w:pStyle w:val="Heading9"/>
        <w:rPr>
          <w:u w:val="single"/>
          <w:lang w:val="en-CA"/>
        </w:rPr>
      </w:pPr>
      <w:hyperlink r:id="rId1129"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w:t>
      </w:r>
      <w:r w:rsidR="0012127E">
        <w:rPr>
          <w:rFonts w:eastAsia="Times New Roman"/>
          <w:szCs w:val="24"/>
          <w:lang w:val="en-CA" w:eastAsia="de-DE"/>
        </w:rPr>
        <w:t>.</w:t>
      </w:r>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Frolov</w:t>
      </w:r>
      <w:proofErr w:type="spellEnd"/>
      <w:r w:rsidR="00AB3416" w:rsidRPr="00431634">
        <w:rPr>
          <w:rFonts w:eastAsia="Times New Roman"/>
          <w:szCs w:val="24"/>
          <w:lang w:val="en-CA" w:eastAsia="de-DE"/>
        </w:rPr>
        <w:t>, V</w:t>
      </w:r>
      <w:r w:rsidR="0012127E">
        <w:rPr>
          <w:rFonts w:eastAsia="Times New Roman"/>
          <w:szCs w:val="24"/>
          <w:lang w:val="en-CA" w:eastAsia="de-DE"/>
        </w:rPr>
        <w:t>.</w:t>
      </w:r>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Aristarkhov</w:t>
      </w:r>
      <w:proofErr w:type="spellEnd"/>
      <w:r w:rsidR="00AB3416" w:rsidRPr="00431634">
        <w:rPr>
          <w:rFonts w:eastAsia="Times New Roman"/>
          <w:szCs w:val="24"/>
          <w:lang w:val="en-CA" w:eastAsia="de-DE"/>
        </w:rPr>
        <w:t xml:space="preserve"> (</w:t>
      </w:r>
      <w:r w:rsidR="00AB3416" w:rsidRPr="0064311A">
        <w:rPr>
          <w:rFonts w:eastAsia="Times New Roman"/>
          <w:szCs w:val="24"/>
          <w:lang w:val="en-CA" w:eastAsia="de-DE"/>
        </w:rPr>
        <w:t>Intel)]</w:t>
      </w:r>
    </w:p>
    <w:p w14:paraId="57EEDCA7" w14:textId="480A0EDA" w:rsidR="00A87DA9" w:rsidRDefault="00A87DA9" w:rsidP="00A87DA9">
      <w:pPr>
        <w:pStyle w:val="BodyText"/>
      </w:pPr>
      <w:r>
        <w:t xml:space="preserve">This contribution was discussed Friday 5 July at </w:t>
      </w:r>
      <w:r w:rsidR="002B1CBB">
        <w:t>1545</w:t>
      </w:r>
      <w:r>
        <w:t xml:space="preserve"> (chaired by GJS).</w:t>
      </w:r>
    </w:p>
    <w:p w14:paraId="3877C723" w14:textId="550A4A26" w:rsidR="00A87DA9" w:rsidRDefault="00A87DA9" w:rsidP="00A87DA9">
      <w:pPr>
        <w:pStyle w:val="BodyText"/>
      </w:pPr>
      <w:r>
        <w:t xml:space="preserve">The latest VTM5.0 uses 424 context models which correspond to 65 different types of data starting with </w:t>
      </w:r>
      <w:proofErr w:type="spellStart"/>
      <w:r>
        <w:t>SplitFlag</w:t>
      </w:r>
      <w:proofErr w:type="spellEnd"/>
      <w:r>
        <w:t xml:space="preserve"> and ending with </w:t>
      </w:r>
      <w:proofErr w:type="spellStart"/>
      <w:r>
        <w:t>TsResidualSign</w:t>
      </w:r>
      <w:proofErr w:type="spellEnd"/>
      <w:r>
        <w:t xml:space="preserve">. </w:t>
      </w:r>
      <w:r w:rsidR="002B1CBB">
        <w:t>However,</w:t>
      </w:r>
      <w:r>
        <w:t xml:space="preserve"> the frequency of use of context models differs significantly. This contribution proposes to reduce the number of contexts by removing the 100 least frequently used context models for the RA CTC, which together account for only 0.5% of the total context usage. The removed contexts are replaced by bypass or a proposed </w:t>
      </w:r>
      <w:r w:rsidR="009C4737">
        <w:t>“</w:t>
      </w:r>
      <w:r>
        <w:t>generalized bypass</w:t>
      </w:r>
      <w:r w:rsidR="009C4737">
        <w:t>”</w:t>
      </w:r>
      <w:r>
        <w:t>.</w:t>
      </w:r>
      <w:r w:rsidR="009C4737">
        <w:t xml:space="preserve"> </w:t>
      </w:r>
      <w:r>
        <w:t xml:space="preserve">When bypass is substituted for 100 removed contexts, this contribution shows a 0.32% bitrate increase for RA. When generalized bypass is substituted for 100 removed contexts, the bitrate increase for RA is reduced to 0.19%. When the number of removed contexts is reduced to 90 or 80 contexts and generalized bypass is used, the bitrate increase for RA is reduced to 0.16% or 0.09%, respectively.  </w:t>
      </w:r>
    </w:p>
    <w:p w14:paraId="389032EE" w14:textId="78131E55" w:rsidR="00AB3416" w:rsidRDefault="00A87DA9" w:rsidP="00A87DA9">
      <w:pPr>
        <w:pStyle w:val="BodyText"/>
      </w:pPr>
      <w:r>
        <w:lastRenderedPageBreak/>
        <w:t>The v2 version of this document adds a parsing process section.</w:t>
      </w:r>
    </w:p>
    <w:p w14:paraId="107F8CE8" w14:textId="39E41673" w:rsidR="002B1CBB" w:rsidRDefault="002B1CBB" w:rsidP="00A87DA9">
      <w:pPr>
        <w:pStyle w:val="BodyText"/>
      </w:pPr>
      <w:r>
        <w:t>It was commented that some of the contexts in the software are not actually used in the spec, and that some contexts.</w:t>
      </w:r>
      <w:r w:rsidR="0012127E">
        <w:t xml:space="preserve"> There are some that may not be used in the CTC that could be used when the encoder is operating differently – e.g., there is no use of delta QP in the CTC.</w:t>
      </w:r>
    </w:p>
    <w:p w14:paraId="19B58999" w14:textId="54ACBC26" w:rsidR="002B1CBB" w:rsidRDefault="009C4737" w:rsidP="00A87DA9">
      <w:pPr>
        <w:pStyle w:val="BodyText"/>
      </w:pPr>
      <w:r>
        <w:t xml:space="preserve">It was commented that the CE1 software outputs an indication of which contexts are not encountered while processing a </w:t>
      </w:r>
      <w:proofErr w:type="gramStart"/>
      <w:r>
        <w:t>particular bitstream</w:t>
      </w:r>
      <w:proofErr w:type="gramEnd"/>
      <w:r>
        <w:t>.</w:t>
      </w:r>
    </w:p>
    <w:p w14:paraId="01BAEC7A" w14:textId="251AC58B" w:rsidR="009C4737" w:rsidRDefault="009C4737" w:rsidP="00A87DA9">
      <w:pPr>
        <w:pStyle w:val="BodyText"/>
      </w:pPr>
      <w:r>
        <w:t>The proposal would introduce additional bypass types in addition to the current 0.5 probability bypass.</w:t>
      </w:r>
    </w:p>
    <w:p w14:paraId="0F1934C6" w14:textId="77777777" w:rsidR="009C4737" w:rsidRDefault="009C4737" w:rsidP="00A87DA9">
      <w:pPr>
        <w:pStyle w:val="BodyText"/>
      </w:pPr>
    </w:p>
    <w:p w14:paraId="31BDF019" w14:textId="4DA80F6A" w:rsidR="009C4737" w:rsidRDefault="009C4737" w:rsidP="00A87DA9">
      <w:pPr>
        <w:pStyle w:val="BodyText"/>
      </w:pPr>
      <w:r>
        <w:t>It was commented that this analysis can help identify some contexts that could be investigated for elimination or for simplifying their derivation. If we conclude that some context that is difficult to derive is not really used very much, we should question why we are doing the derivation (e.g., for cases that require a line buffer).</w:t>
      </w:r>
    </w:p>
    <w:p w14:paraId="7363AA37" w14:textId="56C42FB8" w:rsidR="009C4737" w:rsidRDefault="009C4737" w:rsidP="00A87DA9">
      <w:pPr>
        <w:pStyle w:val="BodyText"/>
      </w:pPr>
      <w:r>
        <w:t xml:space="preserve">We don’t really have a problem of an excessive amount of </w:t>
      </w:r>
      <w:proofErr w:type="gramStart"/>
      <w:r>
        <w:t>contexts, and</w:t>
      </w:r>
      <w:proofErr w:type="gramEnd"/>
      <w:r>
        <w:t xml:space="preserve"> can defer </w:t>
      </w:r>
      <w:r w:rsidR="0012127E">
        <w:t>some</w:t>
      </w:r>
      <w:r>
        <w:t xml:space="preserve"> of </w:t>
      </w:r>
      <w:r w:rsidR="0012127E">
        <w:t xml:space="preserve">cleanup </w:t>
      </w:r>
      <w:r>
        <w:t>that to later.</w:t>
      </w:r>
    </w:p>
    <w:p w14:paraId="46007BB1" w14:textId="3F67787D" w:rsidR="009C4737" w:rsidRDefault="009C4737" w:rsidP="00A87DA9">
      <w:pPr>
        <w:pStyle w:val="BodyText"/>
      </w:pPr>
      <w:r>
        <w:t>We need to be careful about introducing new types of things to deal with in CABAC, so there was some skepticism about adding more types of bypass.</w:t>
      </w:r>
    </w:p>
    <w:p w14:paraId="7F863AA8" w14:textId="1401C941" w:rsidR="0012127E" w:rsidRDefault="0012127E" w:rsidP="00A87DA9">
      <w:pPr>
        <w:pStyle w:val="BodyText"/>
      </w:pPr>
      <w:r>
        <w:t>A first step would be to just editorially remove things from the software that are not used at all and are not in the spec. There might be 30 or 40 contexts like that.</w:t>
      </w:r>
    </w:p>
    <w:p w14:paraId="645FE5D0" w14:textId="09FBADA4" w:rsidR="009C4737" w:rsidRPr="00431634" w:rsidRDefault="0012127E" w:rsidP="00A87DA9">
      <w:pPr>
        <w:pStyle w:val="BodyText"/>
      </w:pPr>
      <w:r>
        <w:t>Further study was encouraged.</w:t>
      </w:r>
    </w:p>
    <w:p w14:paraId="7401B984" w14:textId="77777777" w:rsidR="00FD4D12" w:rsidRPr="00431634" w:rsidRDefault="009D278D" w:rsidP="00FD4D12">
      <w:pPr>
        <w:pStyle w:val="Heading9"/>
        <w:rPr>
          <w:rFonts w:eastAsia="Times New Roman"/>
          <w:szCs w:val="24"/>
          <w:lang w:val="en-CA" w:eastAsia="de-DE"/>
        </w:rPr>
      </w:pPr>
      <w:hyperlink r:id="rId1130"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32AA6666" w14:textId="7174A7FC" w:rsidR="00FD4D12" w:rsidRDefault="00FD4D12" w:rsidP="0021179A">
      <w:pPr>
        <w:pStyle w:val="BodyText"/>
      </w:pPr>
    </w:p>
    <w:p w14:paraId="6286EFCD" w14:textId="5996B922" w:rsidR="00AB2842" w:rsidRPr="00431634" w:rsidRDefault="009D278D" w:rsidP="00AB2842">
      <w:pPr>
        <w:pStyle w:val="Heading9"/>
        <w:rPr>
          <w:rFonts w:eastAsia="Times New Roman"/>
          <w:szCs w:val="24"/>
          <w:lang w:val="en-CA" w:eastAsia="de-DE"/>
        </w:rPr>
      </w:pPr>
      <w:hyperlink r:id="rId1131" w:history="1">
        <w:r w:rsidR="00AB2842" w:rsidRPr="00431634">
          <w:rPr>
            <w:rFonts w:eastAsia="Times New Roman"/>
            <w:color w:val="0000FF"/>
            <w:szCs w:val="24"/>
            <w:u w:val="single"/>
            <w:lang w:val="en-CA" w:eastAsia="de-DE"/>
          </w:rPr>
          <w:t>JVET-O0741</w:t>
        </w:r>
      </w:hyperlink>
      <w:r w:rsidR="00AB2842" w:rsidRPr="00431634">
        <w:rPr>
          <w:rFonts w:eastAsia="Times New Roman"/>
          <w:szCs w:val="24"/>
          <w:lang w:val="en-CA" w:eastAsia="de-DE"/>
        </w:rPr>
        <w:t xml:space="preserve"> Context memory reduction via selective adaptation [A. Said, T. Hsieh, J. Dong (Qualcomm)] [late]</w:t>
      </w:r>
    </w:p>
    <w:p w14:paraId="20CB49DD" w14:textId="09D7AF4E" w:rsidR="00A87DA9" w:rsidRDefault="00A87DA9" w:rsidP="00A87DA9">
      <w:pPr>
        <w:pStyle w:val="BodyText"/>
      </w:pPr>
      <w:r>
        <w:t xml:space="preserve">This contribution was discussed Friday 5 July at </w:t>
      </w:r>
      <w:r w:rsidR="008833B5">
        <w:t>1645</w:t>
      </w:r>
      <w:r>
        <w:t xml:space="preserve"> (chaired by GJS).</w:t>
      </w:r>
    </w:p>
    <w:p w14:paraId="6DAA69E1" w14:textId="7C0B31B7" w:rsidR="00AB2842" w:rsidRDefault="00A87DA9" w:rsidP="00AB2842">
      <w:pPr>
        <w:pStyle w:val="BodyText"/>
      </w:pPr>
      <w:r w:rsidRPr="00A87DA9">
        <w:t xml:space="preserve">This is a proposal reduce the cost of supporting </w:t>
      </w:r>
      <w:proofErr w:type="gramStart"/>
      <w:r w:rsidRPr="00A87DA9">
        <w:t>a large number of</w:t>
      </w:r>
      <w:proofErr w:type="gramEnd"/>
      <w:r w:rsidRPr="00A87DA9">
        <w:t xml:space="preserve"> CABAC contexts by removing the adaptability of the least important contexts. It is </w:t>
      </w:r>
      <w:r>
        <w:t>reported</w:t>
      </w:r>
      <w:r w:rsidRPr="00A87DA9">
        <w:t xml:space="preserve"> that this can be done with a minimal change to the context implementation (a single “if” line added), no changes to the CABAC engine, and (unlike converting to bypass) no changes to the any other parts of VTM or the standard’s text. The change can </w:t>
      </w:r>
      <w:r w:rsidR="008833B5">
        <w:t xml:space="preserve">reportedly </w:t>
      </w:r>
      <w:r w:rsidRPr="00A87DA9">
        <w:t xml:space="preserve">yield significant savings in memory and hardware implementation costs because it changes the context memory requirement from 28 bits to 6 bits, and a part of the context-state total RAM can be replaced by cheaper ROM. Simulation results show that </w:t>
      </w:r>
      <w:r w:rsidR="008833B5">
        <w:t xml:space="preserve">if the CTC is sufficiently representative of usage, </w:t>
      </w:r>
      <w:r w:rsidRPr="00A87DA9">
        <w:t xml:space="preserve">between 40% to 60% percent of the contexts can be converted with very small losses. Under CTC and 4 bits of precision for probabilities, conversion of 100 contexts from adaptive to non-adaptive </w:t>
      </w:r>
      <w:r w:rsidR="008833B5">
        <w:t xml:space="preserve">reportedly </w:t>
      </w:r>
      <w:r w:rsidRPr="00A87DA9">
        <w:t xml:space="preserve">results in 0.01% and 0.00% luma losses in AI and RA, and conversion of 200 contexts </w:t>
      </w:r>
      <w:r w:rsidR="008833B5">
        <w:t xml:space="preserve">reportedly </w:t>
      </w:r>
      <w:r w:rsidRPr="00A87DA9">
        <w:t>results in 0.06% and 0.</w:t>
      </w:r>
      <w:r w:rsidRPr="00AF66BD">
        <w:rPr>
          <w:highlight w:val="yellow"/>
        </w:rPr>
        <w:t>xx</w:t>
      </w:r>
      <w:r w:rsidRPr="00A87DA9">
        <w:t>% luma losses in AI and RA</w:t>
      </w:r>
      <w:r w:rsidR="008833B5">
        <w:t xml:space="preserve"> CTC conditions</w:t>
      </w:r>
      <w:r w:rsidRPr="00A87DA9">
        <w:t>.</w:t>
      </w:r>
    </w:p>
    <w:p w14:paraId="4330D8D9" w14:textId="40A7718C" w:rsidR="008833B5" w:rsidRDefault="008833B5" w:rsidP="00AB2842">
      <w:pPr>
        <w:pStyle w:val="BodyText"/>
      </w:pPr>
      <w:r>
        <w:t xml:space="preserve">See also the notes for </w:t>
      </w:r>
      <w:r w:rsidRPr="008833B5">
        <w:t>JVET-O0554</w:t>
      </w:r>
      <w:r>
        <w:t>.</w:t>
      </w:r>
      <w:r w:rsidRPr="008833B5">
        <w:t xml:space="preserve"> </w:t>
      </w:r>
      <w:r>
        <w:t xml:space="preserve">As with that contribution, was noted that not all contexts that are in the software are actually </w:t>
      </w:r>
      <w:r w:rsidR="00701274">
        <w:t xml:space="preserve">used </w:t>
      </w:r>
      <w:r>
        <w:t xml:space="preserve">in the standard, and the CTC does not </w:t>
      </w:r>
      <w:r w:rsidR="00701274">
        <w:t>represent all anticipated usage (e.g., delta QP is not used).</w:t>
      </w:r>
    </w:p>
    <w:p w14:paraId="2E14256B" w14:textId="50CD7E2E" w:rsidR="008833B5" w:rsidRDefault="00701274" w:rsidP="00AB2842">
      <w:pPr>
        <w:pStyle w:val="BodyText"/>
      </w:pPr>
      <w:r>
        <w:t>The core engine uses 6 bits for a probability estimate.</w:t>
      </w:r>
    </w:p>
    <w:p w14:paraId="766E9B8D" w14:textId="1B50A318" w:rsidR="00701274" w:rsidRDefault="00701274" w:rsidP="00AB2842">
      <w:pPr>
        <w:pStyle w:val="BodyText"/>
      </w:pPr>
      <w:r>
        <w:t xml:space="preserve">A participant said that a typical implementation would not have a benefit from this, since </w:t>
      </w:r>
      <w:r w:rsidR="00254AFD">
        <w:t>it</w:t>
      </w:r>
      <w:r>
        <w:t xml:space="preserve"> would have sufficient RAM </w:t>
      </w:r>
      <w:r w:rsidR="00254AFD">
        <w:t xml:space="preserve">already, </w:t>
      </w:r>
      <w:r>
        <w:t>due to more storage being needed for other decoder designs that would be supported in the same implementation.</w:t>
      </w:r>
      <w:r w:rsidR="00EA04D1">
        <w:t xml:space="preserve"> In </w:t>
      </w:r>
      <w:proofErr w:type="gramStart"/>
      <w:r w:rsidR="00EA04D1">
        <w:t>general</w:t>
      </w:r>
      <w:proofErr w:type="gramEnd"/>
      <w:r w:rsidR="00EA04D1">
        <w:t xml:space="preserve"> it has been agreed that minimizing the number of contexts is not a very high priority currently, as the number of contexts in the design is not very excessive.</w:t>
      </w:r>
    </w:p>
    <w:p w14:paraId="2CB762BC" w14:textId="4048BF32" w:rsidR="00701274" w:rsidRDefault="00701274" w:rsidP="00AB2842">
      <w:pPr>
        <w:pStyle w:val="BodyText"/>
      </w:pPr>
      <w:r>
        <w:lastRenderedPageBreak/>
        <w:t xml:space="preserve">The proposal would have a less severe effect on coding efficiency than </w:t>
      </w:r>
      <w:r w:rsidR="00A310B9">
        <w:t>using bypass coding because this supports skewed (although fixed) probabilities. However, it was noted that the maximum penalty of a mismatch between the estimated and actual probability could be larger in this case if the experienced probability is different from the estimate.</w:t>
      </w:r>
    </w:p>
    <w:p w14:paraId="41DBA81F" w14:textId="2DD0A5DD" w:rsidR="00EA04D1" w:rsidRDefault="00EA04D1" w:rsidP="00AB2842">
      <w:pPr>
        <w:pStyle w:val="BodyText"/>
      </w:pPr>
      <w:r>
        <w:t xml:space="preserve">It was commented that it would be undesirable to need to have some “if” condition for </w:t>
      </w:r>
      <w:proofErr w:type="gramStart"/>
      <w:r>
        <w:t>whether or not</w:t>
      </w:r>
      <w:proofErr w:type="gramEnd"/>
      <w:r>
        <w:t xml:space="preserve"> a particular context has probability adaptation. I</w:t>
      </w:r>
      <w:r w:rsidR="00254AFD">
        <w:t>f a particular syntax element would always use an adaptive context or would always use a non-adaptive context, that would be OK, but it would be bad to need a condition check when operating the CABAC process.</w:t>
      </w:r>
    </w:p>
    <w:p w14:paraId="3877E767" w14:textId="322D3603" w:rsidR="00254AFD" w:rsidRDefault="00254AFD" w:rsidP="00AB2842">
      <w:pPr>
        <w:pStyle w:val="BodyText"/>
      </w:pPr>
      <w:r>
        <w:t>If this is done to some degree, selecting which contexts it could apply to would need to be done carefully.</w:t>
      </w:r>
    </w:p>
    <w:p w14:paraId="6465D508" w14:textId="19FA2F7F" w:rsidR="008833B5" w:rsidRPr="00431634" w:rsidRDefault="00254AFD" w:rsidP="00AB2842">
      <w:pPr>
        <w:pStyle w:val="BodyText"/>
      </w:pPr>
      <w:r>
        <w:t>No action was taken on this.</w:t>
      </w:r>
    </w:p>
    <w:p w14:paraId="3DACD7D9" w14:textId="77777777" w:rsidR="00AB2842" w:rsidRDefault="009D278D" w:rsidP="00AB2842">
      <w:pPr>
        <w:pStyle w:val="Heading9"/>
        <w:rPr>
          <w:rFonts w:eastAsia="Times New Roman"/>
          <w:szCs w:val="24"/>
          <w:lang w:eastAsia="de-DE"/>
        </w:rPr>
      </w:pPr>
      <w:hyperlink r:id="rId1132" w:history="1">
        <w:r w:rsidR="00AB2842" w:rsidRPr="002F3A96">
          <w:rPr>
            <w:rFonts w:eastAsia="Times New Roman"/>
            <w:color w:val="0000FF"/>
            <w:szCs w:val="24"/>
            <w:u w:val="single"/>
            <w:lang w:val="en-CA" w:eastAsia="de-DE"/>
          </w:rPr>
          <w:t>JVET-O1015</w:t>
        </w:r>
      </w:hyperlink>
      <w:r w:rsidR="00AB2842">
        <w:rPr>
          <w:rFonts w:eastAsia="Times New Roman"/>
          <w:szCs w:val="24"/>
          <w:lang w:val="en-CA" w:eastAsia="de-DE"/>
        </w:rPr>
        <w:t xml:space="preserve"> Cross</w:t>
      </w:r>
      <w:r w:rsidR="00AB2842" w:rsidRPr="002F3A96">
        <w:rPr>
          <w:rFonts w:eastAsia="Times New Roman"/>
          <w:szCs w:val="24"/>
          <w:lang w:val="en-CA" w:eastAsia="de-DE"/>
        </w:rPr>
        <w:t>check of JVET-O0741 (Non-CE1: Context memory reduction via selective adaptation)</w:t>
      </w:r>
      <w:r w:rsidR="00AB2842">
        <w:rPr>
          <w:rFonts w:eastAsia="Times New Roman"/>
          <w:szCs w:val="24"/>
          <w:lang w:val="en-CA" w:eastAsia="de-DE"/>
        </w:rPr>
        <w:t xml:space="preserve"> [</w:t>
      </w:r>
      <w:r w:rsidR="00AB2842" w:rsidRPr="002F3A96">
        <w:rPr>
          <w:rFonts w:eastAsia="Times New Roman"/>
          <w:szCs w:val="24"/>
          <w:lang w:val="en-CA" w:eastAsia="de-DE"/>
        </w:rPr>
        <w:t>H. Kirchhoffer (HHI)</w:t>
      </w:r>
      <w:r w:rsidR="00AB2842">
        <w:rPr>
          <w:rFonts w:eastAsia="Times New Roman"/>
          <w:szCs w:val="24"/>
          <w:lang w:val="en-CA" w:eastAsia="de-DE"/>
        </w:rPr>
        <w:t>]</w:t>
      </w:r>
    </w:p>
    <w:p w14:paraId="235D550D" w14:textId="77777777" w:rsidR="00AB2842" w:rsidRPr="00431634" w:rsidRDefault="00AB2842" w:rsidP="0021179A">
      <w:pPr>
        <w:pStyle w:val="BodyText"/>
      </w:pPr>
    </w:p>
    <w:p w14:paraId="3CF09098" w14:textId="03E920B5" w:rsidR="00AB3416" w:rsidRPr="00431634" w:rsidRDefault="00AB3416" w:rsidP="004A22FE">
      <w:pPr>
        <w:pStyle w:val="Heading2"/>
        <w:ind w:left="576"/>
        <w:rPr>
          <w:lang w:val="en-CA"/>
        </w:rPr>
      </w:pPr>
      <w:bookmarkStart w:id="1472" w:name="_Ref12827045"/>
      <w:bookmarkStart w:id="1473" w:name="_Ref534461853"/>
      <w:bookmarkEnd w:id="1417"/>
      <w:bookmarkEnd w:id="1464"/>
      <w:r w:rsidRPr="00431634">
        <w:rPr>
          <w:lang w:val="en-CA"/>
        </w:rPr>
        <w:t>Chroma sampling and chroma formats</w:t>
      </w:r>
      <w:r w:rsidR="00F02BC4" w:rsidRPr="00431634">
        <w:rPr>
          <w:lang w:val="en-CA"/>
        </w:rPr>
        <w:t xml:space="preserve"> (2)</w:t>
      </w:r>
      <w:bookmarkEnd w:id="1472"/>
    </w:p>
    <w:p w14:paraId="0AD120AA" w14:textId="77777777" w:rsidR="00AB3416" w:rsidRPr="00431634" w:rsidRDefault="009D278D" w:rsidP="00AB3416">
      <w:pPr>
        <w:pStyle w:val="Heading9"/>
        <w:rPr>
          <w:rFonts w:eastAsia="Times New Roman"/>
          <w:szCs w:val="24"/>
          <w:lang w:val="en-CA" w:eastAsia="de-DE"/>
        </w:rPr>
      </w:pPr>
      <w:hyperlink r:id="rId1133"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w:t>
      </w:r>
      <w:proofErr w:type="spellStart"/>
      <w:r w:rsidR="00AB3416" w:rsidRPr="00431634">
        <w:rPr>
          <w:rFonts w:eastAsia="Times New Roman"/>
          <w:szCs w:val="24"/>
          <w:lang w:val="en-CA" w:eastAsia="de-DE"/>
        </w:rPr>
        <w:t>Bytedance</w:t>
      </w:r>
      <w:proofErr w:type="spellEnd"/>
      <w:r w:rsidR="00AB3416" w:rsidRPr="00431634">
        <w:rPr>
          <w:rFonts w:eastAsia="Times New Roman"/>
          <w:szCs w:val="24"/>
          <w:lang w:val="en-CA" w:eastAsia="de-DE"/>
        </w:rPr>
        <w:t>)]</w:t>
      </w:r>
    </w:p>
    <w:p w14:paraId="1B3790BE" w14:textId="6D69DFAE" w:rsidR="00453477" w:rsidRDefault="00453477" w:rsidP="00453477">
      <w:pPr>
        <w:pStyle w:val="BodyText"/>
      </w:pPr>
      <w:r w:rsidRPr="00B76FAE">
        <w:t>This contribution was discussed Friday 5 July at 180</w:t>
      </w:r>
      <w:r>
        <w:t>5</w:t>
      </w:r>
      <w:r w:rsidRPr="00B76FAE">
        <w:t xml:space="preserve"> (chaired by </w:t>
      </w:r>
      <w:r>
        <w:t>GJS).</w:t>
      </w:r>
    </w:p>
    <w:p w14:paraId="43FB9E8D" w14:textId="2CA05694" w:rsidR="00225D2E" w:rsidRDefault="00453477" w:rsidP="00AB3416">
      <w:r w:rsidRPr="00453477">
        <w:t xml:space="preserve">In the last meeting, it is decided to support 4:0:0 color format in VVC. Several tools related to chroma coding have been modified to be conditionally enabled or signaled. However, it is noticed that some tools still need to be modified under the consideration of different color formats. In this contribution, signalling of a few syntax elements and semantics are further modified based on the condition of </w:t>
      </w:r>
      <w:proofErr w:type="spellStart"/>
      <w:r w:rsidRPr="00453477">
        <w:t>ChromaArrayType</w:t>
      </w:r>
      <w:proofErr w:type="spellEnd"/>
      <w:r w:rsidRPr="00453477">
        <w:t>.</w:t>
      </w:r>
    </w:p>
    <w:p w14:paraId="23762D3B" w14:textId="0C1CEA98" w:rsidR="00453477" w:rsidRDefault="00453477" w:rsidP="00AB3416">
      <w:r>
        <w:t>The proposes not sending useless syntax elements in the SPS and slice header. The proponent indicated that this was something agreed in spirit at the previous meeting.</w:t>
      </w:r>
    </w:p>
    <w:p w14:paraId="4C608F5A" w14:textId="7A2CE407" w:rsidR="00037D19" w:rsidRDefault="00037D19" w:rsidP="00037D19">
      <w:pPr>
        <w:numPr>
          <w:ilvl w:val="0"/>
          <w:numId w:val="293"/>
        </w:numPr>
      </w:pPr>
      <w:r>
        <w:t>SPS</w:t>
      </w:r>
    </w:p>
    <w:p w14:paraId="2734C9F8" w14:textId="3462D34B" w:rsidR="00037D19" w:rsidRDefault="00037D19" w:rsidP="00037D19">
      <w:pPr>
        <w:numPr>
          <w:ilvl w:val="1"/>
          <w:numId w:val="293"/>
        </w:numPr>
      </w:pPr>
      <w:r>
        <w:t>Chroma bit depth</w:t>
      </w:r>
    </w:p>
    <w:p w14:paraId="4E50C43B" w14:textId="0C3EAD1E" w:rsidR="00037D19" w:rsidRDefault="00037D19" w:rsidP="00037D19">
      <w:pPr>
        <w:numPr>
          <w:ilvl w:val="1"/>
          <w:numId w:val="293"/>
        </w:numPr>
      </w:pPr>
      <w:r>
        <w:t>PCM chroma bit depth</w:t>
      </w:r>
    </w:p>
    <w:p w14:paraId="5B840A79" w14:textId="0130B21F" w:rsidR="00037D19" w:rsidRDefault="00037D19" w:rsidP="00037D19">
      <w:pPr>
        <w:numPr>
          <w:ilvl w:val="0"/>
          <w:numId w:val="293"/>
        </w:numPr>
      </w:pPr>
      <w:r>
        <w:t>SH</w:t>
      </w:r>
    </w:p>
    <w:p w14:paraId="442DFF84" w14:textId="1E7D9729" w:rsidR="00037D19" w:rsidRDefault="00037D19" w:rsidP="00037D19">
      <w:pPr>
        <w:numPr>
          <w:ilvl w:val="1"/>
          <w:numId w:val="293"/>
        </w:numPr>
      </w:pPr>
      <w:r>
        <w:t>Slice ALF chroma indication</w:t>
      </w:r>
    </w:p>
    <w:p w14:paraId="531CD310" w14:textId="363FE77D" w:rsidR="00037D19" w:rsidRDefault="00037D19" w:rsidP="00037D19">
      <w:pPr>
        <w:numPr>
          <w:ilvl w:val="1"/>
          <w:numId w:val="293"/>
        </w:numPr>
      </w:pPr>
      <w:r>
        <w:t>Slice chroma residue scaling flag</w:t>
      </w:r>
    </w:p>
    <w:p w14:paraId="4CA072FD" w14:textId="0D2579FF" w:rsidR="00037D19" w:rsidRDefault="00037D19" w:rsidP="00AF66BD">
      <w:pPr>
        <w:numPr>
          <w:ilvl w:val="1"/>
          <w:numId w:val="293"/>
        </w:numPr>
      </w:pPr>
      <w:r>
        <w:t>ALF chroma filter signal flag</w:t>
      </w:r>
    </w:p>
    <w:p w14:paraId="1AEAEC7F" w14:textId="068A3816" w:rsidR="00037D19" w:rsidRDefault="00037D19" w:rsidP="00AB3416">
      <w:r>
        <w:t>It was noted that in HEVC we don’t do the suggested removals</w:t>
      </w:r>
      <w:r w:rsidR="002A46A3">
        <w:t xml:space="preserve"> in the SPS, only one bit needs to be wasted for each of these</w:t>
      </w:r>
      <w:r>
        <w:t>.</w:t>
      </w:r>
    </w:p>
    <w:p w14:paraId="4F7B4810" w14:textId="7F965644" w:rsidR="00453477" w:rsidRPr="00431634" w:rsidRDefault="00037D19" w:rsidP="00AB3416">
      <w:r w:rsidRPr="00AF66BD">
        <w:rPr>
          <w:highlight w:val="yellow"/>
        </w:rPr>
        <w:t>Decision (bug fix / cleanup)</w:t>
      </w:r>
      <w:r>
        <w:t>: Adopt the SH aspects</w:t>
      </w:r>
      <w:r w:rsidR="002A46A3">
        <w:t xml:space="preserve"> only</w:t>
      </w:r>
      <w:r>
        <w:t>.</w:t>
      </w:r>
    </w:p>
    <w:p w14:paraId="63002A4C" w14:textId="77777777" w:rsidR="00AB3416" w:rsidRPr="00AF66BD" w:rsidRDefault="009D278D" w:rsidP="00AB3416">
      <w:pPr>
        <w:pStyle w:val="Heading9"/>
        <w:rPr>
          <w:u w:val="single"/>
          <w:lang w:val="en-CA"/>
        </w:rPr>
      </w:pPr>
      <w:hyperlink r:id="rId1134"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w:t>
      </w:r>
      <w:r w:rsidR="00AB3416" w:rsidRPr="00AF66BD">
        <w:rPr>
          <w:vertAlign w:val="subscript"/>
          <w:lang w:val="en-CA"/>
        </w:rPr>
        <w:t>T</w:t>
      </w:r>
      <w:r w:rsidR="00AB3416" w:rsidRPr="00431634">
        <w:rPr>
          <w:rFonts w:eastAsia="Times New Roman"/>
          <w:szCs w:val="24"/>
          <w:lang w:val="en-CA" w:eastAsia="de-DE"/>
        </w:rPr>
        <w:t>C</w:t>
      </w:r>
      <w:r w:rsidR="00AB3416" w:rsidRPr="00AF66BD">
        <w:rPr>
          <w:vertAlign w:val="subscript"/>
          <w:lang w:val="en-CA"/>
        </w:rPr>
        <w:t>P</w:t>
      </w:r>
      <w:r w:rsidR="00AB3416" w:rsidRPr="00431634">
        <w:rPr>
          <w:rFonts w:eastAsia="Times New Roman"/>
          <w:szCs w:val="24"/>
          <w:lang w:val="en-CA" w:eastAsia="de-DE"/>
        </w:rPr>
        <w:t xml:space="preserve"> HLG coding equations [S. McCarthy, F. Pu, T. Lu, P. </w:t>
      </w:r>
      <w:r w:rsidR="00AB3416" w:rsidRPr="00225D2E">
        <w:rPr>
          <w:rFonts w:eastAsia="Times New Roman"/>
          <w:szCs w:val="24"/>
          <w:lang w:val="en-CA" w:eastAsia="de-DE"/>
        </w:rPr>
        <w:t xml:space="preserve">Yin, W. </w:t>
      </w:r>
      <w:proofErr w:type="spellStart"/>
      <w:r w:rsidR="00AB3416" w:rsidRPr="00225D2E">
        <w:rPr>
          <w:rFonts w:eastAsia="Times New Roman"/>
          <w:szCs w:val="24"/>
          <w:lang w:val="en-CA" w:eastAsia="de-DE"/>
        </w:rPr>
        <w:t>Husak</w:t>
      </w:r>
      <w:proofErr w:type="spellEnd"/>
      <w:r w:rsidR="00AB3416" w:rsidRPr="00225D2E">
        <w:rPr>
          <w:rFonts w:eastAsia="Times New Roman"/>
          <w:szCs w:val="24"/>
          <w:lang w:val="en-CA" w:eastAsia="de-DE"/>
        </w:rPr>
        <w:t>, T. Chen (Dolby)]</w:t>
      </w:r>
    </w:p>
    <w:p w14:paraId="26FE5261" w14:textId="77777777" w:rsidR="00225D2E" w:rsidRDefault="00225D2E" w:rsidP="00225D2E">
      <w:pPr>
        <w:pStyle w:val="BodyText"/>
      </w:pPr>
      <w:r w:rsidRPr="00225D2E">
        <w:t xml:space="preserve">This contribution was discussed Friday 5 July at 1800 (chaired by </w:t>
      </w:r>
      <w:r>
        <w:t>GJS).</w:t>
      </w:r>
    </w:p>
    <w:p w14:paraId="343860B1" w14:textId="77777777" w:rsidR="00225D2E" w:rsidRDefault="00225D2E" w:rsidP="00225D2E">
      <w:r>
        <w:t>This contribution proposes the following changes to the current VVC draft specification:</w:t>
      </w:r>
    </w:p>
    <w:p w14:paraId="71E226D0" w14:textId="3E983C5A" w:rsidR="00225D2E" w:rsidRDefault="00225D2E" w:rsidP="00AF66BD">
      <w:pPr>
        <w:numPr>
          <w:ilvl w:val="0"/>
          <w:numId w:val="292"/>
        </w:numPr>
      </w:pPr>
      <w:r>
        <w:t xml:space="preserve">Replace all </w:t>
      </w:r>
      <w:proofErr w:type="spellStart"/>
      <w:r>
        <w:t>occurences</w:t>
      </w:r>
      <w:proofErr w:type="spellEnd"/>
      <w:r>
        <w:t xml:space="preserve"> of ITU-R BT.2100-1 with ITU-R BT.2100-2; and,</w:t>
      </w:r>
    </w:p>
    <w:p w14:paraId="0BF7E277" w14:textId="28050D91" w:rsidR="00225D2E" w:rsidRDefault="00225D2E" w:rsidP="00AF66BD">
      <w:pPr>
        <w:numPr>
          <w:ilvl w:val="0"/>
          <w:numId w:val="292"/>
        </w:numPr>
      </w:pPr>
      <w:r>
        <w:t>Add text and equations to support IC</w:t>
      </w:r>
      <w:r w:rsidRPr="00AF66BD">
        <w:rPr>
          <w:vertAlign w:val="subscript"/>
        </w:rPr>
        <w:t>T</w:t>
      </w:r>
      <w:r>
        <w:t>C</w:t>
      </w:r>
      <w:r w:rsidRPr="00AF66BD">
        <w:rPr>
          <w:vertAlign w:val="subscript"/>
        </w:rPr>
        <w:t>P</w:t>
      </w:r>
      <w:r>
        <w:t xml:space="preserve"> HLG. </w:t>
      </w:r>
    </w:p>
    <w:p w14:paraId="7E24C0AA" w14:textId="3184DB29" w:rsidR="00AB3416" w:rsidRDefault="00225D2E" w:rsidP="00AB3416">
      <w:r>
        <w:lastRenderedPageBreak/>
        <w:t>This is about an issue already addressed for HEVC and AVC. It was commented that in VVC we may not need to have these details, as we could refer to the CICP text.</w:t>
      </w:r>
    </w:p>
    <w:p w14:paraId="706CA751" w14:textId="06921000" w:rsidR="00225D2E" w:rsidRDefault="00225D2E" w:rsidP="00AB3416">
      <w:r w:rsidRPr="00AF66BD">
        <w:rPr>
          <w:highlight w:val="yellow"/>
        </w:rPr>
        <w:t>Decision (bug fix/update)</w:t>
      </w:r>
      <w:r>
        <w:t xml:space="preserve">: This proposal is agreed in </w:t>
      </w:r>
      <w:proofErr w:type="gramStart"/>
      <w:r>
        <w:t>principle, but</w:t>
      </w:r>
      <w:proofErr w:type="gramEnd"/>
      <w:r>
        <w:t xml:space="preserve"> may be incorporated by reference rather than directly documented in the VVC text. The form depends on the structuring of the text.</w:t>
      </w:r>
    </w:p>
    <w:p w14:paraId="320F68DD" w14:textId="77777777" w:rsidR="00225D2E" w:rsidRPr="00431634" w:rsidRDefault="00225D2E" w:rsidP="00AB3416"/>
    <w:p w14:paraId="174BB690" w14:textId="637E6B59" w:rsidR="004A22FE" w:rsidRPr="00431634" w:rsidRDefault="004A22FE" w:rsidP="004A22FE">
      <w:pPr>
        <w:pStyle w:val="Heading2"/>
        <w:ind w:left="576"/>
        <w:rPr>
          <w:lang w:val="en-CA"/>
        </w:rPr>
      </w:pPr>
      <w:bookmarkStart w:id="1474" w:name="_Ref12827102"/>
      <w:r w:rsidRPr="00431634">
        <w:rPr>
          <w:lang w:val="en-CA"/>
        </w:rPr>
        <w:t>Other coding tools (</w:t>
      </w:r>
      <w:r w:rsidR="00F02BC4" w:rsidRPr="00431634">
        <w:rPr>
          <w:lang w:val="en-CA"/>
        </w:rPr>
        <w:t>13</w:t>
      </w:r>
      <w:r w:rsidRPr="00431634">
        <w:rPr>
          <w:lang w:val="en-CA"/>
        </w:rPr>
        <w:t>)</w:t>
      </w:r>
      <w:bookmarkEnd w:id="1473"/>
      <w:bookmarkEnd w:id="1474"/>
    </w:p>
    <w:p w14:paraId="0D87CB9A" w14:textId="04846B24" w:rsidR="0021179A" w:rsidRPr="00431634" w:rsidRDefault="0021179A" w:rsidP="0021179A">
      <w:pPr>
        <w:pStyle w:val="BodyText"/>
      </w:pPr>
      <w:r w:rsidRPr="00431634">
        <w:t xml:space="preserve">Contributions in this category were discussed </w:t>
      </w:r>
      <w:r w:rsidR="00773BA5">
        <w:t>Fri</w:t>
      </w:r>
      <w:r w:rsidR="00773BA5" w:rsidRPr="00431634">
        <w:t xml:space="preserve">day </w:t>
      </w:r>
      <w:r w:rsidR="00773BA5">
        <w:t>5</w:t>
      </w:r>
      <w:r w:rsidRPr="00431634">
        <w:t xml:space="preserve"> July </w:t>
      </w:r>
      <w:r w:rsidR="00773BA5">
        <w:t>1800</w:t>
      </w:r>
      <w:r w:rsidRPr="00431634">
        <w:t>–</w:t>
      </w:r>
      <w:r w:rsidR="006F08E1">
        <w:t>2130</w:t>
      </w:r>
      <w:r w:rsidRPr="00431634">
        <w:t xml:space="preserve"> in Track </w:t>
      </w:r>
      <w:r w:rsidR="00773BA5">
        <w:t>B</w:t>
      </w:r>
      <w:r w:rsidR="00773BA5" w:rsidRPr="00431634">
        <w:t xml:space="preserve"> </w:t>
      </w:r>
      <w:r w:rsidRPr="00431634">
        <w:t xml:space="preserve">(chaired by </w:t>
      </w:r>
      <w:r w:rsidR="00773BA5">
        <w:t>JRO</w:t>
      </w:r>
      <w:r w:rsidRPr="00431634">
        <w:t>).</w:t>
      </w:r>
    </w:p>
    <w:p w14:paraId="09D8EE9E" w14:textId="77777777" w:rsidR="00F30759" w:rsidRPr="00431634" w:rsidRDefault="009D278D" w:rsidP="00F30759">
      <w:pPr>
        <w:pStyle w:val="Heading9"/>
        <w:rPr>
          <w:rFonts w:eastAsia="Times New Roman"/>
          <w:szCs w:val="24"/>
          <w:lang w:val="en-CA" w:eastAsia="de-DE"/>
        </w:rPr>
      </w:pPr>
      <w:hyperlink r:id="rId1135"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20ADF5EE" w14:textId="77777777" w:rsidR="00773BA5" w:rsidRDefault="00773BA5" w:rsidP="00773BA5">
      <w:pPr>
        <w:rPr>
          <w:lang w:eastAsia="zh-TW"/>
        </w:rPr>
      </w:pPr>
      <w:r>
        <w:rPr>
          <w:lang w:eastAsia="zh-TW"/>
        </w:rPr>
        <w:t xml:space="preserve">When separate tree is used, the coding information </w:t>
      </w:r>
      <w:proofErr w:type="spellStart"/>
      <w:r>
        <w:rPr>
          <w:lang w:eastAsia="zh-TW"/>
        </w:rPr>
        <w:t>CuPredMode</w:t>
      </w:r>
      <w:proofErr w:type="spellEnd"/>
      <w:r>
        <w:rPr>
          <w:lang w:eastAsia="zh-TW"/>
        </w:rPr>
        <w:t xml:space="preserve">[x][y], </w:t>
      </w:r>
      <w:proofErr w:type="spellStart"/>
      <w:r>
        <w:rPr>
          <w:lang w:eastAsia="zh-TW"/>
        </w:rPr>
        <w:t>cqtDepth</w:t>
      </w:r>
      <w:proofErr w:type="spellEnd"/>
      <w:r>
        <w:rPr>
          <w:lang w:eastAsia="zh-TW"/>
        </w:rPr>
        <w:t xml:space="preserve">[x][y], </w:t>
      </w:r>
      <w:proofErr w:type="spellStart"/>
      <w:r>
        <w:rPr>
          <w:lang w:eastAsia="zh-TW"/>
        </w:rPr>
        <w:t>CbWidth</w:t>
      </w:r>
      <w:proofErr w:type="spellEnd"/>
      <w:r>
        <w:rPr>
          <w:lang w:eastAsia="zh-TW"/>
        </w:rPr>
        <w:t xml:space="preserve">[x][y], </w:t>
      </w:r>
      <w:proofErr w:type="spellStart"/>
      <w:r>
        <w:rPr>
          <w:lang w:eastAsia="zh-TW"/>
        </w:rPr>
        <w:t>CbHeight</w:t>
      </w:r>
      <w:proofErr w:type="spellEnd"/>
      <w:r>
        <w:rPr>
          <w:lang w:eastAsia="zh-TW"/>
        </w:rPr>
        <w:t xml:space="preserve">[x][y], </w:t>
      </w:r>
      <w:r w:rsidRPr="00945AFA">
        <w:rPr>
          <w:noProof/>
        </w:rPr>
        <w:t>CbPosX</w:t>
      </w:r>
      <w:r w:rsidRPr="00945AFA">
        <w:rPr>
          <w:noProof/>
          <w:szCs w:val="22"/>
        </w:rPr>
        <w:t>[</w:t>
      </w:r>
      <w:r>
        <w:rPr>
          <w:noProof/>
          <w:szCs w:val="22"/>
        </w:rPr>
        <w:t xml:space="preserve">x][y] and </w:t>
      </w:r>
      <w:r>
        <w:rPr>
          <w:noProof/>
        </w:rPr>
        <w:t>CbPosY</w:t>
      </w:r>
      <w:r w:rsidRPr="00945AFA">
        <w:rPr>
          <w:noProof/>
          <w:szCs w:val="22"/>
        </w:rPr>
        <w:t>[</w:t>
      </w:r>
      <w:r>
        <w:rPr>
          <w:noProof/>
          <w:szCs w:val="22"/>
        </w:rPr>
        <w:t>x][y]</w:t>
      </w:r>
      <w:r>
        <w:rPr>
          <w:lang w:eastAsia="zh-TW"/>
        </w:rPr>
        <w:t xml:space="preserve"> of location (</w:t>
      </w:r>
      <w:proofErr w:type="spellStart"/>
      <w:r>
        <w:rPr>
          <w:lang w:eastAsia="zh-TW"/>
        </w:rPr>
        <w:t>x,y</w:t>
      </w:r>
      <w:proofErr w:type="spellEnd"/>
      <w:r>
        <w:rPr>
          <w:lang w:eastAsia="zh-TW"/>
        </w:rPr>
        <w:t xml:space="preserve">) may be different for luma and chroma CBs. However, VVC draft 5 does not discern these parameters for luma and chroma. To fix this problem, it is proposed to extend these parameters with channel type in VVC spec, e.g., </w:t>
      </w:r>
      <w:proofErr w:type="spellStart"/>
      <w:r>
        <w:rPr>
          <w:lang w:eastAsia="zh-TW"/>
        </w:rPr>
        <w:t>CuPredMode</w:t>
      </w:r>
      <w:proofErr w:type="spellEnd"/>
      <w:r>
        <w:rPr>
          <w:lang w:eastAsia="zh-TW"/>
        </w:rPr>
        <w:t>[</w:t>
      </w:r>
      <w:proofErr w:type="spellStart"/>
      <w:r>
        <w:rPr>
          <w:lang w:eastAsia="zh-TW"/>
        </w:rPr>
        <w:t>chType</w:t>
      </w:r>
      <w:proofErr w:type="spellEnd"/>
      <w:r>
        <w:rPr>
          <w:lang w:eastAsia="zh-TW"/>
        </w:rPr>
        <w:t xml:space="preserve">][x][y]. Besides, the first four of the six parameters are used in the neighbor-based context modeling of </w:t>
      </w:r>
      <w:proofErr w:type="spellStart"/>
      <w:r>
        <w:rPr>
          <w:lang w:eastAsia="zh-TW"/>
        </w:rPr>
        <w:t>pred_mode_ibc_flag</w:t>
      </w:r>
      <w:proofErr w:type="spellEnd"/>
      <w:r>
        <w:rPr>
          <w:lang w:eastAsia="zh-TW"/>
        </w:rPr>
        <w:t xml:space="preserve">, </w:t>
      </w:r>
      <w:proofErr w:type="spellStart"/>
      <w:r>
        <w:rPr>
          <w:lang w:eastAsia="zh-TW"/>
        </w:rPr>
        <w:t>split_qt_flag</w:t>
      </w:r>
      <w:proofErr w:type="spellEnd"/>
      <w:r>
        <w:rPr>
          <w:lang w:eastAsia="zh-TW"/>
        </w:rPr>
        <w:t xml:space="preserve">, </w:t>
      </w:r>
      <w:r w:rsidRPr="00815215">
        <w:rPr>
          <w:noProof/>
        </w:rPr>
        <w:t>mtt_split_cu_vertical_flag</w:t>
      </w:r>
      <w:r>
        <w:rPr>
          <w:noProof/>
        </w:rPr>
        <w:t xml:space="preserve"> and </w:t>
      </w:r>
      <w:proofErr w:type="spellStart"/>
      <w:r>
        <w:rPr>
          <w:lang w:eastAsia="zh-TW"/>
        </w:rPr>
        <w:t>split_cu_flag</w:t>
      </w:r>
      <w:proofErr w:type="spellEnd"/>
      <w:r>
        <w:rPr>
          <w:lang w:eastAsia="zh-TW"/>
        </w:rPr>
        <w:t>, thus requiring line buffer to store these parameters for luma and chroma separately.</w:t>
      </w:r>
    </w:p>
    <w:p w14:paraId="4CC07557" w14:textId="77777777" w:rsidR="00773BA5" w:rsidRDefault="00773BA5" w:rsidP="00773BA5">
      <w:pPr>
        <w:rPr>
          <w:lang w:eastAsia="zh-TW"/>
        </w:rPr>
      </w:pPr>
      <w:r>
        <w:rPr>
          <w:lang w:eastAsia="zh-TW"/>
        </w:rPr>
        <w:t xml:space="preserve">Three tests are made to remove neighbor dependency in context modeling of the four flags for chroma CU, by which the line buffer for storing </w:t>
      </w:r>
      <w:proofErr w:type="spellStart"/>
      <w:r>
        <w:rPr>
          <w:lang w:eastAsia="zh-TW"/>
        </w:rPr>
        <w:t>CuPredMode</w:t>
      </w:r>
      <w:proofErr w:type="spellEnd"/>
      <w:r>
        <w:rPr>
          <w:lang w:eastAsia="zh-TW"/>
        </w:rPr>
        <w:t xml:space="preserve">, </w:t>
      </w:r>
      <w:proofErr w:type="spellStart"/>
      <w:r>
        <w:rPr>
          <w:lang w:eastAsia="zh-TW"/>
        </w:rPr>
        <w:t>cqtDepth</w:t>
      </w:r>
      <w:proofErr w:type="spellEnd"/>
      <w:r>
        <w:rPr>
          <w:lang w:eastAsia="zh-TW"/>
        </w:rPr>
        <w:t xml:space="preserve"> and </w:t>
      </w:r>
      <w:proofErr w:type="spellStart"/>
      <w:r>
        <w:rPr>
          <w:lang w:eastAsia="zh-TW"/>
        </w:rPr>
        <w:t>CbWidth</w:t>
      </w:r>
      <w:proofErr w:type="spellEnd"/>
      <w:r>
        <w:rPr>
          <w:lang w:eastAsia="zh-TW"/>
        </w:rPr>
        <w:t xml:space="preserve"> for chroma blocks is reduced. Test 1 does not check neighbors for the first two flags for chroma CU. Test 2 does not check neighbors for all the four flags for chroma CU</w:t>
      </w:r>
      <w:r>
        <w:rPr>
          <w:noProof/>
        </w:rPr>
        <w:t xml:space="preserve">. </w:t>
      </w:r>
      <w:r>
        <w:rPr>
          <w:lang w:eastAsia="zh-TW"/>
        </w:rPr>
        <w:t xml:space="preserve">Test 3 does not check neighbors for the first three flags for chroma CU, and checks only the left neighbor for the </w:t>
      </w:r>
      <w:proofErr w:type="spellStart"/>
      <w:r>
        <w:rPr>
          <w:lang w:eastAsia="zh-TW"/>
        </w:rPr>
        <w:t>split_cu_flag</w:t>
      </w:r>
      <w:proofErr w:type="spellEnd"/>
      <w:r>
        <w:rPr>
          <w:lang w:eastAsia="zh-TW"/>
        </w:rPr>
        <w:t>. It is reported that Test 1 results in 0.00%/-0.01%/0.02% and 0.02</w:t>
      </w:r>
      <w:r w:rsidRPr="00882775">
        <w:rPr>
          <w:lang w:eastAsia="zh-TW"/>
        </w:rPr>
        <w:t>%/</w:t>
      </w:r>
      <w:r>
        <w:rPr>
          <w:lang w:eastAsia="zh-TW"/>
        </w:rPr>
        <w:t>-0.03</w:t>
      </w:r>
      <w:r w:rsidRPr="00882775">
        <w:rPr>
          <w:lang w:eastAsia="zh-TW"/>
        </w:rPr>
        <w:t>%/</w:t>
      </w:r>
      <w:r>
        <w:rPr>
          <w:lang w:eastAsia="zh-TW"/>
        </w:rPr>
        <w:t>0.01</w:t>
      </w:r>
      <w:r w:rsidRPr="00882775">
        <w:rPr>
          <w:lang w:eastAsia="zh-TW"/>
        </w:rPr>
        <w:t>%</w:t>
      </w:r>
      <w:r>
        <w:rPr>
          <w:lang w:eastAsia="zh-TW"/>
        </w:rPr>
        <w:t xml:space="preserve"> Y/</w:t>
      </w:r>
      <w:proofErr w:type="spellStart"/>
      <w:r>
        <w:rPr>
          <w:lang w:eastAsia="zh-TW"/>
        </w:rPr>
        <w:t>Cb</w:t>
      </w:r>
      <w:proofErr w:type="spellEnd"/>
      <w:r>
        <w:rPr>
          <w:lang w:eastAsia="zh-TW"/>
        </w:rPr>
        <w:t>/Cr BD-rates in AI and RA configuration, respectively. Test 2 results in 0.06%/0.23%/0.25% and 0.02</w:t>
      </w:r>
      <w:r w:rsidRPr="00882775">
        <w:rPr>
          <w:lang w:eastAsia="zh-TW"/>
        </w:rPr>
        <w:t>%/</w:t>
      </w:r>
      <w:r>
        <w:rPr>
          <w:lang w:eastAsia="zh-TW"/>
        </w:rPr>
        <w:t>-0.02</w:t>
      </w:r>
      <w:r w:rsidRPr="00882775">
        <w:rPr>
          <w:lang w:eastAsia="zh-TW"/>
        </w:rPr>
        <w:t>%/</w:t>
      </w:r>
      <w:r>
        <w:rPr>
          <w:lang w:eastAsia="zh-TW"/>
        </w:rPr>
        <w:t>0.11</w:t>
      </w:r>
      <w:r w:rsidRPr="00882775">
        <w:rPr>
          <w:lang w:eastAsia="zh-TW"/>
        </w:rPr>
        <w:t>%</w:t>
      </w:r>
      <w:r>
        <w:rPr>
          <w:lang w:eastAsia="zh-TW"/>
        </w:rPr>
        <w:t xml:space="preserve"> Y/</w:t>
      </w:r>
      <w:proofErr w:type="spellStart"/>
      <w:r>
        <w:rPr>
          <w:lang w:eastAsia="zh-TW"/>
        </w:rPr>
        <w:t>Cb</w:t>
      </w:r>
      <w:proofErr w:type="spellEnd"/>
      <w:r>
        <w:rPr>
          <w:lang w:eastAsia="zh-TW"/>
        </w:rPr>
        <w:t>/Cr BD-rates in AI and RA configuration, respectively. Test 3 results in 0.02%/0.13%/0.22% and 0.00</w:t>
      </w:r>
      <w:r w:rsidRPr="00882775">
        <w:rPr>
          <w:lang w:eastAsia="zh-TW"/>
        </w:rPr>
        <w:t>%/</w:t>
      </w:r>
      <w:r>
        <w:rPr>
          <w:lang w:eastAsia="zh-TW"/>
        </w:rPr>
        <w:t>0.00</w:t>
      </w:r>
      <w:r w:rsidRPr="00882775">
        <w:rPr>
          <w:lang w:eastAsia="zh-TW"/>
        </w:rPr>
        <w:t>%/</w:t>
      </w:r>
      <w:r>
        <w:rPr>
          <w:lang w:eastAsia="zh-TW"/>
        </w:rPr>
        <w:t>-0.03</w:t>
      </w:r>
      <w:r w:rsidRPr="00882775">
        <w:rPr>
          <w:lang w:eastAsia="zh-TW"/>
        </w:rPr>
        <w:t>%</w:t>
      </w:r>
      <w:r>
        <w:rPr>
          <w:lang w:eastAsia="zh-TW"/>
        </w:rPr>
        <w:t xml:space="preserve"> Y/</w:t>
      </w:r>
      <w:proofErr w:type="spellStart"/>
      <w:r>
        <w:rPr>
          <w:lang w:eastAsia="zh-TW"/>
        </w:rPr>
        <w:t>Cb</w:t>
      </w:r>
      <w:proofErr w:type="spellEnd"/>
      <w:r>
        <w:rPr>
          <w:lang w:eastAsia="zh-TW"/>
        </w:rPr>
        <w:t>/Cr BD-rates in AI and RA configuration, respectively</w:t>
      </w:r>
      <w:r>
        <w:rPr>
          <w:rFonts w:eastAsia="DengXian"/>
          <w:lang w:eastAsia="zh-CN"/>
        </w:rPr>
        <w:t>, and saves 6 bits/4x4 in line buffer</w:t>
      </w:r>
      <w:r>
        <w:rPr>
          <w:lang w:eastAsia="zh-TW"/>
        </w:rPr>
        <w:t>.</w:t>
      </w:r>
    </w:p>
    <w:p w14:paraId="6246DD04" w14:textId="77777777" w:rsidR="00F30759" w:rsidRPr="00431634" w:rsidRDefault="00F30759" w:rsidP="00F30759">
      <w:pPr>
        <w:pStyle w:val="BodyText"/>
      </w:pPr>
    </w:p>
    <w:p w14:paraId="37BF1E2A" w14:textId="07E5B933" w:rsidR="00773BA5" w:rsidRDefault="00773BA5" w:rsidP="00F30759">
      <w:pPr>
        <w:pStyle w:val="BodyText"/>
      </w:pPr>
      <w:r>
        <w:t>The contribution points out some issues for the case of dual tree luma/chroma dependency.</w:t>
      </w:r>
    </w:p>
    <w:p w14:paraId="0E626832" w14:textId="6C9C032B" w:rsidR="00773BA5" w:rsidRDefault="00773BA5" w:rsidP="00F30759">
      <w:pPr>
        <w:pStyle w:val="BodyText"/>
      </w:pPr>
      <w:r>
        <w:t>First aspect: CB width/height is purely editorial (no change in software)</w:t>
      </w:r>
    </w:p>
    <w:p w14:paraId="04D7A27E" w14:textId="483CA09C" w:rsidR="00773BA5" w:rsidRDefault="00773BA5" w:rsidP="00F30759">
      <w:pPr>
        <w:pStyle w:val="BodyText"/>
      </w:pPr>
      <w:r>
        <w:t>Second aspect: remove context modelling from any neighbors for chroma, loss is 0.06% in luma, 0.2% in chroma</w:t>
      </w:r>
    </w:p>
    <w:p w14:paraId="691E7C79" w14:textId="77777777" w:rsidR="00773BA5" w:rsidRDefault="00773BA5" w:rsidP="00F30759">
      <w:pPr>
        <w:pStyle w:val="BodyText"/>
      </w:pPr>
      <w:r>
        <w:t>Third aspect: remove context modelling only for neighbors above, saves line buffer for context model (about 5 bit per 4x4 block, approx. 5000 bit for case of 4K), loss 0.02% in luma,0.1-0.2% in chroma.</w:t>
      </w:r>
    </w:p>
    <w:p w14:paraId="12FE867D" w14:textId="56BEDA32" w:rsidR="00773BA5" w:rsidRDefault="00773BA5" w:rsidP="00F30759">
      <w:pPr>
        <w:pStyle w:val="BodyText"/>
      </w:pPr>
      <w:r>
        <w:t>Question is raised: Is this really a problem?</w:t>
      </w:r>
    </w:p>
    <w:p w14:paraId="72C5A5CC" w14:textId="2F127E68" w:rsidR="00773BA5" w:rsidRDefault="00773BA5" w:rsidP="00F30759">
      <w:pPr>
        <w:pStyle w:val="BodyText"/>
      </w:pPr>
      <w:r>
        <w:t>No support by other experts – no action on aspects 2 or 3.</w:t>
      </w:r>
    </w:p>
    <w:p w14:paraId="301EE84E" w14:textId="596B926E" w:rsidR="00773BA5" w:rsidRPr="00431634" w:rsidRDefault="00773BA5" w:rsidP="00F30759">
      <w:pPr>
        <w:pStyle w:val="BodyText"/>
      </w:pPr>
      <w:r w:rsidRPr="00AF66BD">
        <w:rPr>
          <w:highlight w:val="yellow"/>
        </w:rPr>
        <w:t>Decision</w:t>
      </w:r>
      <w:ins w:id="1475" w:author="Gary Sullivan" w:date="2019-07-08T15:03:00Z">
        <w:r w:rsidR="00D232BE">
          <w:rPr>
            <w:highlight w:val="yellow"/>
          </w:rPr>
          <w:t xml:space="preserve"> </w:t>
        </w:r>
      </w:ins>
      <w:r w:rsidRPr="00AF66BD">
        <w:rPr>
          <w:highlight w:val="yellow"/>
        </w:rPr>
        <w:t>(ed.)</w:t>
      </w:r>
      <w:r>
        <w:t>: Adopt JVET-O0194 first aspect – editorial improvement.</w:t>
      </w:r>
    </w:p>
    <w:p w14:paraId="06F8A170" w14:textId="77777777" w:rsidR="00F03879" w:rsidRPr="00431634" w:rsidRDefault="009D278D" w:rsidP="00F03879">
      <w:pPr>
        <w:pStyle w:val="Heading9"/>
        <w:rPr>
          <w:rFonts w:eastAsia="Times New Roman"/>
          <w:szCs w:val="24"/>
          <w:lang w:val="en-CA" w:eastAsia="de-DE"/>
        </w:rPr>
      </w:pPr>
      <w:hyperlink r:id="rId1136"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BodyText"/>
      </w:pPr>
    </w:p>
    <w:p w14:paraId="350A7051" w14:textId="77777777" w:rsidR="00AB3416" w:rsidRPr="00431634" w:rsidRDefault="009D278D" w:rsidP="00AB3416">
      <w:pPr>
        <w:pStyle w:val="Heading9"/>
        <w:rPr>
          <w:rFonts w:eastAsia="Times New Roman"/>
          <w:szCs w:val="24"/>
          <w:lang w:val="en-CA" w:eastAsia="de-DE"/>
        </w:rPr>
      </w:pPr>
      <w:hyperlink r:id="rId1137"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02A6A597" w14:textId="77777777" w:rsidR="00773BA5" w:rsidRPr="005B217D" w:rsidRDefault="00773BA5" w:rsidP="00773BA5">
      <w:pPr>
        <w:rPr>
          <w:szCs w:val="22"/>
        </w:rPr>
      </w:pPr>
      <w:r>
        <w:rPr>
          <w:szCs w:val="22"/>
          <w:lang w:eastAsia="zh-CN"/>
        </w:rPr>
        <w:t xml:space="preserve">This contribution proposes to support the maximum transform unit size of chroma components in 4:2:0 format up to 64x64 for </w:t>
      </w:r>
      <w:r>
        <w:rPr>
          <w:rFonts w:hint="eastAsia"/>
          <w:szCs w:val="22"/>
          <w:lang w:eastAsia="zh-CN"/>
        </w:rPr>
        <w:t>inter CU</w:t>
      </w:r>
      <w:r>
        <w:rPr>
          <w:szCs w:val="22"/>
          <w:lang w:eastAsia="zh-CN"/>
        </w:rPr>
        <w:t xml:space="preserve"> to make the maximum chroma TU size for 4:4:4, 4:2:2 and 4:2:0 format identical. </w:t>
      </w:r>
      <w:r>
        <w:rPr>
          <w:lang w:eastAsia="zh-CN"/>
        </w:rPr>
        <w:t xml:space="preserve">When inter CU size in luma sample unit is larger or equal to 128x128, the size of transform unit </w:t>
      </w:r>
      <w:r>
        <w:rPr>
          <w:lang w:eastAsia="zh-CN"/>
        </w:rPr>
        <w:lastRenderedPageBreak/>
        <w:t>of chroma components is 64x64</w:t>
      </w:r>
      <w:r>
        <w:rPr>
          <w:szCs w:val="22"/>
          <w:lang w:eastAsia="zh-CN"/>
        </w:rPr>
        <w:t xml:space="preserve">. Otherwise, the maximum transform unit size of chroma is 32x32. </w:t>
      </w:r>
      <w:r>
        <w:rPr>
          <w:lang w:eastAsia="zh-CN"/>
        </w:rPr>
        <w:t xml:space="preserve">By sharing </w:t>
      </w:r>
      <w:r>
        <w:rPr>
          <w:szCs w:val="22"/>
        </w:rPr>
        <w:t xml:space="preserve">transform core and internal buffer between </w:t>
      </w:r>
      <w:r>
        <w:rPr>
          <w:szCs w:val="22"/>
          <w:lang w:eastAsia="zh-CN"/>
        </w:rPr>
        <w:t xml:space="preserve">luma TU and chroma TU, </w:t>
      </w:r>
      <w:r>
        <w:rPr>
          <w:lang w:eastAsia="zh-CN"/>
        </w:rPr>
        <w:t>there is no extra hardware cost on decoder pipeline</w:t>
      </w:r>
      <w:r>
        <w:rPr>
          <w:szCs w:val="22"/>
        </w:rPr>
        <w:t xml:space="preserve"> except scheduling mechanic (controller) of pipeline</w:t>
      </w:r>
      <w:r>
        <w:rPr>
          <w:szCs w:val="22"/>
          <w:lang w:eastAsia="zh-CN"/>
        </w:rPr>
        <w:t xml:space="preserve">. </w:t>
      </w:r>
      <w:r>
        <w:rPr>
          <w:color w:val="000000"/>
          <w:lang w:eastAsia="zh-TW"/>
        </w:rPr>
        <w:t xml:space="preserve">The simulation results </w:t>
      </w:r>
      <w:r>
        <w:rPr>
          <w:lang w:eastAsia="ko-KR"/>
        </w:rPr>
        <w:t>show</w:t>
      </w:r>
      <w:r>
        <w:rPr>
          <w:rFonts w:eastAsia="Malgun Gothic"/>
          <w:kern w:val="2"/>
          <w:szCs w:val="22"/>
          <w:lang w:eastAsia="ko-KR"/>
        </w:rPr>
        <w:t xml:space="preserve"> </w:t>
      </w:r>
      <w:r>
        <w:rPr>
          <w:rFonts w:asciiTheme="minorEastAsia" w:eastAsiaTheme="minorEastAsia" w:hAnsiTheme="minorEastAsia" w:hint="eastAsia"/>
          <w:kern w:val="2"/>
          <w:szCs w:val="22"/>
          <w:lang w:eastAsia="zh-CN"/>
        </w:rPr>
        <w:t>-</w:t>
      </w:r>
      <w:r>
        <w:rPr>
          <w:rFonts w:eastAsia="Malgun Gothic"/>
          <w:kern w:val="2"/>
          <w:szCs w:val="22"/>
          <w:lang w:eastAsia="ko-KR"/>
        </w:rPr>
        <w:t xml:space="preserve">0.00%, </w:t>
      </w:r>
      <w:r>
        <w:rPr>
          <w:rFonts w:asciiTheme="minorEastAsia" w:eastAsiaTheme="minorEastAsia" w:hAnsiTheme="minorEastAsia" w:hint="eastAsia"/>
          <w:kern w:val="2"/>
          <w:szCs w:val="22"/>
          <w:lang w:eastAsia="zh-CN"/>
        </w:rPr>
        <w:t>-</w:t>
      </w:r>
      <w:r w:rsidRPr="00052C28">
        <w:rPr>
          <w:rFonts w:eastAsia="Malgun Gothic"/>
          <w:kern w:val="2"/>
          <w:szCs w:val="22"/>
          <w:lang w:eastAsia="ko-KR"/>
        </w:rPr>
        <w:t>0.</w:t>
      </w:r>
      <w:r>
        <w:rPr>
          <w:rFonts w:eastAsia="Malgun Gothic"/>
          <w:kern w:val="2"/>
          <w:szCs w:val="22"/>
          <w:lang w:eastAsia="ko-KR"/>
        </w:rPr>
        <w:t>19</w:t>
      </w:r>
      <w:r w:rsidRPr="00052C28">
        <w:rPr>
          <w:rFonts w:eastAsia="Malgun Gothic"/>
          <w:kern w:val="2"/>
          <w:szCs w:val="22"/>
          <w:lang w:eastAsia="ko-KR"/>
        </w:rPr>
        <w:t>%</w:t>
      </w:r>
      <w:r>
        <w:rPr>
          <w:rFonts w:eastAsia="Malgun Gothic"/>
          <w:kern w:val="2"/>
          <w:szCs w:val="22"/>
          <w:lang w:eastAsia="ko-KR"/>
        </w:rPr>
        <w:t xml:space="preserve">, and </w:t>
      </w:r>
      <w:r>
        <w:rPr>
          <w:rFonts w:asciiTheme="minorEastAsia" w:eastAsiaTheme="minorEastAsia" w:hAnsiTheme="minorEastAsia" w:hint="eastAsia"/>
          <w:kern w:val="2"/>
          <w:szCs w:val="22"/>
          <w:lang w:eastAsia="zh-CN"/>
        </w:rPr>
        <w:t>-</w:t>
      </w:r>
      <w:r>
        <w:rPr>
          <w:rFonts w:eastAsia="Malgun Gothic"/>
          <w:kern w:val="2"/>
          <w:szCs w:val="22"/>
          <w:lang w:eastAsia="ko-KR"/>
        </w:rPr>
        <w:t>0.15</w:t>
      </w:r>
      <w:r w:rsidRPr="00052C28">
        <w:rPr>
          <w:rFonts w:eastAsia="Malgun Gothic"/>
          <w:kern w:val="2"/>
          <w:szCs w:val="22"/>
          <w:lang w:eastAsia="ko-KR"/>
        </w:rPr>
        <w:t>%</w:t>
      </w:r>
      <w:r>
        <w:rPr>
          <w:rFonts w:eastAsia="Malgun Gothic"/>
          <w:kern w:val="2"/>
          <w:szCs w:val="22"/>
          <w:lang w:eastAsia="ko-KR"/>
        </w:rPr>
        <w:t xml:space="preserve"> </w:t>
      </w:r>
      <w:r>
        <w:rPr>
          <w:rFonts w:eastAsia="Malgun Gothic" w:hint="eastAsia"/>
          <w:kern w:val="2"/>
          <w:szCs w:val="22"/>
          <w:lang w:eastAsia="ko-KR"/>
        </w:rPr>
        <w:t>BD-rates</w:t>
      </w:r>
      <w:r>
        <w:rPr>
          <w:rFonts w:eastAsia="Malgun Gothic"/>
          <w:kern w:val="2"/>
          <w:szCs w:val="22"/>
          <w:lang w:eastAsia="ko-KR"/>
        </w:rPr>
        <w:t xml:space="preserve"> for Y, </w:t>
      </w:r>
      <w:proofErr w:type="spellStart"/>
      <w:r>
        <w:rPr>
          <w:rFonts w:eastAsia="Malgun Gothic"/>
          <w:kern w:val="2"/>
          <w:szCs w:val="22"/>
          <w:lang w:eastAsia="ko-KR"/>
        </w:rPr>
        <w:t>Cb</w:t>
      </w:r>
      <w:proofErr w:type="spellEnd"/>
      <w:r>
        <w:rPr>
          <w:rFonts w:eastAsia="Malgun Gothic"/>
          <w:kern w:val="2"/>
          <w:szCs w:val="22"/>
          <w:lang w:eastAsia="ko-KR"/>
        </w:rPr>
        <w:t xml:space="preserve">, and Cr components respectively in RA configuration on top of VTM-5.0. It has no impact on the performance of AI. </w:t>
      </w:r>
    </w:p>
    <w:p w14:paraId="57E69CA6" w14:textId="3D93691A" w:rsidR="00773BA5" w:rsidRPr="00AF66BD" w:rsidRDefault="00773BA5" w:rsidP="00F30759">
      <w:pPr>
        <w:tabs>
          <w:tab w:val="left" w:pos="827"/>
          <w:tab w:val="left" w:pos="2528"/>
        </w:tabs>
        <w:rPr>
          <w:rFonts w:eastAsia="Times New Roman"/>
          <w:szCs w:val="22"/>
          <w:lang w:eastAsia="de-DE"/>
        </w:rPr>
      </w:pPr>
      <w:r w:rsidRPr="00AF66BD">
        <w:rPr>
          <w:rFonts w:eastAsia="Times New Roman"/>
          <w:szCs w:val="22"/>
          <w:lang w:eastAsia="de-DE"/>
        </w:rPr>
        <w:t>This would break the 64x64 VPDU concept</w:t>
      </w:r>
      <w:r>
        <w:rPr>
          <w:rFonts w:eastAsia="Times New Roman"/>
          <w:szCs w:val="22"/>
          <w:lang w:eastAsia="de-DE"/>
        </w:rPr>
        <w:t xml:space="preserve"> in case of 4:2:0.</w:t>
      </w:r>
    </w:p>
    <w:p w14:paraId="6EC76BC4" w14:textId="27753E5F" w:rsidR="00773BA5" w:rsidRDefault="00773BA5" w:rsidP="00F30759">
      <w:pPr>
        <w:tabs>
          <w:tab w:val="left" w:pos="827"/>
          <w:tab w:val="left" w:pos="2528"/>
        </w:tabs>
        <w:rPr>
          <w:rFonts w:eastAsia="Times New Roman"/>
          <w:szCs w:val="22"/>
          <w:lang w:eastAsia="de-DE"/>
        </w:rPr>
      </w:pPr>
      <w:r>
        <w:rPr>
          <w:rFonts w:eastAsia="Times New Roman"/>
          <w:szCs w:val="22"/>
          <w:lang w:eastAsia="de-DE"/>
        </w:rPr>
        <w:t>The gain is low.</w:t>
      </w:r>
    </w:p>
    <w:p w14:paraId="5B33DA2B" w14:textId="02B1A02B" w:rsidR="00773BA5" w:rsidRDefault="00773BA5" w:rsidP="00F30759">
      <w:pPr>
        <w:tabs>
          <w:tab w:val="left" w:pos="827"/>
          <w:tab w:val="left" w:pos="2528"/>
        </w:tabs>
        <w:rPr>
          <w:rFonts w:eastAsia="Times New Roman"/>
          <w:szCs w:val="22"/>
          <w:lang w:eastAsia="de-DE"/>
        </w:rPr>
      </w:pPr>
      <w:r>
        <w:rPr>
          <w:rFonts w:eastAsia="Times New Roman"/>
          <w:szCs w:val="22"/>
          <w:lang w:eastAsia="de-DE"/>
        </w:rPr>
        <w:t>For 4:4:4, it would be OK in terms of pipelining in VPDU, but no results.</w:t>
      </w:r>
    </w:p>
    <w:p w14:paraId="21F9AEBF" w14:textId="76E5081B" w:rsidR="00773BA5"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for 4:4:4, i.e. results should be provided both for RGB and YUV. If it shows benefit, 64x64 transform should be used for chroma in 4:4:4 case.</w:t>
      </w:r>
    </w:p>
    <w:p w14:paraId="520C183B" w14:textId="77777777" w:rsidR="00AB3416" w:rsidRPr="00AF66BD" w:rsidRDefault="00773BA5" w:rsidP="00F30759">
      <w:pPr>
        <w:tabs>
          <w:tab w:val="left" w:pos="827"/>
          <w:tab w:val="left" w:pos="2528"/>
        </w:tabs>
      </w:pPr>
      <w:r>
        <w:rPr>
          <w:rFonts w:eastAsia="Times New Roman"/>
          <w:szCs w:val="22"/>
          <w:lang w:eastAsia="de-DE"/>
        </w:rPr>
        <w:t>For 4:2:2, 32x32 should be retained. For the current draft, it should also be retained for 4:4:4, waiting for results as stated above to potentially change it in the future.</w:t>
      </w:r>
    </w:p>
    <w:p w14:paraId="4ECAF909" w14:textId="77777777" w:rsidR="00E16E5B" w:rsidRPr="00431634" w:rsidRDefault="009D278D" w:rsidP="00E16E5B">
      <w:pPr>
        <w:pStyle w:val="Heading9"/>
        <w:rPr>
          <w:rFonts w:eastAsia="Times New Roman"/>
          <w:szCs w:val="24"/>
          <w:lang w:val="en-CA" w:eastAsia="de-DE"/>
        </w:rPr>
      </w:pPr>
      <w:hyperlink r:id="rId1138"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9D278D" w:rsidP="00AB3416">
      <w:pPr>
        <w:pStyle w:val="Heading9"/>
        <w:rPr>
          <w:rFonts w:eastAsia="Times New Roman"/>
          <w:szCs w:val="24"/>
          <w:lang w:val="en-CA" w:eastAsia="de-DE"/>
        </w:rPr>
      </w:pPr>
      <w:hyperlink r:id="rId1139"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w:t>
      </w:r>
      <w:proofErr w:type="spellStart"/>
      <w:r w:rsidR="00AB3416" w:rsidRPr="00431634">
        <w:rPr>
          <w:rFonts w:eastAsia="Times New Roman"/>
          <w:szCs w:val="24"/>
          <w:lang w:val="en-CA" w:eastAsia="de-DE"/>
        </w:rPr>
        <w:t>Heo</w:t>
      </w:r>
      <w:proofErr w:type="spellEnd"/>
      <w:r w:rsidR="00AB3416" w:rsidRPr="00431634">
        <w:rPr>
          <w:rFonts w:eastAsia="Times New Roman"/>
          <w:szCs w:val="24"/>
          <w:lang w:val="en-CA" w:eastAsia="de-DE"/>
        </w:rPr>
        <w:t>, J. Lim, S. Kim (LGE)]</w:t>
      </w:r>
    </w:p>
    <w:p w14:paraId="277B88E7" w14:textId="77777777" w:rsidR="00773BA5" w:rsidRDefault="00773BA5" w:rsidP="00773BA5">
      <w:pPr>
        <w:rPr>
          <w:rFonts w:eastAsia="Malgun Gothic"/>
          <w:kern w:val="2"/>
          <w:szCs w:val="22"/>
          <w:lang w:eastAsia="ko-KR"/>
        </w:rPr>
      </w:pPr>
      <w:r>
        <w:rPr>
          <w:rFonts w:eastAsia="Malgun Gothic" w:hint="eastAsia"/>
          <w:kern w:val="2"/>
          <w:szCs w:val="22"/>
          <w:lang w:eastAsia="ko-KR"/>
        </w:rPr>
        <w:t xml:space="preserve">This contribution proposes to restrict chroma 2xN block in </w:t>
      </w:r>
      <w:r>
        <w:rPr>
          <w:rFonts w:eastAsia="Malgun Gothic"/>
          <w:kern w:val="2"/>
          <w:szCs w:val="22"/>
          <w:lang w:eastAsia="ko-KR"/>
        </w:rPr>
        <w:t xml:space="preserve">dual tree of intra coding. With this restriction, the width of chroma block </w:t>
      </w:r>
      <w:r>
        <w:rPr>
          <w:rFonts w:eastAsia="Malgun Gothic" w:hint="eastAsia"/>
          <w:kern w:val="2"/>
          <w:szCs w:val="22"/>
          <w:lang w:eastAsia="ko-KR"/>
        </w:rPr>
        <w:t>becomes</w:t>
      </w:r>
      <w:r>
        <w:rPr>
          <w:rFonts w:eastAsia="Malgun Gothic"/>
          <w:kern w:val="2"/>
          <w:szCs w:val="22"/>
          <w:lang w:eastAsia="ko-KR"/>
        </w:rPr>
        <w:t xml:space="preserve"> always bigger than or equal to 4, and thus 2xN pixel process of chroma coding </w:t>
      </w:r>
      <w:r>
        <w:rPr>
          <w:rFonts w:eastAsia="Malgun Gothic" w:hint="eastAsia"/>
          <w:kern w:val="2"/>
          <w:szCs w:val="22"/>
          <w:lang w:eastAsia="ko-KR"/>
        </w:rPr>
        <w:t>is</w:t>
      </w:r>
      <w:r>
        <w:rPr>
          <w:rFonts w:eastAsia="Malgun Gothic"/>
          <w:kern w:val="2"/>
          <w:szCs w:val="22"/>
          <w:lang w:eastAsia="ko-KR"/>
        </w:rPr>
        <w:t xml:space="preserve"> removed in the dual tree block structure. This restriction can help hardware implementation in terms of pipeline management and latency.</w:t>
      </w:r>
    </w:p>
    <w:p w14:paraId="493FDAE3" w14:textId="77777777" w:rsidR="00773BA5" w:rsidRPr="00EE5777" w:rsidRDefault="00773BA5" w:rsidP="00773BA5">
      <w:pPr>
        <w:rPr>
          <w:rFonts w:eastAsia="Malgun Gothic"/>
          <w:kern w:val="2"/>
          <w:szCs w:val="22"/>
          <w:lang w:eastAsia="ko-KR"/>
        </w:rPr>
      </w:pPr>
      <w:r>
        <w:rPr>
          <w:rFonts w:eastAsia="Malgun Gothic"/>
          <w:kern w:val="2"/>
          <w:szCs w:val="22"/>
          <w:lang w:eastAsia="ko-KR"/>
        </w:rPr>
        <w:t xml:space="preserve">Experimental results show 0.02%, 0.34%, and 0.38% </w:t>
      </w:r>
      <w:r>
        <w:rPr>
          <w:rFonts w:eastAsia="Malgun Gothic" w:hint="eastAsia"/>
          <w:kern w:val="2"/>
          <w:szCs w:val="22"/>
          <w:lang w:eastAsia="ko-KR"/>
        </w:rPr>
        <w:t>BD-rates</w:t>
      </w:r>
      <w:r>
        <w:rPr>
          <w:rFonts w:eastAsia="Malgun Gothic"/>
          <w:kern w:val="2"/>
          <w:szCs w:val="22"/>
          <w:lang w:eastAsia="ko-KR"/>
        </w:rPr>
        <w:t xml:space="preserve"> on Y, </w:t>
      </w:r>
      <w:proofErr w:type="spellStart"/>
      <w:r>
        <w:rPr>
          <w:rFonts w:eastAsia="Malgun Gothic"/>
          <w:kern w:val="2"/>
          <w:szCs w:val="22"/>
          <w:lang w:eastAsia="ko-KR"/>
        </w:rPr>
        <w:t>Cb</w:t>
      </w:r>
      <w:proofErr w:type="spellEnd"/>
      <w:r>
        <w:rPr>
          <w:rFonts w:eastAsia="Malgun Gothic"/>
          <w:kern w:val="2"/>
          <w:szCs w:val="22"/>
          <w:lang w:eastAsia="ko-KR"/>
        </w:rPr>
        <w:t>, and Cr components, respectively in All Intra configuration.</w:t>
      </w:r>
    </w:p>
    <w:p w14:paraId="2996AFF1" w14:textId="77777777" w:rsidR="00AB3416" w:rsidRPr="00AF66BD" w:rsidRDefault="00773BA5" w:rsidP="00F30759">
      <w:pPr>
        <w:tabs>
          <w:tab w:val="left" w:pos="827"/>
          <w:tab w:val="left" w:pos="2528"/>
        </w:tabs>
        <w:rPr>
          <w:sz w:val="24"/>
        </w:rPr>
      </w:pPr>
      <w:r w:rsidRPr="00AF66BD">
        <w:rPr>
          <w:rFonts w:eastAsia="Times New Roman"/>
          <w:szCs w:val="22"/>
          <w:lang w:eastAsia="de-DE"/>
        </w:rPr>
        <w:t>It is commented that this might be desirable in hardware,</w:t>
      </w:r>
      <w:r>
        <w:rPr>
          <w:rFonts w:eastAsia="Times New Roman"/>
          <w:szCs w:val="22"/>
          <w:lang w:eastAsia="de-DE"/>
        </w:rPr>
        <w:t xml:space="preserve"> but disallowing 2xN and Nx2 only for dual tree would not help worst case complexity.</w:t>
      </w:r>
    </w:p>
    <w:p w14:paraId="58A7176F" w14:textId="1D3AE5B4" w:rsidR="00773BA5" w:rsidRPr="00AF66BD"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also for case of single tree.</w:t>
      </w:r>
    </w:p>
    <w:p w14:paraId="6F33B636" w14:textId="77777777" w:rsidR="00F346AE" w:rsidRPr="00D14C6F" w:rsidRDefault="009D278D" w:rsidP="00931B4C">
      <w:pPr>
        <w:pStyle w:val="Heading9"/>
        <w:rPr>
          <w:rFonts w:eastAsia="Times New Roman"/>
          <w:szCs w:val="24"/>
          <w:lang w:eastAsia="de-DE"/>
        </w:rPr>
      </w:pPr>
      <w:hyperlink r:id="rId1140" w:history="1">
        <w:r w:rsidR="00F346AE" w:rsidRPr="00D14C6F">
          <w:rPr>
            <w:rFonts w:eastAsia="Times New Roman"/>
            <w:color w:val="0000FF"/>
            <w:szCs w:val="24"/>
            <w:u w:val="single"/>
            <w:lang w:val="en-CA" w:eastAsia="de-DE"/>
          </w:rPr>
          <w:t>JVET-O1031</w:t>
        </w:r>
      </w:hyperlink>
      <w:r w:rsidR="00F346AE"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9D278D" w:rsidP="00F30759">
      <w:pPr>
        <w:pStyle w:val="Heading9"/>
        <w:rPr>
          <w:rFonts w:eastAsia="Times New Roman"/>
          <w:szCs w:val="24"/>
          <w:lang w:val="en-CA" w:eastAsia="de-DE"/>
        </w:rPr>
      </w:pPr>
      <w:hyperlink r:id="rId1141"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w:t>
      </w:r>
      <w:proofErr w:type="spellStart"/>
      <w:r w:rsidR="00F30759" w:rsidRPr="00431634">
        <w:rPr>
          <w:rFonts w:eastAsia="Times New Roman"/>
          <w:szCs w:val="24"/>
          <w:lang w:val="en-CA" w:eastAsia="de-DE"/>
        </w:rPr>
        <w:t>Bordes</w:t>
      </w:r>
      <w:proofErr w:type="spellEnd"/>
      <w:r w:rsidR="00F30759" w:rsidRPr="00431634">
        <w:rPr>
          <w:rFonts w:eastAsia="Times New Roman"/>
          <w:szCs w:val="24"/>
          <w:lang w:val="en-CA" w:eastAsia="de-DE"/>
        </w:rPr>
        <w:t xml:space="preserve">, F. Le </w:t>
      </w:r>
      <w:proofErr w:type="spellStart"/>
      <w:r w:rsidR="00F30759" w:rsidRPr="00431634">
        <w:rPr>
          <w:rFonts w:eastAsia="Times New Roman"/>
          <w:szCs w:val="24"/>
          <w:lang w:val="en-CA" w:eastAsia="de-DE"/>
        </w:rPr>
        <w:t>Léannec</w:t>
      </w:r>
      <w:proofErr w:type="spellEnd"/>
      <w:r w:rsidR="00F30759" w:rsidRPr="00431634">
        <w:rPr>
          <w:rFonts w:eastAsia="Times New Roman"/>
          <w:szCs w:val="24"/>
          <w:lang w:val="en-CA" w:eastAsia="de-DE"/>
        </w:rPr>
        <w:t>, T. Poirier, F. Galpin (</w:t>
      </w:r>
      <w:proofErr w:type="spellStart"/>
      <w:r w:rsidR="00F30759" w:rsidRPr="00431634">
        <w:rPr>
          <w:rFonts w:eastAsia="Times New Roman"/>
          <w:szCs w:val="24"/>
          <w:lang w:val="en-CA" w:eastAsia="de-DE"/>
        </w:rPr>
        <w:t>InterDigital</w:t>
      </w:r>
      <w:proofErr w:type="spellEnd"/>
      <w:r w:rsidR="00F30759" w:rsidRPr="00431634">
        <w:rPr>
          <w:rFonts w:eastAsia="Times New Roman"/>
          <w:szCs w:val="24"/>
          <w:lang w:val="en-CA" w:eastAsia="de-DE"/>
        </w:rPr>
        <w:t>)]</w:t>
      </w:r>
    </w:p>
    <w:p w14:paraId="43E1D7D9" w14:textId="77777777" w:rsidR="009D452C" w:rsidRDefault="009D452C" w:rsidP="009D452C">
      <w:pPr>
        <w:rPr>
          <w:szCs w:val="22"/>
        </w:rPr>
      </w:pPr>
      <w:r>
        <w:rPr>
          <w:szCs w:val="22"/>
        </w:rPr>
        <w:t>In VVC, many tools have been disabled for lower block sizes, mainly to prevent the burden worst case of large pictures that could be fully encoded with 8x8 or 4x4 CUs for example. This has a non-desired consequence of degrading the relative coding performance of VVC for sequences with small picture sizes (class D or class C) in comparison with other state-of-art codecs (HEVC, AV1).</w:t>
      </w:r>
    </w:p>
    <w:p w14:paraId="4A2284D6" w14:textId="77777777" w:rsidR="009D452C" w:rsidRDefault="009D452C" w:rsidP="009D452C">
      <w:pPr>
        <w:rPr>
          <w:szCs w:val="22"/>
        </w:rPr>
      </w:pPr>
      <w:r>
        <w:rPr>
          <w:szCs w:val="22"/>
        </w:rPr>
        <w:t>It is proposed some means to make the enabling of some coding tools depending not on CU size only but on picture size too.</w:t>
      </w:r>
    </w:p>
    <w:p w14:paraId="73402978" w14:textId="77777777" w:rsidR="009D452C" w:rsidRDefault="009D452C" w:rsidP="009D452C">
      <w:pPr>
        <w:rPr>
          <w:szCs w:val="22"/>
        </w:rPr>
      </w:pPr>
      <w:r>
        <w:rPr>
          <w:szCs w:val="22"/>
        </w:rPr>
        <w:t xml:space="preserve">The concept would not work in case where several </w:t>
      </w:r>
      <w:proofErr w:type="gramStart"/>
      <w:r>
        <w:rPr>
          <w:szCs w:val="22"/>
        </w:rPr>
        <w:t>low resolution</w:t>
      </w:r>
      <w:proofErr w:type="gramEnd"/>
      <w:r>
        <w:rPr>
          <w:szCs w:val="22"/>
        </w:rPr>
        <w:t xml:space="preserve"> pictures would be combined by bitstream splicing to be decoded by one decoder that is supporting larger resolution.</w:t>
      </w:r>
    </w:p>
    <w:p w14:paraId="6B1F1F18" w14:textId="77777777" w:rsidR="00FF443C" w:rsidRDefault="009D452C" w:rsidP="009D452C">
      <w:pPr>
        <w:rPr>
          <w:szCs w:val="22"/>
        </w:rPr>
      </w:pPr>
      <w:r>
        <w:rPr>
          <w:szCs w:val="22"/>
        </w:rPr>
        <w:t xml:space="preserve">Otherwise, several experts expressed that targeting for better gain in the </w:t>
      </w:r>
      <w:proofErr w:type="gramStart"/>
      <w:r>
        <w:rPr>
          <w:szCs w:val="22"/>
        </w:rPr>
        <w:t>low resolution</w:t>
      </w:r>
      <w:proofErr w:type="gramEnd"/>
      <w:r>
        <w:rPr>
          <w:szCs w:val="22"/>
        </w:rPr>
        <w:t xml:space="preserve"> cases is important.</w:t>
      </w:r>
    </w:p>
    <w:p w14:paraId="294ED9E3" w14:textId="1B64D224" w:rsidR="009D452C" w:rsidRDefault="00FF443C" w:rsidP="009D452C">
      <w:pPr>
        <w:rPr>
          <w:szCs w:val="22"/>
        </w:rPr>
      </w:pPr>
      <w:r>
        <w:rPr>
          <w:szCs w:val="22"/>
        </w:rPr>
        <w:t>Further thinking recommended.</w:t>
      </w:r>
      <w:r w:rsidR="009D452C">
        <w:rPr>
          <w:szCs w:val="22"/>
        </w:rPr>
        <w:t xml:space="preserve"> </w:t>
      </w:r>
    </w:p>
    <w:p w14:paraId="44ACD6AD" w14:textId="77777777" w:rsidR="00F30759" w:rsidRPr="00431634" w:rsidRDefault="00F30759" w:rsidP="00F30759">
      <w:pPr>
        <w:pStyle w:val="BodyText"/>
      </w:pPr>
    </w:p>
    <w:p w14:paraId="49AF794B" w14:textId="77777777" w:rsidR="00037DE5" w:rsidRDefault="009D278D" w:rsidP="00AF66BD">
      <w:pPr>
        <w:pStyle w:val="Heading9"/>
        <w:rPr>
          <w:rFonts w:eastAsia="Times New Roman"/>
          <w:szCs w:val="24"/>
          <w:lang w:eastAsia="de-DE"/>
        </w:rPr>
      </w:pPr>
      <w:hyperlink r:id="rId1142" w:history="1">
        <w:r w:rsidR="00037DE5" w:rsidRPr="008361A4">
          <w:rPr>
            <w:rFonts w:eastAsia="Times New Roman"/>
            <w:color w:val="0000FF"/>
            <w:szCs w:val="24"/>
            <w:u w:val="single"/>
            <w:lang w:val="en-CA" w:eastAsia="de-DE"/>
          </w:rPr>
          <w:t>JVET-O1101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JVET-O0447: Enabling tools for small blocks in small pictures</w:t>
      </w:r>
      <w:r w:rsidR="00037DE5">
        <w:rPr>
          <w:rFonts w:eastAsia="Times New Roman"/>
          <w:szCs w:val="24"/>
          <w:lang w:val="en-CA" w:eastAsia="de-DE"/>
        </w:rPr>
        <w:t xml:space="preserve"> [</w:t>
      </w:r>
      <w:r w:rsidR="00037DE5" w:rsidRPr="008361A4">
        <w:rPr>
          <w:rFonts w:eastAsia="Times New Roman"/>
          <w:szCs w:val="24"/>
          <w:lang w:val="en-CA" w:eastAsia="de-DE"/>
        </w:rPr>
        <w:t>J. Ström (Ericsson)</w:t>
      </w:r>
      <w:r w:rsidR="00037DE5">
        <w:rPr>
          <w:rFonts w:eastAsia="Times New Roman"/>
          <w:szCs w:val="24"/>
          <w:lang w:val="en-CA" w:eastAsia="de-DE"/>
        </w:rPr>
        <w:t>]</w:t>
      </w:r>
    </w:p>
    <w:p w14:paraId="10D154D0" w14:textId="77777777" w:rsidR="00037DE5" w:rsidRPr="00431634" w:rsidRDefault="00037DE5" w:rsidP="00F30759">
      <w:pPr>
        <w:pStyle w:val="BodyText"/>
      </w:pPr>
    </w:p>
    <w:p w14:paraId="59916923" w14:textId="77777777" w:rsidR="00AB3416" w:rsidRPr="00431634" w:rsidRDefault="009D278D" w:rsidP="00AB3416">
      <w:pPr>
        <w:pStyle w:val="Heading9"/>
        <w:rPr>
          <w:rFonts w:eastAsia="Times New Roman"/>
          <w:szCs w:val="24"/>
          <w:lang w:val="en-CA" w:eastAsia="de-DE"/>
        </w:rPr>
      </w:pPr>
      <w:hyperlink r:id="rId1143"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F. Galpin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w:t>
      </w:r>
    </w:p>
    <w:p w14:paraId="0EB55356" w14:textId="77777777" w:rsidR="00AB3416" w:rsidRPr="00431634" w:rsidRDefault="00FF443C" w:rsidP="00AB3416">
      <w:pPr>
        <w:rPr>
          <w:lang w:eastAsia="de-DE"/>
        </w:rPr>
      </w:pPr>
      <w:r>
        <w:rPr>
          <w:lang w:eastAsia="de-DE"/>
        </w:rPr>
        <w:t>No need to be presented – There is a joint proposal JVET-O1061 which combines aspects of 0460, 0584, and 0591</w:t>
      </w:r>
    </w:p>
    <w:p w14:paraId="762F34C2" w14:textId="77777777" w:rsidR="004A6EBE" w:rsidRPr="00431634" w:rsidRDefault="009D278D" w:rsidP="004A6EBE">
      <w:pPr>
        <w:pStyle w:val="Heading9"/>
        <w:rPr>
          <w:rFonts w:eastAsia="Times New Roman"/>
          <w:szCs w:val="24"/>
          <w:lang w:val="en-CA" w:eastAsia="de-DE"/>
        </w:rPr>
      </w:pPr>
      <w:hyperlink r:id="rId1144"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052DE84" w14:textId="77777777" w:rsidR="004A6EBE" w:rsidRPr="00431634" w:rsidRDefault="004A6EBE" w:rsidP="00AB3416">
      <w:pPr>
        <w:rPr>
          <w:lang w:eastAsia="de-DE"/>
        </w:rPr>
      </w:pPr>
    </w:p>
    <w:p w14:paraId="3A7B4679" w14:textId="77777777" w:rsidR="00AB3416" w:rsidRPr="00431634" w:rsidRDefault="009D278D" w:rsidP="00AB3416">
      <w:pPr>
        <w:pStyle w:val="Heading9"/>
        <w:rPr>
          <w:rFonts w:eastAsia="Times New Roman"/>
          <w:color w:val="0000FF"/>
          <w:szCs w:val="24"/>
          <w:u w:val="single"/>
          <w:lang w:val="en-CA" w:eastAsia="de-DE"/>
        </w:rPr>
      </w:pPr>
      <w:hyperlink r:id="rId1145"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F. Galpin, E. François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[miss] [late]</w:t>
      </w:r>
    </w:p>
    <w:p w14:paraId="669A01CA" w14:textId="77777777" w:rsidR="00337C86" w:rsidRDefault="00337C86" w:rsidP="00337C86">
      <w:r>
        <w:t>This contribution proposes to report separated Y,U and V BD rate numbers by separating luma and chroma rates in addition to numbers computed with global luma and chroma rate when Dual Tree is used.</w:t>
      </w:r>
      <w:r>
        <w:br/>
        <w:t xml:space="preserve">CCLM and Joint CB-Cr coding tools are evaluated with this method in All Intra configuration, results are reported as follows: CCLM tool off leads to +1.86% increase  in BD-rate for Y, +15.80% for U and 15.73% for V, with the proposed evaluation method CCLM tool off leads to +0.01% for Y, +26.92% for U and 26.95% for V. Joint </w:t>
      </w:r>
      <w:proofErr w:type="spellStart"/>
      <w:r>
        <w:t>Cb</w:t>
      </w:r>
      <w:proofErr w:type="spellEnd"/>
      <w:r>
        <w:t xml:space="preserve">-Cr coding tool off leads to 0.15% increase in BD-rate for Y, +1.61% for U and +2.01% for V, with the proposed evaluation method Joint </w:t>
      </w:r>
      <w:proofErr w:type="spellStart"/>
      <w:r>
        <w:t>Cb</w:t>
      </w:r>
      <w:proofErr w:type="spellEnd"/>
      <w:r>
        <w:t>-Cr tool off leads to -0.01% decrease in BD-rate for Y, +2.92% increase for U and 3.31% for V.</w:t>
      </w:r>
    </w:p>
    <w:p w14:paraId="2BB85494" w14:textId="77777777" w:rsidR="00AB3416" w:rsidRPr="00431634" w:rsidRDefault="00A12D62" w:rsidP="00F30759">
      <w:pPr>
        <w:pStyle w:val="BodyText"/>
      </w:pPr>
      <w:r>
        <w:t>Having rate separation for separate tree only may not be helping much as</w:t>
      </w:r>
    </w:p>
    <w:p w14:paraId="07393C3A" w14:textId="1078E204" w:rsidR="00A12D62" w:rsidRDefault="00A12D62" w:rsidP="00AF66BD">
      <w:pPr>
        <w:pStyle w:val="BodyText"/>
        <w:numPr>
          <w:ilvl w:val="0"/>
          <w:numId w:val="283"/>
        </w:numPr>
      </w:pPr>
      <w:r>
        <w:t>Single tree is also important</w:t>
      </w:r>
    </w:p>
    <w:p w14:paraId="135073D8" w14:textId="2FAFAE52" w:rsidR="00A12D62" w:rsidRDefault="00A12D62" w:rsidP="00AF66BD">
      <w:pPr>
        <w:pStyle w:val="BodyText"/>
        <w:numPr>
          <w:ilvl w:val="0"/>
          <w:numId w:val="283"/>
        </w:numPr>
      </w:pPr>
      <w:proofErr w:type="gramStart"/>
      <w:r>
        <w:t>Also</w:t>
      </w:r>
      <w:proofErr w:type="gramEnd"/>
      <w:r>
        <w:t xml:space="preserve"> in dual tree case chroma benefits from luma (e.g. CCLM improves chroma quality substantially without spending much rate</w:t>
      </w:r>
    </w:p>
    <w:p w14:paraId="33466C26" w14:textId="01BF4254" w:rsidR="00A12D62" w:rsidRDefault="00A12D62">
      <w:pPr>
        <w:pStyle w:val="BodyText"/>
      </w:pPr>
      <w:r>
        <w:t>Have the proponents identified cases where a wrong decision was taken due to lack of knowledge about the rate spent for chroma</w:t>
      </w:r>
    </w:p>
    <w:p w14:paraId="21604F62" w14:textId="1B49572F" w:rsidR="00A12D62" w:rsidRDefault="00A12D62">
      <w:pPr>
        <w:pStyle w:val="BodyText"/>
      </w:pPr>
      <w:r>
        <w:t>How does it compare with other approaches such as weighting the MSE in some ratio luma vs chroma?</w:t>
      </w:r>
    </w:p>
    <w:p w14:paraId="17F7DF97" w14:textId="5CC20BD4" w:rsidR="00A12D62" w:rsidRPr="00431634" w:rsidRDefault="00A12D62">
      <w:pPr>
        <w:pStyle w:val="BodyText"/>
      </w:pPr>
      <w:r>
        <w:t>Further study</w:t>
      </w:r>
    </w:p>
    <w:p w14:paraId="4B5BF6D5" w14:textId="77777777" w:rsidR="00AB3416" w:rsidRPr="00431634" w:rsidRDefault="009D278D" w:rsidP="00AB3416">
      <w:pPr>
        <w:pStyle w:val="Heading9"/>
        <w:rPr>
          <w:rFonts w:eastAsia="Times New Roman"/>
          <w:szCs w:val="24"/>
          <w:lang w:val="en-CA" w:eastAsia="de-DE"/>
        </w:rPr>
      </w:pPr>
      <w:hyperlink r:id="rId1146"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5F199877" w14:textId="1F645C74" w:rsidR="00A12D62" w:rsidRDefault="00A12D62" w:rsidP="00A12D62">
      <w:r>
        <w:t xml:space="preserve">This contribution proposes a claimed simplification to VVC by the removal of PCM mode. It contends that PCM mode has been simply carried over since the H.264/AVC standard without any evidence of its benefit. </w:t>
      </w:r>
      <w:proofErr w:type="gramStart"/>
      <w:r>
        <w:t>It</w:t>
      </w:r>
      <w:proofErr w:type="gramEnd"/>
      <w:r>
        <w:t xml:space="preserve"> further claims that PCM support is an implementation and testing burden to decoder implementations, and that its continued inclusion adds unnecessary complication to the standard. The proposal recommends removing PCM mode in its entirety from the text.</w:t>
      </w:r>
    </w:p>
    <w:p w14:paraId="0226589E" w14:textId="5D665081" w:rsidR="00AB3416" w:rsidRPr="00431634" w:rsidRDefault="00A12D62" w:rsidP="00AB3416">
      <w:pPr>
        <w:rPr>
          <w:lang w:eastAsia="de-DE"/>
        </w:rPr>
      </w:pPr>
      <w:r>
        <w:rPr>
          <w:lang w:eastAsia="de-DE"/>
        </w:rPr>
        <w:t>Several experts express</w:t>
      </w:r>
      <w:ins w:id="1476" w:author="Gary Sullivan" w:date="2019-07-08T15:04:00Z">
        <w:r w:rsidR="00D232BE">
          <w:rPr>
            <w:lang w:eastAsia="de-DE"/>
          </w:rPr>
          <w:t>ed</w:t>
        </w:r>
      </w:ins>
      <w:r>
        <w:rPr>
          <w:lang w:eastAsia="de-DE"/>
        </w:rPr>
        <w:t xml:space="preserve"> support.</w:t>
      </w:r>
    </w:p>
    <w:p w14:paraId="3464A669" w14:textId="73091D25" w:rsidR="00A12D62" w:rsidRDefault="00A12D62" w:rsidP="00AB3416">
      <w:pPr>
        <w:rPr>
          <w:lang w:eastAsia="de-DE"/>
        </w:rPr>
      </w:pPr>
      <w:r>
        <w:rPr>
          <w:lang w:eastAsia="de-DE"/>
        </w:rPr>
        <w:t xml:space="preserve">It </w:t>
      </w:r>
      <w:ins w:id="1477" w:author="Gary Sullivan" w:date="2019-07-08T15:04:00Z">
        <w:r w:rsidR="00D232BE">
          <w:rPr>
            <w:lang w:eastAsia="de-DE"/>
          </w:rPr>
          <w:t>wa</w:t>
        </w:r>
      </w:ins>
      <w:del w:id="1478" w:author="Gary Sullivan" w:date="2019-07-08T15:04:00Z">
        <w:r w:rsidDel="00D232BE">
          <w:rPr>
            <w:lang w:eastAsia="de-DE"/>
          </w:rPr>
          <w:delText>i</w:delText>
        </w:r>
      </w:del>
      <w:r>
        <w:rPr>
          <w:lang w:eastAsia="de-DE"/>
        </w:rPr>
        <w:t xml:space="preserve">s argued </w:t>
      </w:r>
      <w:ins w:id="1479" w:author="Gary Sullivan" w:date="2019-07-08T15:04:00Z">
        <w:r w:rsidR="00D232BE" w:rsidRPr="00D232BE">
          <w:rPr>
            <w:lang w:eastAsia="de-DE"/>
          </w:rPr>
          <w:t xml:space="preserve">in favour of </w:t>
        </w:r>
      </w:ins>
      <w:del w:id="1480" w:author="Gary Sullivan" w:date="2019-07-08T15:04:00Z">
        <w:r w:rsidDel="00D232BE">
          <w:rPr>
            <w:lang w:eastAsia="de-DE"/>
          </w:rPr>
          <w:delText xml:space="preserve">pro </w:delText>
        </w:r>
      </w:del>
      <w:r>
        <w:rPr>
          <w:lang w:eastAsia="de-DE"/>
        </w:rPr>
        <w:t xml:space="preserve">PCM that in </w:t>
      </w:r>
      <w:ins w:id="1481" w:author="Gary Sullivan" w:date="2019-07-08T15:04:00Z">
        <w:r w:rsidR="00D232BE">
          <w:rPr>
            <w:lang w:eastAsia="de-DE"/>
          </w:rPr>
          <w:t xml:space="preserve">the </w:t>
        </w:r>
      </w:ins>
      <w:r>
        <w:rPr>
          <w:lang w:eastAsia="de-DE"/>
        </w:rPr>
        <w:t>case of weird content such as white noise</w:t>
      </w:r>
      <w:ins w:id="1482" w:author="Gary Sullivan" w:date="2019-07-08T15:04:00Z">
        <w:r w:rsidR="00D232BE">
          <w:rPr>
            <w:lang w:eastAsia="de-DE"/>
          </w:rPr>
          <w:t>,</w:t>
        </w:r>
      </w:ins>
      <w:r>
        <w:rPr>
          <w:lang w:eastAsia="de-DE"/>
        </w:rPr>
        <w:t xml:space="preserve"> it may help. On the other hand, an encoder could switch to a higher QP to avoid buffer overflow.</w:t>
      </w:r>
    </w:p>
    <w:p w14:paraId="22E18D05" w14:textId="454684F6" w:rsidR="00A12D62" w:rsidRDefault="00D232BE" w:rsidP="00AB3416">
      <w:pPr>
        <w:rPr>
          <w:lang w:eastAsia="de-DE"/>
        </w:rPr>
      </w:pPr>
      <w:ins w:id="1483" w:author="Gary Sullivan" w:date="2019-07-08T15:04:00Z">
        <w:r>
          <w:rPr>
            <w:lang w:eastAsia="de-DE"/>
          </w:rPr>
          <w:t>There seemed to be n</w:t>
        </w:r>
      </w:ins>
      <w:del w:id="1484" w:author="Gary Sullivan" w:date="2019-07-08T15:04:00Z">
        <w:r w:rsidR="00A12D62" w:rsidDel="00D232BE">
          <w:rPr>
            <w:lang w:eastAsia="de-DE"/>
          </w:rPr>
          <w:delText>N</w:delText>
        </w:r>
      </w:del>
      <w:r w:rsidR="00A12D62">
        <w:rPr>
          <w:lang w:eastAsia="de-DE"/>
        </w:rPr>
        <w:t xml:space="preserve">o evidence that it is really needed. If evidence is brought in the future, it can be </w:t>
      </w:r>
      <w:proofErr w:type="spellStart"/>
      <w:r w:rsidR="00A12D62">
        <w:rPr>
          <w:lang w:eastAsia="de-DE"/>
        </w:rPr>
        <w:t>reinvoked</w:t>
      </w:r>
      <w:proofErr w:type="spellEnd"/>
      <w:r w:rsidR="00A12D62">
        <w:rPr>
          <w:lang w:eastAsia="de-DE"/>
        </w:rPr>
        <w:t>.</w:t>
      </w:r>
    </w:p>
    <w:p w14:paraId="4824ACD9" w14:textId="2A6C52EA" w:rsidR="00A12D62" w:rsidRDefault="00A12D62" w:rsidP="00AB3416">
      <w:pPr>
        <w:rPr>
          <w:lang w:eastAsia="de-DE"/>
        </w:rPr>
      </w:pPr>
      <w:r>
        <w:rPr>
          <w:lang w:eastAsia="de-DE"/>
        </w:rPr>
        <w:t>It should also be removed from VTM software.</w:t>
      </w:r>
    </w:p>
    <w:p w14:paraId="0B59F29C" w14:textId="590C4E4C" w:rsidR="00A12D62" w:rsidRPr="00431634" w:rsidRDefault="00A12D62" w:rsidP="00AB3416">
      <w:pPr>
        <w:rPr>
          <w:lang w:eastAsia="de-DE"/>
        </w:rPr>
      </w:pPr>
      <w:r w:rsidRPr="00AF66BD">
        <w:rPr>
          <w:highlight w:val="yellow"/>
          <w:lang w:eastAsia="de-DE"/>
        </w:rPr>
        <w:lastRenderedPageBreak/>
        <w:t>Decision</w:t>
      </w:r>
      <w:r>
        <w:rPr>
          <w:lang w:eastAsia="de-DE"/>
        </w:rPr>
        <w:t>: Adopt JVET-O0525</w:t>
      </w:r>
    </w:p>
    <w:p w14:paraId="22192445" w14:textId="77777777" w:rsidR="00AB3416" w:rsidRPr="00D232BE" w:rsidRDefault="009D278D" w:rsidP="00AB3416">
      <w:pPr>
        <w:pStyle w:val="Heading9"/>
        <w:rPr>
          <w:rFonts w:eastAsia="Times New Roman"/>
          <w:szCs w:val="24"/>
          <w:u w:val="single"/>
          <w:lang w:val="en-CA" w:eastAsia="de-DE"/>
          <w:rPrChange w:id="1485" w:author="Gary Sullivan" w:date="2019-07-08T15:04:00Z">
            <w:rPr>
              <w:rFonts w:eastAsia="Times New Roman"/>
              <w:color w:val="0000FF"/>
              <w:szCs w:val="24"/>
              <w:u w:val="single"/>
              <w:lang w:val="en-CA" w:eastAsia="de-DE"/>
            </w:rPr>
          </w:rPrChange>
        </w:rPr>
      </w:pPr>
      <w:hyperlink r:id="rId1147"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w:t>
      </w:r>
      <w:r w:rsidR="00AB3416" w:rsidRPr="00D232BE">
        <w:rPr>
          <w:rFonts w:eastAsia="Times New Roman"/>
          <w:szCs w:val="24"/>
          <w:lang w:val="en-CA" w:eastAsia="de-DE"/>
        </w:rPr>
        <w:t>Broadcom)]</w:t>
      </w:r>
    </w:p>
    <w:p w14:paraId="13A53A43" w14:textId="7430BA87" w:rsidR="00A12D62" w:rsidRDefault="00A12D62" w:rsidP="00A12D62">
      <w:r w:rsidRPr="00D232BE">
        <w:t xml:space="preserve">This contribution claims that the present minimum CTU size of 16x16 represents a burden to decoder implementation without any corresponding </w:t>
      </w:r>
      <w:r>
        <w:t>benefit. Reported VTM-5.0 test results show a 33.67% RA coding loss when using a 16x16 CTU size in place of the 128x128 CTU size in the CTC. It is alleged that such a coding loss makes the use of the 16x16 CTU size impractical.</w:t>
      </w:r>
    </w:p>
    <w:p w14:paraId="44B8C686" w14:textId="77777777" w:rsidR="00A12D62" w:rsidRPr="00AB5A8E" w:rsidRDefault="00A12D62" w:rsidP="00A12D62">
      <w:r>
        <w:t xml:space="preserve">This contribution recommends setting the minimum CTU size to </w:t>
      </w:r>
      <w:proofErr w:type="gramStart"/>
      <w:r>
        <w:t>32x32, and</w:t>
      </w:r>
      <w:proofErr w:type="gramEnd"/>
      <w:r>
        <w:t xml:space="preserve"> using a more efficient encoding of CTU size in the SPS header.</w:t>
      </w:r>
    </w:p>
    <w:p w14:paraId="4222C7E8" w14:textId="77777777" w:rsidR="00AB3416" w:rsidRPr="00431634" w:rsidRDefault="00A12D62" w:rsidP="00F30759">
      <w:pPr>
        <w:pStyle w:val="BodyText"/>
      </w:pPr>
      <w:r>
        <w:t>From the discussion – might there be applications requiring 16x16?</w:t>
      </w:r>
    </w:p>
    <w:p w14:paraId="264E9A36" w14:textId="542B6321" w:rsidR="00A12D62" w:rsidRDefault="00A12D62" w:rsidP="00AF66BD">
      <w:pPr>
        <w:pStyle w:val="BodyText"/>
        <w:numPr>
          <w:ilvl w:val="0"/>
          <w:numId w:val="283"/>
        </w:numPr>
      </w:pPr>
      <w:r>
        <w:t>Transcoding from MPEG-2 without full decoding? Likely not, and would be easy to split into 16x16</w:t>
      </w:r>
    </w:p>
    <w:p w14:paraId="59BB0329" w14:textId="6DA7489A" w:rsidR="00A12D62" w:rsidRDefault="00A12D62" w:rsidP="00AF66BD">
      <w:pPr>
        <w:pStyle w:val="BodyText"/>
        <w:numPr>
          <w:ilvl w:val="0"/>
          <w:numId w:val="283"/>
        </w:numPr>
      </w:pPr>
      <w:r>
        <w:t>Extreme low latency? Perhaps, but might use HEVC</w:t>
      </w:r>
    </w:p>
    <w:p w14:paraId="1FCF456E" w14:textId="590CFE6A" w:rsidR="00A12D62" w:rsidRDefault="00A12D62" w:rsidP="00AF66BD">
      <w:pPr>
        <w:pStyle w:val="BodyText"/>
        <w:numPr>
          <w:ilvl w:val="0"/>
          <w:numId w:val="283"/>
        </w:numPr>
      </w:pPr>
      <w:r>
        <w:t xml:space="preserve">Flexible sizes of picture regions/tiles? </w:t>
      </w:r>
    </w:p>
    <w:p w14:paraId="26539BAD" w14:textId="70880666" w:rsidR="00A12D62" w:rsidRDefault="00A12D62" w:rsidP="00AF66BD">
      <w:pPr>
        <w:pStyle w:val="BodyText"/>
        <w:numPr>
          <w:ilvl w:val="0"/>
          <w:numId w:val="283"/>
        </w:numPr>
      </w:pPr>
      <w:r>
        <w:t>GRA?</w:t>
      </w:r>
    </w:p>
    <w:p w14:paraId="1F86C7DA" w14:textId="5E76E743" w:rsidR="00A12D62" w:rsidRDefault="00A12D62">
      <w:pPr>
        <w:pStyle w:val="BodyText"/>
      </w:pPr>
      <w:r>
        <w:t>The main burden would be throughput problems in decoder implementation, e.g. for loop filter, and pipelining at CTU level.</w:t>
      </w:r>
    </w:p>
    <w:p w14:paraId="628907E4" w14:textId="5C19FE57" w:rsidR="00A12D62" w:rsidRDefault="00A12D62">
      <w:pPr>
        <w:pStyle w:val="BodyText"/>
      </w:pPr>
      <w:r>
        <w:t>The proposal is supported by other hardware implementers</w:t>
      </w:r>
    </w:p>
    <w:p w14:paraId="37E4B5AA" w14:textId="52F9D47A" w:rsidR="00A12D62" w:rsidRDefault="00A12D62">
      <w:pPr>
        <w:pStyle w:val="BodyText"/>
      </w:pPr>
      <w:r>
        <w:t>No objection is raised.</w:t>
      </w:r>
    </w:p>
    <w:p w14:paraId="6C3F49A9" w14:textId="56EED204" w:rsidR="00A12D62" w:rsidRDefault="00A12D62">
      <w:pPr>
        <w:pStyle w:val="BodyText"/>
      </w:pPr>
      <w:r w:rsidRPr="00AF66BD">
        <w:rPr>
          <w:highlight w:val="yellow"/>
        </w:rPr>
        <w:t>Decision</w:t>
      </w:r>
      <w:r>
        <w:t>: Adopt JVET-O0526</w:t>
      </w:r>
    </w:p>
    <w:p w14:paraId="22FBC370" w14:textId="28D2013D" w:rsidR="00A12D62" w:rsidRPr="00431634" w:rsidRDefault="00A12D62">
      <w:pPr>
        <w:pStyle w:val="BodyText"/>
      </w:pPr>
      <w:r>
        <w:t xml:space="preserve">As a follow-up question, it is also asked if the spec should define a maximum CTU size? </w:t>
      </w:r>
      <w:r w:rsidRPr="00AF66BD">
        <w:rPr>
          <w:highlight w:val="yellow"/>
        </w:rPr>
        <w:t>Revisit</w:t>
      </w:r>
      <w:r>
        <w:t xml:space="preserve"> this question – for plenary.</w:t>
      </w:r>
    </w:p>
    <w:p w14:paraId="746A2304" w14:textId="77777777" w:rsidR="00AB3416" w:rsidRPr="00431634" w:rsidRDefault="009D278D" w:rsidP="00AB3416">
      <w:pPr>
        <w:pStyle w:val="Heading9"/>
        <w:rPr>
          <w:rFonts w:eastAsia="Times New Roman"/>
          <w:szCs w:val="24"/>
          <w:lang w:val="en-CA" w:eastAsia="de-DE"/>
        </w:rPr>
      </w:pPr>
      <w:hyperlink r:id="rId1148"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63B46BA5" w14:textId="77777777" w:rsidR="00323DF1" w:rsidRDefault="00323DF1" w:rsidP="00323DF1">
      <w:r>
        <w:t>In t</w:t>
      </w:r>
      <w:r w:rsidRPr="008B72D6">
        <w:t>his contribution</w:t>
      </w:r>
      <w:r>
        <w:t>,</w:t>
      </w:r>
      <w:r w:rsidRPr="008B72D6">
        <w:t xml:space="preserve"> </w:t>
      </w:r>
      <w:r>
        <w:t xml:space="preserve">JVET-N0395 is further investigated on top of VTM-5 with modifications. A new mode, namely Weighted Intra and Inter Prediction (WIIP) mode, is signaled together with CIIP mode. Two alternatives are proposed in this proposal. The first one is the same as JVET-N0395, wherein PDPC filtering process is applied to the inter prediction samples indicated by merge index. In the second one, the prediction samples in WIIP mode is calculated as a weighted average of intra prediction and inter prediction sample values, which is </w:t>
      </w:r>
      <w:proofErr w:type="gramStart"/>
      <w:r>
        <w:t>similar to</w:t>
      </w:r>
      <w:proofErr w:type="gramEnd"/>
      <w:r>
        <w:t xml:space="preserve"> CIIP mode</w:t>
      </w:r>
      <w:r>
        <w:rPr>
          <w:rFonts w:hint="eastAsia"/>
          <w:lang w:eastAsia="zh-CN"/>
        </w:rPr>
        <w:t>.</w:t>
      </w:r>
      <w:r>
        <w:rPr>
          <w:lang w:eastAsia="zh-CN"/>
        </w:rPr>
        <w:t xml:space="preserve"> </w:t>
      </w:r>
      <w:r>
        <w:t xml:space="preserve">In addition, implicit transform scheme is applied to the prediction residues for </w:t>
      </w:r>
      <w:r>
        <w:rPr>
          <w:rFonts w:hint="eastAsia"/>
          <w:lang w:eastAsia="zh-CN"/>
        </w:rPr>
        <w:t>W</w:t>
      </w:r>
      <w:r>
        <w:t>IIP mode in both methods. It is reported that the first method achieves -0.13</w:t>
      </w:r>
      <w:r>
        <w:rPr>
          <w:rFonts w:hint="eastAsia"/>
          <w:lang w:eastAsia="zh-CN"/>
        </w:rPr>
        <w:t>%</w:t>
      </w:r>
      <w:r>
        <w:rPr>
          <w:lang w:eastAsia="zh-CN"/>
        </w:rPr>
        <w:t>, -0.37%, and -0.45%</w:t>
      </w:r>
      <w:r>
        <w:t xml:space="preserve"> </w:t>
      </w:r>
      <w:r>
        <w:rPr>
          <w:rFonts w:hint="eastAsia"/>
          <w:lang w:eastAsia="zh-CN"/>
        </w:rPr>
        <w:t xml:space="preserve">luma BD-rates for </w:t>
      </w:r>
      <w:r>
        <w:rPr>
          <w:lang w:eastAsia="zh-CN"/>
        </w:rPr>
        <w:t xml:space="preserve">RA, LDB, and LDP configuration with 101%, 102% and 103% encoding and 99%, 100% and 99% decoding time respectively, and </w:t>
      </w:r>
      <w:r>
        <w:t>the second method achieves -</w:t>
      </w:r>
      <w:r w:rsidRPr="00B34755">
        <w:t>0.13%</w:t>
      </w:r>
      <w:r w:rsidRPr="00B34755">
        <w:rPr>
          <w:lang w:eastAsia="zh-CN"/>
        </w:rPr>
        <w:t xml:space="preserve">, -0.34%, and </w:t>
      </w:r>
      <w:r>
        <w:rPr>
          <w:lang w:eastAsia="zh-CN"/>
        </w:rPr>
        <w:t>-0.44%</w:t>
      </w:r>
      <w:r>
        <w:t xml:space="preserve"> </w:t>
      </w:r>
      <w:r>
        <w:rPr>
          <w:rFonts w:hint="eastAsia"/>
          <w:lang w:eastAsia="zh-CN"/>
        </w:rPr>
        <w:t xml:space="preserve">luma BD-rates for </w:t>
      </w:r>
      <w:r>
        <w:rPr>
          <w:lang w:eastAsia="zh-CN"/>
        </w:rPr>
        <w:t xml:space="preserve">RA, LDB, and LDP configuration with 101%, 102% and 103% </w:t>
      </w:r>
      <w:r w:rsidRPr="00B34755">
        <w:rPr>
          <w:lang w:eastAsia="zh-CN"/>
        </w:rPr>
        <w:t>encoding and 100%, 100%, and 100%</w:t>
      </w:r>
      <w:r>
        <w:rPr>
          <w:lang w:eastAsia="zh-CN"/>
        </w:rPr>
        <w:t xml:space="preserve"> decoding time respectively.</w:t>
      </w:r>
      <w:r w:rsidRPr="008B72D6">
        <w:t xml:space="preserve"> </w:t>
      </w:r>
      <w:r>
        <w:t>It is also reported that when further applying CIIP and WIIP modes to 4x8 and 8x4 blocks, it achieves -0.19</w:t>
      </w:r>
      <w:r>
        <w:rPr>
          <w:rFonts w:hint="eastAsia"/>
          <w:lang w:eastAsia="zh-CN"/>
        </w:rPr>
        <w:t>%</w:t>
      </w:r>
      <w:r>
        <w:rPr>
          <w:lang w:eastAsia="zh-CN"/>
        </w:rPr>
        <w:t>, -0.39%, and -0.58%</w:t>
      </w:r>
      <w:r>
        <w:t xml:space="preserve"> </w:t>
      </w:r>
      <w:r>
        <w:rPr>
          <w:rFonts w:hint="eastAsia"/>
          <w:lang w:eastAsia="zh-CN"/>
        </w:rPr>
        <w:t xml:space="preserve">luma BD-rates for </w:t>
      </w:r>
      <w:r>
        <w:rPr>
          <w:lang w:eastAsia="zh-CN"/>
        </w:rPr>
        <w:t>RA, LDB, and LDP configuration with 101%, 102% and 103% encoding and 100%, 100% and 100% decoding time respectively.</w:t>
      </w:r>
      <w:r>
        <w:t xml:space="preserve"> </w:t>
      </w:r>
      <w:r w:rsidRPr="008B72D6">
        <w:t xml:space="preserve"> </w:t>
      </w:r>
    </w:p>
    <w:p w14:paraId="31108F2F" w14:textId="670EF395" w:rsidR="00323DF1" w:rsidRDefault="00323DF1" w:rsidP="00F30759">
      <w:pPr>
        <w:pStyle w:val="BodyText"/>
      </w:pPr>
      <w:proofErr w:type="spellStart"/>
      <w:r w:rsidRPr="00AF66BD">
        <w:rPr>
          <w:highlight w:val="yellow"/>
        </w:rPr>
        <w:t>Powerpoint</w:t>
      </w:r>
      <w:proofErr w:type="spellEnd"/>
      <w:r>
        <w:t xml:space="preserve"> deck not </w:t>
      </w:r>
      <w:proofErr w:type="spellStart"/>
      <w:proofErr w:type="gramStart"/>
      <w:r>
        <w:t>provided.Cross</w:t>
      </w:r>
      <w:proofErr w:type="spellEnd"/>
      <w:proofErr w:type="gramEnd"/>
      <w:r>
        <w:t>-checker and other independent experts support this proposal. It is asserted that the issues that were raised in the last meeting are resolved.</w:t>
      </w:r>
    </w:p>
    <w:p w14:paraId="346A88DF" w14:textId="581ACF9A" w:rsidR="00323DF1" w:rsidRDefault="00323DF1" w:rsidP="00F30759">
      <w:pPr>
        <w:pStyle w:val="BodyText"/>
      </w:pPr>
      <w:r>
        <w:t xml:space="preserve">After some discussion, method </w:t>
      </w:r>
      <w:r w:rsidR="0058065B">
        <w:t>2</w:t>
      </w:r>
      <w:r>
        <w:t xml:space="preserve"> seems to be the better choice, as </w:t>
      </w:r>
      <w:r w:rsidR="0058065B">
        <w:t>i</w:t>
      </w:r>
      <w:r>
        <w:t>t</w:t>
      </w:r>
      <w:r w:rsidR="0058065B">
        <w:t xml:space="preserve"> is better aligned with current CIIP data flow and keeps the intra and inter pipelining more independent, even though it may require some more logic than method 1, e.g. for the weighting of inter prediction samples (which can however be implemented as shift operations).</w:t>
      </w:r>
    </w:p>
    <w:p w14:paraId="188597BC" w14:textId="1EE63B3B" w:rsidR="0058065B" w:rsidRDefault="0058065B" w:rsidP="00F30759">
      <w:pPr>
        <w:pStyle w:val="BodyText"/>
      </w:pPr>
      <w:del w:id="1486" w:author="Jens Ohm" w:date="2019-07-08T22:57:00Z">
        <w:r w:rsidRPr="00AF66BD" w:rsidDel="005031E2">
          <w:rPr>
            <w:highlight w:val="yellow"/>
          </w:rPr>
          <w:lastRenderedPageBreak/>
          <w:delText>Decision</w:delText>
        </w:r>
        <w:r w:rsidDel="005031E2">
          <w:delText>:</w:delText>
        </w:r>
      </w:del>
      <w:ins w:id="1487" w:author="Jens Ohm" w:date="2019-07-08T22:57:00Z">
        <w:r w:rsidR="005031E2">
          <w:t xml:space="preserve">It was initially suggested in track B to </w:t>
        </w:r>
      </w:ins>
      <w:del w:id="1488" w:author="Jens Ohm" w:date="2019-07-08T22:57:00Z">
        <w:r w:rsidDel="005031E2">
          <w:delText xml:space="preserve"> A</w:delText>
        </w:r>
      </w:del>
      <w:ins w:id="1489" w:author="Jens Ohm" w:date="2019-07-08T22:58:00Z">
        <w:r w:rsidR="005031E2">
          <w:t>a</w:t>
        </w:r>
      </w:ins>
      <w:r>
        <w:t>dopt JVET-O0537 method 2 (same block size restrictions as CIIP).</w:t>
      </w:r>
      <w:ins w:id="1490" w:author="Jens Ohm" w:date="2019-07-08T22:58:00Z">
        <w:r w:rsidR="005031E2">
          <w:t xml:space="preserve"> However, as the compression benefit is small and the method requires additional logic, that decision was reverted in Monday afternoon plenary.</w:t>
        </w:r>
      </w:ins>
    </w:p>
    <w:p w14:paraId="1B9287D6" w14:textId="77777777" w:rsidR="00323DF1" w:rsidRPr="00431634" w:rsidRDefault="00323DF1" w:rsidP="00F30759">
      <w:pPr>
        <w:pStyle w:val="BodyText"/>
      </w:pPr>
    </w:p>
    <w:p w14:paraId="2AE0A004" w14:textId="77777777" w:rsidR="00D629EA" w:rsidRPr="00431634" w:rsidRDefault="009D278D" w:rsidP="00D629EA">
      <w:pPr>
        <w:pStyle w:val="Heading9"/>
        <w:rPr>
          <w:rFonts w:eastAsia="Times New Roman"/>
          <w:szCs w:val="24"/>
          <w:lang w:val="en-CA" w:eastAsia="de-DE"/>
        </w:rPr>
      </w:pPr>
      <w:hyperlink r:id="rId1149"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F0556D3" w14:textId="77777777" w:rsidR="00D629EA" w:rsidRPr="00431634" w:rsidRDefault="00D629EA" w:rsidP="00F30759">
      <w:pPr>
        <w:pStyle w:val="BodyText"/>
      </w:pPr>
    </w:p>
    <w:p w14:paraId="7A4857E3" w14:textId="77777777" w:rsidR="00AB3416" w:rsidRPr="00431634" w:rsidRDefault="009D278D" w:rsidP="00AB3416">
      <w:pPr>
        <w:pStyle w:val="Heading9"/>
        <w:rPr>
          <w:rFonts w:eastAsia="Times New Roman"/>
          <w:szCs w:val="24"/>
          <w:lang w:val="en-CA" w:eastAsia="de-DE"/>
        </w:rPr>
      </w:pPr>
      <w:hyperlink r:id="rId1150"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t>
      </w:r>
      <w:proofErr w:type="spellStart"/>
      <w:r w:rsidR="00AB3416" w:rsidRPr="00431634">
        <w:rPr>
          <w:rFonts w:eastAsia="Times New Roman"/>
          <w:szCs w:val="24"/>
          <w:lang w:val="en-CA" w:eastAsia="de-DE"/>
        </w:rPr>
        <w:t>Wennersten</w:t>
      </w:r>
      <w:proofErr w:type="spellEnd"/>
      <w:r w:rsidR="00AB3416" w:rsidRPr="00431634">
        <w:rPr>
          <w:rFonts w:eastAsia="Times New Roman"/>
          <w:szCs w:val="24"/>
          <w:lang w:val="en-CA" w:eastAsia="de-DE"/>
        </w:rPr>
        <w:t xml:space="preserve">, J. </w:t>
      </w:r>
      <w:proofErr w:type="spellStart"/>
      <w:r w:rsidR="00AB3416" w:rsidRPr="00431634">
        <w:rPr>
          <w:rFonts w:eastAsia="Times New Roman"/>
          <w:szCs w:val="24"/>
          <w:lang w:val="en-CA" w:eastAsia="de-DE"/>
        </w:rPr>
        <w:t>Enhorn</w:t>
      </w:r>
      <w:proofErr w:type="spellEnd"/>
      <w:r w:rsidR="00AB3416" w:rsidRPr="00431634">
        <w:rPr>
          <w:rFonts w:eastAsia="Times New Roman"/>
          <w:szCs w:val="24"/>
          <w:lang w:val="en-CA" w:eastAsia="de-DE"/>
        </w:rPr>
        <w:t>, D. Liu, K. Andersson, R. Sjöberg (Ericsson)]</w:t>
      </w:r>
    </w:p>
    <w:p w14:paraId="3AE8EDB1" w14:textId="1F8F69FB" w:rsidR="00323DF1" w:rsidRPr="00A36217" w:rsidRDefault="00323DF1" w:rsidP="00323DF1">
      <w:pPr>
        <w:rPr>
          <w:lang w:val="en-US"/>
        </w:rPr>
      </w:pPr>
      <w:r>
        <w:t>This contribution proposes a combination of the bilateral filter from JVET-N0493 with the sample adaptive offset (SAO) loop filter. It is reported that both SAO and the bilateral filter will operate on the same input, i.e., the output from the deblocking filter. Their outputs are then summed together and clipped. It is claimed that the same per-pixel complexity is reached as for JVET-N0493 with a total of 18 additions, 8 shifts and 8 checks are used per pixel, of which five of the additions are reported to be rounding operations. BD rate figures for luma are reported to be -0.41% (AI), -0.49% (RA) and -0.32% (LD) over VTM-5.0. Decoder run times are reported to be 104% (AI), 102% (RA) and 104% (LD). Encoder run times are reported to be 106% (AI) and 102% (RA).</w:t>
      </w:r>
    </w:p>
    <w:p w14:paraId="3A612E84" w14:textId="77777777" w:rsidR="00140373" w:rsidRDefault="00323DF1" w:rsidP="00140373">
      <w:pPr>
        <w:rPr>
          <w:lang w:eastAsia="de-DE"/>
        </w:rPr>
      </w:pPr>
      <w:r>
        <w:rPr>
          <w:lang w:eastAsia="de-DE"/>
        </w:rPr>
        <w:t>Filter depends on QP, CBF and size of transform block.</w:t>
      </w:r>
    </w:p>
    <w:p w14:paraId="65F1166E" w14:textId="56F8F04B" w:rsidR="00323DF1" w:rsidRDefault="00323DF1" w:rsidP="00140373">
      <w:pPr>
        <w:rPr>
          <w:lang w:eastAsia="de-DE"/>
        </w:rPr>
      </w:pPr>
      <w:r>
        <w:rPr>
          <w:lang w:eastAsia="de-DE"/>
        </w:rPr>
        <w:t>Uses same pixel memory access as SAO.</w:t>
      </w:r>
    </w:p>
    <w:p w14:paraId="67969621" w14:textId="2AB093B7" w:rsidR="00323DF1" w:rsidRDefault="00323DF1" w:rsidP="00140373">
      <w:pPr>
        <w:rPr>
          <w:lang w:eastAsia="de-DE"/>
        </w:rPr>
      </w:pPr>
      <w:r>
        <w:rPr>
          <w:lang w:eastAsia="de-DE"/>
        </w:rPr>
        <w:t>Cross-checker reports that somehow the filter is called in the RDO decision of encoder. Would a practical encoder do this?</w:t>
      </w:r>
    </w:p>
    <w:p w14:paraId="531F9D6F" w14:textId="09E80498" w:rsidR="00323DF1" w:rsidRDefault="00323DF1" w:rsidP="00140373">
      <w:pPr>
        <w:rPr>
          <w:lang w:eastAsia="de-DE"/>
        </w:rPr>
      </w:pPr>
      <w:r>
        <w:rPr>
          <w:lang w:eastAsia="de-DE"/>
        </w:rPr>
        <w:t>Several experts expressed that this provides interesting BD gain. Question is raised if it is providing subjective gain, as other loop filters do?</w:t>
      </w:r>
    </w:p>
    <w:p w14:paraId="2504EA0D" w14:textId="31FB8882" w:rsidR="00323DF1" w:rsidRDefault="00323DF1" w:rsidP="00140373">
      <w:pPr>
        <w:rPr>
          <w:lang w:eastAsia="de-DE"/>
        </w:rPr>
      </w:pPr>
      <w:r>
        <w:rPr>
          <w:lang w:eastAsia="de-DE"/>
        </w:rPr>
        <w:t xml:space="preserve">It is asked to prepare a subjective test (e.g. 6 sequences at QP 32 and 37 each) to identify if there are cases of subjective benefit. </w:t>
      </w:r>
      <w:r w:rsidRPr="00AF66BD">
        <w:rPr>
          <w:highlight w:val="yellow"/>
          <w:lang w:eastAsia="de-DE"/>
        </w:rPr>
        <w:t>Revisit</w:t>
      </w:r>
    </w:p>
    <w:p w14:paraId="41FD5249" w14:textId="77777777" w:rsidR="00323DF1" w:rsidRDefault="00323DF1" w:rsidP="00140373">
      <w:pPr>
        <w:rPr>
          <w:lang w:eastAsia="de-DE"/>
        </w:rPr>
      </w:pPr>
    </w:p>
    <w:p w14:paraId="371ACAF5" w14:textId="77777777" w:rsidR="00037DE5" w:rsidRDefault="009D278D" w:rsidP="00AF66BD">
      <w:pPr>
        <w:pStyle w:val="Heading9"/>
        <w:rPr>
          <w:rFonts w:eastAsia="Times New Roman"/>
          <w:szCs w:val="24"/>
          <w:lang w:eastAsia="de-DE"/>
        </w:rPr>
      </w:pPr>
      <w:hyperlink r:id="rId1151" w:history="1">
        <w:r w:rsidR="00037DE5" w:rsidRPr="008361A4">
          <w:rPr>
            <w:rFonts w:eastAsia="Times New Roman"/>
            <w:color w:val="0000FF"/>
            <w:szCs w:val="24"/>
            <w:u w:val="single"/>
            <w:lang w:val="en-CA" w:eastAsia="de-DE"/>
          </w:rPr>
          <w:t>JVET-O1099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JVET-O0548 (Combined bilateral/SAO loop filter)</w:t>
      </w:r>
      <w:r w:rsidR="00037DE5">
        <w:rPr>
          <w:rFonts w:eastAsia="Times New Roman"/>
          <w:szCs w:val="24"/>
          <w:lang w:val="en-CA" w:eastAsia="de-DE"/>
        </w:rPr>
        <w:t xml:space="preserve"> [</w:t>
      </w:r>
      <w:r w:rsidR="00037DE5" w:rsidRPr="008361A4">
        <w:rPr>
          <w:rFonts w:eastAsia="Times New Roman"/>
          <w:szCs w:val="24"/>
          <w:lang w:val="en-CA" w:eastAsia="de-DE"/>
        </w:rPr>
        <w:t>J</w:t>
      </w:r>
      <w:r w:rsidR="00037DE5">
        <w:rPr>
          <w:rFonts w:eastAsia="Times New Roman"/>
          <w:szCs w:val="24"/>
          <w:lang w:val="en-CA" w:eastAsia="de-DE"/>
        </w:rPr>
        <w:t>.</w:t>
      </w:r>
      <w:r w:rsidR="00037DE5" w:rsidRPr="008361A4">
        <w:rPr>
          <w:rFonts w:eastAsia="Times New Roman"/>
          <w:szCs w:val="24"/>
          <w:lang w:val="en-CA" w:eastAsia="de-DE"/>
        </w:rPr>
        <w:t xml:space="preserve"> Rasch</w:t>
      </w:r>
      <w:r w:rsidR="00037DE5">
        <w:rPr>
          <w:rFonts w:eastAsia="Times New Roman"/>
          <w:szCs w:val="24"/>
          <w:lang w:val="en-CA" w:eastAsia="de-DE"/>
        </w:rPr>
        <w:t xml:space="preserve"> (HHI)]</w:t>
      </w:r>
    </w:p>
    <w:p w14:paraId="7562AF6E" w14:textId="77777777" w:rsidR="00323DF1" w:rsidRDefault="00323DF1" w:rsidP="00140373">
      <w:pPr>
        <w:rPr>
          <w:lang w:eastAsia="de-DE"/>
        </w:rPr>
      </w:pPr>
    </w:p>
    <w:p w14:paraId="3D4251F3" w14:textId="77777777" w:rsidR="00140373" w:rsidRPr="001221FC" w:rsidRDefault="009D278D" w:rsidP="00140373">
      <w:pPr>
        <w:pStyle w:val="Heading9"/>
        <w:rPr>
          <w:rFonts w:eastAsia="Times New Roman"/>
          <w:szCs w:val="24"/>
          <w:lang w:eastAsia="de-DE"/>
        </w:rPr>
      </w:pPr>
      <w:hyperlink r:id="rId1152" w:history="1">
        <w:r w:rsidR="00140373" w:rsidRPr="001221FC">
          <w:rPr>
            <w:rFonts w:eastAsia="Times New Roman"/>
            <w:color w:val="0000FF"/>
            <w:szCs w:val="24"/>
            <w:u w:val="single"/>
            <w:lang w:val="en-CA" w:eastAsia="de-DE"/>
          </w:rPr>
          <w:t>JVET-O1035</w:t>
        </w:r>
      </w:hyperlink>
      <w:r w:rsidR="00140373" w:rsidRPr="001221FC">
        <w:rPr>
          <w:rFonts w:eastAsia="Times New Roman"/>
          <w:szCs w:val="24"/>
          <w:lang w:val="en-CA" w:eastAsia="de-DE"/>
        </w:rPr>
        <w:t xml:space="preserve"> </w:t>
      </w:r>
      <w:r w:rsidR="00140373">
        <w:rPr>
          <w:rFonts w:eastAsia="Times New Roman"/>
          <w:szCs w:val="24"/>
          <w:lang w:val="en-CA" w:eastAsia="de-DE"/>
        </w:rPr>
        <w:t>Cross</w:t>
      </w:r>
      <w:r w:rsidR="00140373" w:rsidRPr="001221FC">
        <w:rPr>
          <w:rFonts w:eastAsia="Times New Roman"/>
          <w:szCs w:val="24"/>
          <w:lang w:val="en-CA" w:eastAsia="de-DE"/>
        </w:rPr>
        <w:t>check of JVET-O0548: Combined bilateral/SAO loop filter [H. Wang (Qualcomm)]</w:t>
      </w:r>
    </w:p>
    <w:p w14:paraId="062C51E4" w14:textId="77777777" w:rsidR="00AB3416" w:rsidRPr="00431634" w:rsidRDefault="00AB3416" w:rsidP="00AB3416">
      <w:pPr>
        <w:rPr>
          <w:lang w:eastAsia="de-DE"/>
        </w:rPr>
      </w:pPr>
    </w:p>
    <w:p w14:paraId="44609C98" w14:textId="5D2CA45A" w:rsidR="00AB3416" w:rsidRPr="00431634" w:rsidDel="00D232BE" w:rsidRDefault="009D278D" w:rsidP="00AB3416">
      <w:pPr>
        <w:pStyle w:val="Heading9"/>
        <w:rPr>
          <w:del w:id="1491" w:author="Gary Sullivan" w:date="2019-07-08T15:07:00Z"/>
          <w:rFonts w:eastAsia="Times New Roman"/>
          <w:szCs w:val="24"/>
          <w:lang w:val="en-CA" w:eastAsia="de-DE"/>
        </w:rPr>
      </w:pPr>
      <w:del w:id="1492" w:author="Gary Sullivan" w:date="2019-07-08T15:07:00Z">
        <w:r w:rsidDel="00D232BE">
          <w:fldChar w:fldCharType="begin"/>
        </w:r>
        <w:r w:rsidDel="00D232BE">
          <w:delInstrText xml:space="preserve"> HYPERLINK "http://phenix.it-sudparis.eu/jvet/doc_end_user/current_document.php?id=7162" </w:delInstrText>
        </w:r>
        <w:r w:rsidDel="00D232BE">
          <w:fldChar w:fldCharType="separate"/>
        </w:r>
        <w:r w:rsidR="00AB3416" w:rsidRPr="00431634" w:rsidDel="00D232BE">
          <w:rPr>
            <w:rFonts w:eastAsia="Times New Roman"/>
            <w:color w:val="0000FF"/>
            <w:szCs w:val="24"/>
            <w:u w:val="single"/>
            <w:lang w:val="en-CA" w:eastAsia="de-DE"/>
          </w:rPr>
          <w:delText>JVET-O0549</w:delText>
        </w:r>
        <w:r w:rsidDel="00D232BE">
          <w:rPr>
            <w:rFonts w:eastAsia="Times New Roman"/>
            <w:color w:val="0000FF"/>
            <w:szCs w:val="24"/>
            <w:u w:val="single"/>
            <w:lang w:val="en-CA" w:eastAsia="de-DE"/>
          </w:rPr>
          <w:fldChar w:fldCharType="end"/>
        </w:r>
        <w:r w:rsidR="00AB3416" w:rsidRPr="00431634" w:rsidDel="00D232BE">
          <w:rPr>
            <w:rFonts w:eastAsia="Times New Roman"/>
            <w:szCs w:val="24"/>
            <w:lang w:val="en-CA" w:eastAsia="de-DE"/>
          </w:rPr>
          <w:delText xml:space="preserve"> AHG10: Encoder-only GOP-based temporal filter [P. Wennersten, R. Sjöberg, J. Enhorn (Ericsson)]</w:delText>
        </w:r>
      </w:del>
    </w:p>
    <w:p w14:paraId="096E3556" w14:textId="540F4A23" w:rsidR="0058065B" w:rsidRPr="00FC5C22" w:rsidDel="00D232BE" w:rsidRDefault="0058065B" w:rsidP="0058065B">
      <w:pPr>
        <w:rPr>
          <w:del w:id="1493" w:author="Gary Sullivan" w:date="2019-07-08T15:07:00Z"/>
        </w:rPr>
      </w:pPr>
      <w:del w:id="1494" w:author="Gary Sullivan" w:date="2019-07-08T15:07:00Z">
        <w:r w:rsidRPr="00FC5C22" w:rsidDel="00D232BE">
          <w:delTex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delText>
        </w:r>
      </w:del>
    </w:p>
    <w:p w14:paraId="6400EAE6" w14:textId="231E0646" w:rsidR="0058065B" w:rsidRPr="00FC5C22" w:rsidDel="00D232BE" w:rsidRDefault="0058065B" w:rsidP="0058065B">
      <w:pPr>
        <w:rPr>
          <w:del w:id="1495" w:author="Gary Sullivan" w:date="2019-07-08T15:07:00Z"/>
        </w:rPr>
      </w:pPr>
      <w:del w:id="1496" w:author="Gary Sullivan" w:date="2019-07-08T15:07:00Z">
        <w:r w:rsidRPr="00FC5C22" w:rsidDel="00D232BE">
          <w:delText>A similar method was proposed as JCTVC-AI0023 and adopted to HM at the previous JCT-VC meeting.</w:delText>
        </w:r>
      </w:del>
    </w:p>
    <w:p w14:paraId="12405E69" w14:textId="0A31607D" w:rsidR="0058065B" w:rsidDel="00D232BE" w:rsidRDefault="0058065B" w:rsidP="0058065B">
      <w:pPr>
        <w:rPr>
          <w:del w:id="1497" w:author="Gary Sullivan" w:date="2019-07-08T15:07:00Z"/>
        </w:rPr>
      </w:pPr>
      <w:del w:id="1498" w:author="Gary Sullivan" w:date="2019-07-08T15:07:00Z">
        <w:r w:rsidRPr="00FC5C22" w:rsidDel="00D232BE">
          <w:delText xml:space="preserve">The method was reportedly tested under VTM-5.0 RA, LDB and LDP common test configurations. The average Y/U/V BD-rates for the common test conditions (CTC) are reported to be </w:delText>
        </w:r>
        <w:r w:rsidRPr="00FC5C22" w:rsidDel="00D232BE">
          <w:rPr>
            <w:noProof/>
          </w:rPr>
          <w:delText>−3</w:delText>
        </w:r>
        <w:r w:rsidRPr="00FC5C22" w:rsidDel="00D232BE">
          <w:delText>.</w:delText>
        </w:r>
        <w:r w:rsidDel="00D232BE">
          <w:delText>49</w:delText>
        </w:r>
        <w:r w:rsidRPr="00FC5C22" w:rsidDel="00D232BE">
          <w:delText>%/</w:delText>
        </w:r>
        <w:r w:rsidRPr="00FC5C22" w:rsidDel="00D232BE">
          <w:rPr>
            <w:noProof/>
          </w:rPr>
          <w:delText>−</w:delText>
        </w:r>
        <w:r w:rsidDel="00D232BE">
          <w:rPr>
            <w:noProof/>
          </w:rPr>
          <w:delText>6.96</w:delText>
        </w:r>
        <w:r w:rsidRPr="00FC5C22" w:rsidDel="00D232BE">
          <w:delText>%/−6.5</w:delText>
        </w:r>
        <w:r w:rsidDel="00D232BE">
          <w:delText>3</w:delText>
        </w:r>
        <w:r w:rsidRPr="00FC5C22" w:rsidDel="00D232BE">
          <w:delText xml:space="preserve">% (RA), </w:delText>
        </w:r>
        <w:r w:rsidRPr="000811DF" w:rsidDel="00D232BE">
          <w:delText>−1.00%/−1.24%/−2.24% (LDB) and −1.47%/−1.95%/−2.78% (LDP)</w:delText>
        </w:r>
        <w:r w:rsidRPr="00FC5C22" w:rsidDel="00D232BE">
          <w:delText>. All BDR numbers were computed using unfiltered source sequences.</w:delText>
        </w:r>
        <w:r w:rsidDel="00D232BE">
          <w:delText xml:space="preserve"> The method is not proposed for AI encoding.</w:delText>
        </w:r>
      </w:del>
    </w:p>
    <w:p w14:paraId="4A72A85A" w14:textId="06597833" w:rsidR="0058065B" w:rsidRPr="00FC5C22" w:rsidDel="00D232BE" w:rsidRDefault="0058065B" w:rsidP="0058065B">
      <w:pPr>
        <w:rPr>
          <w:del w:id="1499" w:author="Gary Sullivan" w:date="2019-07-08T15:07:00Z"/>
        </w:rPr>
      </w:pPr>
      <w:del w:id="1500" w:author="Gary Sullivan" w:date="2019-07-08T15:07:00Z">
        <w:r w:rsidDel="00D232BE">
          <w:delText xml:space="preserve">The version 2 of this document contains updated BDR numbers for RA. </w:delText>
        </w:r>
      </w:del>
    </w:p>
    <w:p w14:paraId="2BB1661B" w14:textId="0832C9B8" w:rsidR="0058065B" w:rsidRPr="00FC5C22" w:rsidDel="00D232BE" w:rsidRDefault="0058065B" w:rsidP="0058065B">
      <w:pPr>
        <w:rPr>
          <w:del w:id="1501" w:author="Gary Sullivan" w:date="2019-07-08T15:07:00Z"/>
        </w:rPr>
      </w:pPr>
      <w:del w:id="1502" w:author="Gary Sullivan" w:date="2019-07-08T15:07:00Z">
        <w:r w:rsidRPr="00FC5C22" w:rsidDel="00D232BE">
          <w:delText>It is proposed to adopt the proposed method into the VTM software but to disable it in the CTC.</w:delText>
        </w:r>
      </w:del>
    </w:p>
    <w:p w14:paraId="5751DAEB" w14:textId="1F715A15" w:rsidR="00AB3416" w:rsidRPr="00431634" w:rsidDel="00D232BE" w:rsidRDefault="00AB3416" w:rsidP="00F30759">
      <w:pPr>
        <w:pStyle w:val="BodyText"/>
        <w:rPr>
          <w:del w:id="1503" w:author="Gary Sullivan" w:date="2019-07-08T15:07:00Z"/>
        </w:rPr>
      </w:pPr>
    </w:p>
    <w:p w14:paraId="032D477B" w14:textId="52C1B6B7" w:rsidR="0058065B" w:rsidDel="00D232BE" w:rsidRDefault="0058065B" w:rsidP="00F30759">
      <w:pPr>
        <w:pStyle w:val="BodyText"/>
        <w:rPr>
          <w:del w:id="1504" w:author="Gary Sullivan" w:date="2019-07-08T15:07:00Z"/>
        </w:rPr>
      </w:pPr>
      <w:del w:id="1505" w:author="Gary Sullivan" w:date="2019-07-08T15:07:00Z">
        <w:r w:rsidDel="00D232BE">
          <w:delText>Filtering strength is QP adaptive.</w:delText>
        </w:r>
      </w:del>
    </w:p>
    <w:p w14:paraId="4FA6D261" w14:textId="3E268656" w:rsidR="0058065B" w:rsidDel="00D232BE" w:rsidRDefault="0058065B" w:rsidP="00F30759">
      <w:pPr>
        <w:pStyle w:val="BodyText"/>
        <w:rPr>
          <w:del w:id="1506" w:author="Gary Sullivan" w:date="2019-07-08T15:07:00Z"/>
        </w:rPr>
      </w:pPr>
      <w:del w:id="1507" w:author="Gary Sullivan" w:date="2019-07-08T15:07:00Z">
        <w:r w:rsidDel="00D232BE">
          <w:delText>The proposal received support by several experts expressing interest.</w:delText>
        </w:r>
      </w:del>
    </w:p>
    <w:p w14:paraId="344093D1" w14:textId="28D7293E" w:rsidR="0058065B" w:rsidDel="00D232BE" w:rsidRDefault="0058065B" w:rsidP="00F30759">
      <w:pPr>
        <w:pStyle w:val="BodyText"/>
        <w:rPr>
          <w:del w:id="1508" w:author="Gary Sullivan" w:date="2019-07-08T15:07:00Z"/>
        </w:rPr>
      </w:pPr>
      <w:del w:id="1509" w:author="Gary Sullivan" w:date="2019-07-08T15:07:00Z">
        <w:r w:rsidDel="00D232BE">
          <w:delText>This should not be in CTC (as preprocessing is usually undesirable for comparison), but interesting for experimentation. Could also be used for additional investigation of AHG13 to assess benefit of tools as additional information.</w:delText>
        </w:r>
      </w:del>
    </w:p>
    <w:p w14:paraId="5AF57CCB" w14:textId="51D439CC" w:rsidR="0058065B" w:rsidDel="00D232BE" w:rsidRDefault="0058065B" w:rsidP="00F30759">
      <w:pPr>
        <w:pStyle w:val="BodyText"/>
        <w:rPr>
          <w:del w:id="1510" w:author="Gary Sullivan" w:date="2019-07-08T15:07:00Z"/>
        </w:rPr>
      </w:pPr>
      <w:del w:id="1511" w:author="Gary Sullivan" w:date="2019-07-08T15:07:00Z">
        <w:r w:rsidDel="00D232BE">
          <w:delText>Question: Does it generate visual artifacts in some cases? Could happen. Also problems with fading sequences.</w:delText>
        </w:r>
      </w:del>
    </w:p>
    <w:p w14:paraId="49D796F5" w14:textId="5D86CF27" w:rsidR="0058065B" w:rsidDel="00D232BE" w:rsidRDefault="0058065B" w:rsidP="00F30759">
      <w:pPr>
        <w:pStyle w:val="BodyText"/>
        <w:rPr>
          <w:del w:id="1512" w:author="Gary Sullivan" w:date="2019-07-08T15:07:00Z"/>
        </w:rPr>
      </w:pPr>
      <w:del w:id="1513" w:author="Gary Sullivan" w:date="2019-07-08T15:07:00Z">
        <w:r w:rsidRPr="00AF66BD" w:rsidDel="00D232BE">
          <w:rPr>
            <w:highlight w:val="yellow"/>
          </w:rPr>
          <w:delText>Decision(SW)</w:delText>
        </w:r>
        <w:r w:rsidDel="00D232BE">
          <w:delText>: Adopt JVET-O0549 (not CTC)</w:delText>
        </w:r>
      </w:del>
    </w:p>
    <w:p w14:paraId="10B1812F" w14:textId="17C5F9FD" w:rsidR="0058065B" w:rsidRPr="00431634" w:rsidDel="00D232BE" w:rsidRDefault="0058065B" w:rsidP="00F30759">
      <w:pPr>
        <w:pStyle w:val="BodyText"/>
        <w:rPr>
          <w:del w:id="1514" w:author="Gary Sullivan" w:date="2019-07-08T15:07:00Z"/>
        </w:rPr>
      </w:pPr>
    </w:p>
    <w:p w14:paraId="458AEDD3" w14:textId="2A2D2805" w:rsidR="00E4239C" w:rsidDel="00D232BE" w:rsidRDefault="009D278D" w:rsidP="00931B4C">
      <w:pPr>
        <w:pStyle w:val="Heading9"/>
        <w:rPr>
          <w:del w:id="1515" w:author="Gary Sullivan" w:date="2019-07-08T15:07:00Z"/>
          <w:rFonts w:eastAsia="Times New Roman"/>
          <w:szCs w:val="24"/>
          <w:lang w:eastAsia="de-DE"/>
        </w:rPr>
      </w:pPr>
      <w:del w:id="1516" w:author="Gary Sullivan" w:date="2019-07-08T15:07:00Z">
        <w:r w:rsidDel="00D232BE">
          <w:fldChar w:fldCharType="begin"/>
        </w:r>
        <w:r w:rsidDel="00D232BE">
          <w:delInstrText xml:space="preserve"> HYPERLINK "http://phenix.it-sudparis.eu/jvet/doc_end_user/current_document.php?id=7640" </w:delInstrText>
        </w:r>
        <w:r w:rsidDel="00D232BE">
          <w:fldChar w:fldCharType="separate"/>
        </w:r>
        <w:r w:rsidR="00E4239C" w:rsidRPr="002F3A96" w:rsidDel="00D232BE">
          <w:rPr>
            <w:rFonts w:eastAsia="Times New Roman"/>
            <w:color w:val="0000FF"/>
            <w:szCs w:val="24"/>
            <w:u w:val="single"/>
            <w:lang w:val="en-CA" w:eastAsia="de-DE"/>
          </w:rPr>
          <w:delText>JVET-O1004</w:delText>
        </w:r>
        <w:r w:rsidDel="00D232BE">
          <w:rPr>
            <w:rFonts w:eastAsia="Times New Roman"/>
            <w:color w:val="0000FF"/>
            <w:szCs w:val="24"/>
            <w:u w:val="single"/>
            <w:lang w:val="en-CA" w:eastAsia="de-DE"/>
          </w:rPr>
          <w:fldChar w:fldCharType="end"/>
        </w:r>
        <w:r w:rsidR="00E4239C" w:rsidDel="00D232BE">
          <w:rPr>
            <w:rFonts w:eastAsia="Times New Roman"/>
            <w:szCs w:val="24"/>
            <w:lang w:val="en-CA" w:eastAsia="de-DE"/>
          </w:rPr>
          <w:delText xml:space="preserve"> </w:delText>
        </w:r>
        <w:r w:rsidR="00E4239C" w:rsidRPr="002F3A96" w:rsidDel="00D232BE">
          <w:rPr>
            <w:rFonts w:eastAsia="Times New Roman"/>
            <w:szCs w:val="24"/>
            <w:lang w:val="en-CA" w:eastAsia="de-DE"/>
          </w:rPr>
          <w:delText>Crosscheck of JVET-N0549 (AHG10: Encoder-only GOP-based temporal filter)</w:delText>
        </w:r>
        <w:r w:rsidR="00E4239C" w:rsidDel="00D232BE">
          <w:rPr>
            <w:rFonts w:eastAsia="Times New Roman"/>
            <w:szCs w:val="24"/>
            <w:lang w:val="en-CA" w:eastAsia="de-DE"/>
          </w:rPr>
          <w:delText xml:space="preserve"> [</w:delText>
        </w:r>
        <w:r w:rsidR="00E4239C" w:rsidRPr="002F3A96" w:rsidDel="00D232BE">
          <w:rPr>
            <w:rFonts w:eastAsia="Times New Roman"/>
            <w:szCs w:val="24"/>
            <w:lang w:val="en-CA" w:eastAsia="de-DE"/>
          </w:rPr>
          <w:delText>S. Esenlik (Huawei)</w:delText>
        </w:r>
        <w:r w:rsidR="00E4239C" w:rsidDel="00D232BE">
          <w:rPr>
            <w:rFonts w:eastAsia="Times New Roman"/>
            <w:szCs w:val="24"/>
            <w:lang w:val="en-CA" w:eastAsia="de-DE"/>
          </w:rPr>
          <w:delText>]</w:delText>
        </w:r>
      </w:del>
    </w:p>
    <w:p w14:paraId="25F1BA75" w14:textId="2165131F" w:rsidR="00E4239C" w:rsidRPr="00431634" w:rsidDel="00D232BE" w:rsidRDefault="00E4239C" w:rsidP="00F30759">
      <w:pPr>
        <w:pStyle w:val="BodyText"/>
        <w:rPr>
          <w:del w:id="1517" w:author="Gary Sullivan" w:date="2019-07-08T15:07:00Z"/>
        </w:rPr>
      </w:pPr>
    </w:p>
    <w:p w14:paraId="61CDD7A7" w14:textId="77777777" w:rsidR="00AB3416" w:rsidRPr="00431634" w:rsidRDefault="009D278D" w:rsidP="00AB3416">
      <w:pPr>
        <w:pStyle w:val="Heading9"/>
        <w:rPr>
          <w:rFonts w:eastAsia="Times New Roman"/>
          <w:szCs w:val="24"/>
          <w:lang w:val="en-CA" w:eastAsia="de-DE"/>
        </w:rPr>
      </w:pPr>
      <w:hyperlink r:id="rId1153"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E7BDA93"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11A42937" w14:textId="77777777" w:rsidR="00AB3416" w:rsidRPr="00431634" w:rsidRDefault="00AB3416" w:rsidP="00F30759">
      <w:pPr>
        <w:pStyle w:val="BodyText"/>
      </w:pPr>
    </w:p>
    <w:p w14:paraId="115399D4" w14:textId="77777777" w:rsidR="00AB3416" w:rsidRPr="00431634" w:rsidRDefault="009D278D" w:rsidP="00AB3416">
      <w:pPr>
        <w:pStyle w:val="Heading9"/>
        <w:rPr>
          <w:rFonts w:eastAsia="Times New Roman"/>
          <w:color w:val="0000FF"/>
          <w:szCs w:val="24"/>
          <w:u w:val="single"/>
          <w:lang w:val="en-CA" w:eastAsia="de-DE"/>
        </w:rPr>
      </w:pPr>
      <w:hyperlink r:id="rId1154"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w:t>
      </w:r>
      <w:proofErr w:type="spellStart"/>
      <w:r w:rsidR="00AB3416" w:rsidRPr="00431634">
        <w:rPr>
          <w:rFonts w:eastAsia="Times New Roman"/>
          <w:szCs w:val="24"/>
          <w:lang w:val="en-CA" w:eastAsia="de-DE"/>
        </w:rPr>
        <w:t>Kwai</w:t>
      </w:r>
      <w:proofErr w:type="spellEnd"/>
      <w:r w:rsidR="00AB3416" w:rsidRPr="00431634">
        <w:rPr>
          <w:rFonts w:eastAsia="Times New Roman"/>
          <w:szCs w:val="24"/>
          <w:lang w:val="en-CA" w:eastAsia="de-DE"/>
        </w:rPr>
        <w:t xml:space="preserve"> Inc.)]</w:t>
      </w:r>
    </w:p>
    <w:p w14:paraId="107D06E2"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35D6ED1F" w14:textId="77777777" w:rsidR="00AB3416" w:rsidRPr="00431634" w:rsidRDefault="00AB3416" w:rsidP="00F30759">
      <w:pPr>
        <w:pStyle w:val="BodyText"/>
      </w:pPr>
    </w:p>
    <w:bookmarkStart w:id="1518" w:name="_Ref12827068"/>
    <w:p w14:paraId="1FD036B0" w14:textId="77777777" w:rsidR="00F346AE" w:rsidRPr="00D14C6F" w:rsidRDefault="00F346AE" w:rsidP="00931B4C">
      <w:pPr>
        <w:pStyle w:val="Heading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w:t>
      </w:r>
      <w:proofErr w:type="spellStart"/>
      <w:r w:rsidRPr="00D14C6F">
        <w:rPr>
          <w:rFonts w:eastAsia="Times New Roman"/>
          <w:szCs w:val="24"/>
          <w:lang w:val="en-CA" w:eastAsia="de-DE"/>
        </w:rPr>
        <w:t>InterDigital</w:t>
      </w:r>
      <w:proofErr w:type="spellEnd"/>
      <w:r w:rsidRPr="00D14C6F">
        <w:rPr>
          <w:rFonts w:eastAsia="Times New Roman"/>
          <w:szCs w:val="24"/>
          <w:lang w:val="en-CA" w:eastAsia="de-DE"/>
        </w:rPr>
        <w:t>)]</w:t>
      </w:r>
    </w:p>
    <w:p w14:paraId="01A1308D" w14:textId="77777777" w:rsidR="00F346AE" w:rsidRPr="00431634" w:rsidRDefault="00F346AE" w:rsidP="00F30759">
      <w:pPr>
        <w:pStyle w:val="BodyText"/>
      </w:pPr>
    </w:p>
    <w:p w14:paraId="3149ED33" w14:textId="77777777" w:rsidR="006F08E1" w:rsidRPr="001221FC" w:rsidRDefault="009D278D" w:rsidP="006F08E1">
      <w:pPr>
        <w:pStyle w:val="Heading9"/>
        <w:rPr>
          <w:rFonts w:eastAsia="Times New Roman"/>
          <w:szCs w:val="24"/>
          <w:lang w:eastAsia="de-DE"/>
        </w:rPr>
      </w:pPr>
      <w:hyperlink r:id="rId1155" w:history="1">
        <w:r w:rsidR="006F08E1" w:rsidRPr="001221FC">
          <w:rPr>
            <w:rFonts w:eastAsia="Times New Roman"/>
            <w:color w:val="0000FF"/>
            <w:szCs w:val="24"/>
            <w:u w:val="single"/>
            <w:lang w:val="en-CA" w:eastAsia="de-DE"/>
          </w:rPr>
          <w:t>JVET-O1061</w:t>
        </w:r>
      </w:hyperlink>
      <w:r w:rsidR="006F08E1" w:rsidRPr="001221FC">
        <w:rPr>
          <w:rFonts w:eastAsia="Times New Roman"/>
          <w:szCs w:val="24"/>
          <w:lang w:val="en-CA" w:eastAsia="de-DE"/>
        </w:rPr>
        <w:t xml:space="preserve"> </w:t>
      </w:r>
      <w:r w:rsidR="006F08E1" w:rsidRPr="001A07F9">
        <w:rPr>
          <w:rFonts w:eastAsia="Times New Roman"/>
          <w:szCs w:val="24"/>
          <w:lang w:val="en-CA" w:eastAsia="de-DE"/>
        </w:rPr>
        <w:t>Modifications to support the lossless coding</w:t>
      </w:r>
      <w:r w:rsidR="006F08E1" w:rsidRPr="001221FC">
        <w:rPr>
          <w:rFonts w:eastAsia="Times New Roman"/>
          <w:szCs w:val="24"/>
          <w:lang w:val="en-CA" w:eastAsia="de-DE"/>
        </w:rPr>
        <w:t xml:space="preserve"> [T.-C. Ma</w:t>
      </w:r>
      <w:r w:rsidR="006F08E1" w:rsidRPr="001A07F9">
        <w:rPr>
          <w:rFonts w:eastAsia="Times New Roman"/>
          <w:szCs w:val="24"/>
          <w:lang w:val="en-CA" w:eastAsia="de-DE"/>
        </w:rPr>
        <w:t xml:space="preserve">, </w:t>
      </w:r>
      <w:r w:rsidR="006F08E1" w:rsidRPr="001221FC">
        <w:rPr>
          <w:rFonts w:eastAsia="Times New Roman"/>
          <w:szCs w:val="24"/>
          <w:lang w:val="en-CA" w:eastAsia="de-DE"/>
        </w:rPr>
        <w:t>Y.-W. Chen</w:t>
      </w:r>
      <w:r w:rsidR="006F08E1" w:rsidRPr="001A07F9">
        <w:rPr>
          <w:rFonts w:eastAsia="Times New Roman"/>
          <w:szCs w:val="24"/>
          <w:lang w:val="en-CA" w:eastAsia="de-DE"/>
        </w:rPr>
        <w:t xml:space="preserve">, </w:t>
      </w:r>
      <w:r w:rsidR="006F08E1" w:rsidRPr="001221FC">
        <w:rPr>
          <w:rFonts w:eastAsia="Times New Roman"/>
          <w:szCs w:val="24"/>
          <w:lang w:val="en-CA" w:eastAsia="de-DE"/>
        </w:rPr>
        <w:t>X. Xiu</w:t>
      </w:r>
      <w:r w:rsidR="006F08E1" w:rsidRPr="001A07F9">
        <w:rPr>
          <w:rFonts w:eastAsia="Times New Roman"/>
          <w:szCs w:val="24"/>
          <w:lang w:val="en-CA" w:eastAsia="de-DE"/>
        </w:rPr>
        <w:t xml:space="preserve">, </w:t>
      </w:r>
      <w:r w:rsidR="006F08E1" w:rsidRPr="001221FC">
        <w:rPr>
          <w:rFonts w:eastAsia="Times New Roman"/>
          <w:szCs w:val="24"/>
          <w:lang w:val="en-CA" w:eastAsia="de-DE"/>
        </w:rPr>
        <w:t>X. Wang (</w:t>
      </w:r>
      <w:proofErr w:type="spellStart"/>
      <w:r w:rsidR="006F08E1" w:rsidRPr="001221FC">
        <w:rPr>
          <w:rFonts w:eastAsia="Times New Roman"/>
          <w:szCs w:val="24"/>
          <w:lang w:val="en-CA" w:eastAsia="de-DE"/>
        </w:rPr>
        <w:t>Kwai</w:t>
      </w:r>
      <w:proofErr w:type="spellEnd"/>
      <w:r w:rsidR="006F08E1" w:rsidRPr="001221FC">
        <w:rPr>
          <w:rFonts w:eastAsia="Times New Roman"/>
          <w:szCs w:val="24"/>
          <w:lang w:val="en-CA" w:eastAsia="de-DE"/>
        </w:rPr>
        <w:t xml:space="preserve"> Inc.)</w:t>
      </w:r>
      <w:r w:rsidR="006F08E1" w:rsidRPr="001A07F9">
        <w:rPr>
          <w:rFonts w:eastAsia="Times New Roman"/>
          <w:szCs w:val="24"/>
          <w:lang w:val="en-CA" w:eastAsia="de-DE"/>
        </w:rPr>
        <w:t xml:space="preserve">, T. Poirier, F. Le </w:t>
      </w:r>
      <w:proofErr w:type="spellStart"/>
      <w:r w:rsidR="006F08E1" w:rsidRPr="001A07F9">
        <w:rPr>
          <w:rFonts w:eastAsia="Times New Roman"/>
          <w:szCs w:val="24"/>
          <w:lang w:val="en-CA" w:eastAsia="de-DE"/>
        </w:rPr>
        <w:t>Léannec</w:t>
      </w:r>
      <w:proofErr w:type="spellEnd"/>
      <w:r w:rsidR="006F08E1" w:rsidRPr="001A07F9">
        <w:rPr>
          <w:rFonts w:eastAsia="Times New Roman"/>
          <w:szCs w:val="24"/>
          <w:lang w:val="en-CA" w:eastAsia="de-DE"/>
        </w:rPr>
        <w:t>, F. Galpin (</w:t>
      </w:r>
      <w:proofErr w:type="spellStart"/>
      <w:r w:rsidR="006F08E1" w:rsidRPr="001A07F9">
        <w:rPr>
          <w:rFonts w:eastAsia="Times New Roman"/>
          <w:szCs w:val="24"/>
          <w:lang w:val="en-CA" w:eastAsia="de-DE"/>
        </w:rPr>
        <w:t>InterDigital</w:t>
      </w:r>
      <w:proofErr w:type="spellEnd"/>
      <w:r w:rsidR="006F08E1" w:rsidRPr="001A07F9">
        <w:rPr>
          <w:rFonts w:eastAsia="Times New Roman"/>
          <w:szCs w:val="24"/>
          <w:lang w:val="en-CA" w:eastAsia="de-DE"/>
        </w:rPr>
        <w:t>), H. Jang, J. Nam, N. Park, J. Choi, S. Kim, J. Lim (LGE)</w:t>
      </w:r>
      <w:r w:rsidR="006F08E1" w:rsidRPr="001221FC">
        <w:rPr>
          <w:rFonts w:eastAsia="Times New Roman"/>
          <w:szCs w:val="24"/>
          <w:lang w:val="en-CA" w:eastAsia="de-DE"/>
        </w:rPr>
        <w:t>] [late] [miss]</w:t>
      </w:r>
    </w:p>
    <w:p w14:paraId="03915A5C" w14:textId="41E47BAA" w:rsidR="00FF443C" w:rsidRDefault="00FF443C" w:rsidP="00F30759">
      <w:pPr>
        <w:pStyle w:val="BodyText"/>
      </w:pPr>
      <w:r w:rsidRPr="00AF66BD">
        <w:rPr>
          <w:highlight w:val="yellow"/>
        </w:rPr>
        <w:t>TBP – wait for complete results</w:t>
      </w:r>
    </w:p>
    <w:p w14:paraId="75690FC8" w14:textId="77777777" w:rsidR="00FF443C" w:rsidRPr="00431634" w:rsidRDefault="00FF443C" w:rsidP="00F30759">
      <w:pPr>
        <w:pStyle w:val="BodyText"/>
      </w:pPr>
    </w:p>
    <w:p w14:paraId="4A40895B" w14:textId="77777777" w:rsidR="007138FC" w:rsidRDefault="009D278D" w:rsidP="005D1244">
      <w:pPr>
        <w:pStyle w:val="Heading9"/>
        <w:rPr>
          <w:rFonts w:eastAsia="Times New Roman"/>
          <w:szCs w:val="24"/>
          <w:lang w:eastAsia="de-DE"/>
        </w:rPr>
      </w:pPr>
      <w:hyperlink r:id="rId1156" w:history="1">
        <w:r w:rsidR="007138FC" w:rsidRPr="00795584">
          <w:rPr>
            <w:rFonts w:eastAsia="Times New Roman"/>
            <w:color w:val="0000FF"/>
            <w:szCs w:val="24"/>
            <w:u w:val="single"/>
            <w:lang w:val="en-CA" w:eastAsia="de-DE"/>
          </w:rPr>
          <w:t>JVET-O1114</w:t>
        </w:r>
      </w:hyperlink>
      <w:r w:rsidR="007138FC">
        <w:rPr>
          <w:rFonts w:eastAsia="Times New Roman"/>
          <w:szCs w:val="24"/>
          <w:lang w:val="en-CA" w:eastAsia="de-DE"/>
        </w:rPr>
        <w:t xml:space="preserve"> </w:t>
      </w:r>
      <w:r w:rsidR="007138FC" w:rsidRPr="00795584">
        <w:rPr>
          <w:rFonts w:eastAsia="Times New Roman"/>
          <w:szCs w:val="24"/>
          <w:lang w:val="en-CA" w:eastAsia="de-DE"/>
        </w:rPr>
        <w:t>Crosscheck of JVET-O1061 (Modifications to support the lossless coding)</w:t>
      </w:r>
      <w:r w:rsidR="007138FC">
        <w:rPr>
          <w:rFonts w:eastAsia="Times New Roman"/>
          <w:szCs w:val="24"/>
          <w:lang w:val="en-CA" w:eastAsia="de-DE"/>
        </w:rPr>
        <w:t xml:space="preserve"> [</w:t>
      </w:r>
      <w:r w:rsidR="007138FC" w:rsidRPr="00795584">
        <w:rPr>
          <w:rFonts w:eastAsia="Times New Roman"/>
          <w:szCs w:val="24"/>
          <w:lang w:val="en-CA" w:eastAsia="de-DE"/>
        </w:rPr>
        <w:t>L. Zhao (Tencent)</w:t>
      </w:r>
      <w:r w:rsidR="007138FC">
        <w:rPr>
          <w:rFonts w:eastAsia="Times New Roman"/>
          <w:szCs w:val="24"/>
          <w:lang w:val="en-CA" w:eastAsia="de-DE"/>
        </w:rPr>
        <w:t>]</w:t>
      </w:r>
    </w:p>
    <w:p w14:paraId="161BF988" w14:textId="77777777" w:rsidR="007138FC" w:rsidRPr="00431634" w:rsidRDefault="007138FC" w:rsidP="00F30759">
      <w:pPr>
        <w:pStyle w:val="BodyText"/>
      </w:pPr>
    </w:p>
    <w:p w14:paraId="140A4D72" w14:textId="7F02E622" w:rsidR="00AB3416" w:rsidRPr="00431634" w:rsidRDefault="00AB3416" w:rsidP="00AB3416">
      <w:pPr>
        <w:pStyle w:val="Heading2"/>
        <w:ind w:left="576"/>
        <w:rPr>
          <w:lang w:val="en-CA"/>
        </w:rPr>
      </w:pPr>
      <w:bookmarkStart w:id="1519" w:name="_Ref13489857"/>
      <w:proofErr w:type="gramStart"/>
      <w:r w:rsidRPr="00431634">
        <w:rPr>
          <w:lang w:val="en-CA"/>
        </w:rPr>
        <w:t>360 degree</w:t>
      </w:r>
      <w:proofErr w:type="gramEnd"/>
      <w:r w:rsidRPr="00431634">
        <w:rPr>
          <w:lang w:val="en-CA"/>
        </w:rPr>
        <w:t xml:space="preserve"> video (</w:t>
      </w:r>
      <w:r w:rsidR="00F03879" w:rsidRPr="00431634">
        <w:rPr>
          <w:lang w:val="en-CA"/>
        </w:rPr>
        <w:t>5</w:t>
      </w:r>
      <w:r w:rsidRPr="00431634">
        <w:rPr>
          <w:lang w:val="en-CA"/>
        </w:rPr>
        <w:t>)</w:t>
      </w:r>
      <w:bookmarkEnd w:id="1518"/>
      <w:bookmarkEnd w:id="1519"/>
    </w:p>
    <w:p w14:paraId="548C1EDF" w14:textId="77777777" w:rsidR="00AB3416" w:rsidRPr="00431634" w:rsidRDefault="009D278D" w:rsidP="00AB3416">
      <w:pPr>
        <w:pStyle w:val="Heading9"/>
        <w:rPr>
          <w:rFonts w:eastAsia="Times New Roman"/>
          <w:szCs w:val="24"/>
          <w:lang w:val="en-CA" w:eastAsia="de-DE"/>
        </w:rPr>
      </w:pPr>
      <w:hyperlink r:id="rId1157" w:history="1">
        <w:r w:rsidR="00AB3416" w:rsidRPr="00431634">
          <w:rPr>
            <w:rFonts w:eastAsia="Times New Roman"/>
            <w:color w:val="0000FF"/>
            <w:szCs w:val="24"/>
            <w:u w:val="single"/>
            <w:lang w:val="en-CA" w:eastAsia="de-DE"/>
          </w:rPr>
          <w:t>JVET-O0344</w:t>
        </w:r>
      </w:hyperlink>
      <w:r w:rsidR="00AB3416" w:rsidRPr="00431634">
        <w:rPr>
          <w:rFonts w:eastAsia="Times New Roman"/>
          <w:szCs w:val="24"/>
          <w:lang w:val="en-CA" w:eastAsia="de-DE"/>
        </w:rPr>
        <w:t xml:space="preserve"> AHG6-Related: Spherical domain rate control for 360-degree video coding in VVC [N. Yan, L. Li, D. Liu, H. Li, Z. Li, F. Wu (USTC)] [miss] [late]</w:t>
      </w:r>
    </w:p>
    <w:p w14:paraId="1E893BA3" w14:textId="77777777" w:rsidR="00AB3416" w:rsidRPr="00431634" w:rsidRDefault="00AB3416" w:rsidP="00AB3416">
      <w:pPr>
        <w:pStyle w:val="BodyText"/>
      </w:pPr>
    </w:p>
    <w:p w14:paraId="1D5FEAC8" w14:textId="77777777" w:rsidR="00AB3416" w:rsidRPr="00431634" w:rsidRDefault="009D278D" w:rsidP="00AB3416">
      <w:pPr>
        <w:pStyle w:val="Heading9"/>
        <w:rPr>
          <w:rFonts w:eastAsia="Times New Roman"/>
          <w:szCs w:val="24"/>
          <w:lang w:val="en-CA" w:eastAsia="de-DE"/>
        </w:rPr>
      </w:pPr>
      <w:hyperlink r:id="rId1158"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77777777" w:rsidR="00AB3416" w:rsidRPr="00431634" w:rsidRDefault="00AB3416" w:rsidP="00AB3416">
      <w:pPr>
        <w:tabs>
          <w:tab w:val="left" w:pos="827"/>
          <w:tab w:val="left" w:pos="2528"/>
        </w:tabs>
        <w:rPr>
          <w:rFonts w:eastAsia="Times New Roman"/>
          <w:sz w:val="24"/>
          <w:szCs w:val="24"/>
          <w:lang w:eastAsia="de-DE"/>
        </w:rPr>
      </w:pPr>
    </w:p>
    <w:p w14:paraId="17F90DEE" w14:textId="77777777" w:rsidR="00F30759" w:rsidRPr="00431634" w:rsidRDefault="009D278D" w:rsidP="00F30759">
      <w:pPr>
        <w:pStyle w:val="Heading9"/>
        <w:rPr>
          <w:rFonts w:eastAsia="Times New Roman"/>
          <w:szCs w:val="24"/>
          <w:lang w:val="en-CA" w:eastAsia="de-DE"/>
        </w:rPr>
      </w:pPr>
      <w:hyperlink r:id="rId1159"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w:t>
      </w:r>
      <w:proofErr w:type="gramStart"/>
      <w:r w:rsidR="00F30759" w:rsidRPr="00431634">
        <w:rPr>
          <w:rFonts w:eastAsia="Times New Roman"/>
          <w:szCs w:val="24"/>
          <w:lang w:val="en-CA" w:eastAsia="de-DE"/>
        </w:rPr>
        <w:t>360 degree</w:t>
      </w:r>
      <w:proofErr w:type="gramEnd"/>
      <w:r w:rsidR="00F30759" w:rsidRPr="00431634">
        <w:rPr>
          <w:rFonts w:eastAsia="Times New Roman"/>
          <w:szCs w:val="24"/>
          <w:lang w:val="en-CA" w:eastAsia="de-DE"/>
        </w:rPr>
        <w:t xml:space="preserve"> video using </w:t>
      </w:r>
      <w:proofErr w:type="spellStart"/>
      <w:r w:rsidR="00F30759" w:rsidRPr="00431634">
        <w:rPr>
          <w:rFonts w:eastAsia="Times New Roman"/>
          <w:szCs w:val="24"/>
          <w:lang w:val="en-CA" w:eastAsia="de-DE"/>
        </w:rPr>
        <w:t>uncoded</w:t>
      </w:r>
      <w:proofErr w:type="spellEnd"/>
      <w:r w:rsidR="00F30759" w:rsidRPr="00431634">
        <w:rPr>
          <w:rFonts w:eastAsia="Times New Roman"/>
          <w:szCs w:val="24"/>
          <w:lang w:val="en-CA" w:eastAsia="de-DE"/>
        </w:rPr>
        <w:t xml:space="preserve"> areas [J. Sauer, M. Bläser (RWTH Aachen)]</w:t>
      </w:r>
    </w:p>
    <w:p w14:paraId="48982686" w14:textId="77777777" w:rsidR="00F30759" w:rsidRPr="00431634" w:rsidRDefault="00F30759" w:rsidP="00237FCA">
      <w:pPr>
        <w:pStyle w:val="BodyText"/>
      </w:pPr>
    </w:p>
    <w:p w14:paraId="70458BDB" w14:textId="6D1018FC" w:rsidR="00F30759" w:rsidRPr="00431634" w:rsidRDefault="009D278D" w:rsidP="00F30759">
      <w:pPr>
        <w:pStyle w:val="Heading9"/>
        <w:rPr>
          <w:rFonts w:eastAsia="Times New Roman"/>
          <w:szCs w:val="24"/>
          <w:lang w:val="en-CA" w:eastAsia="de-DE"/>
        </w:rPr>
      </w:pPr>
      <w:hyperlink r:id="rId1160"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w:t>
      </w:r>
      <w:proofErr w:type="spellStart"/>
      <w:r w:rsidR="00F30759" w:rsidRPr="00431634">
        <w:rPr>
          <w:rFonts w:eastAsia="Times New Roman"/>
          <w:szCs w:val="24"/>
          <w:lang w:val="en-CA" w:eastAsia="de-DE"/>
        </w:rPr>
        <w:t>cubemap</w:t>
      </w:r>
      <w:proofErr w:type="spellEnd"/>
      <w:r w:rsidR="00F30759" w:rsidRPr="00431634">
        <w:rPr>
          <w:rFonts w:eastAsia="Times New Roman"/>
          <w:szCs w:val="24"/>
          <w:lang w:val="en-CA" w:eastAsia="de-DE"/>
        </w:rPr>
        <w:t xml:space="preserve"> for </w:t>
      </w:r>
      <w:proofErr w:type="gramStart"/>
      <w:r w:rsidR="00F30759" w:rsidRPr="00431634">
        <w:rPr>
          <w:rFonts w:eastAsia="Times New Roman"/>
          <w:szCs w:val="24"/>
          <w:lang w:val="en-CA" w:eastAsia="de-DE"/>
        </w:rPr>
        <w:t>360 degree</w:t>
      </w:r>
      <w:proofErr w:type="gramEnd"/>
      <w:r w:rsidR="00F30759" w:rsidRPr="00431634">
        <w:rPr>
          <w:rFonts w:eastAsia="Times New Roman"/>
          <w:szCs w:val="24"/>
          <w:lang w:val="en-CA" w:eastAsia="de-DE"/>
        </w:rPr>
        <w:t xml:space="preserve"> video coding [J. Sauer, M. Bläser (RWTH Aachen)]</w:t>
      </w:r>
    </w:p>
    <w:p w14:paraId="2D9A9B1A" w14:textId="77777777" w:rsidR="0021179A" w:rsidRPr="00431634" w:rsidRDefault="0021179A" w:rsidP="0021179A">
      <w:pPr>
        <w:pStyle w:val="BodyText"/>
      </w:pPr>
    </w:p>
    <w:p w14:paraId="1A50796B" w14:textId="77777777" w:rsidR="00F03879" w:rsidRPr="00431634" w:rsidRDefault="009D278D" w:rsidP="00F03879">
      <w:pPr>
        <w:pStyle w:val="Heading9"/>
        <w:rPr>
          <w:rFonts w:eastAsia="Times New Roman"/>
          <w:szCs w:val="24"/>
          <w:lang w:val="en-CA" w:eastAsia="de-DE"/>
        </w:rPr>
      </w:pPr>
      <w:hyperlink r:id="rId1161"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w:t>
      </w:r>
      <w:proofErr w:type="spellStart"/>
      <w:r w:rsidR="00F03879" w:rsidRPr="00431634">
        <w:rPr>
          <w:rFonts w:eastAsia="Times New Roman"/>
          <w:szCs w:val="24"/>
          <w:lang w:val="en-CA" w:eastAsia="de-DE"/>
        </w:rPr>
        <w:t>Cubemap</w:t>
      </w:r>
      <w:proofErr w:type="spellEnd"/>
      <w:r w:rsidR="00F03879" w:rsidRPr="00431634">
        <w:rPr>
          <w:rFonts w:eastAsia="Times New Roman"/>
          <w:szCs w:val="24"/>
          <w:lang w:val="en-CA" w:eastAsia="de-DE"/>
        </w:rPr>
        <w:t>-based projection syntax for 360-degree videos [Y.-H. Lee, J.-L. Lin, Y.-J. Chen, C.-C. Ju (MediaTek)] [late]</w:t>
      </w:r>
    </w:p>
    <w:p w14:paraId="73979C34" w14:textId="77777777" w:rsidR="00F03879" w:rsidRPr="00431634" w:rsidRDefault="00F03879" w:rsidP="0021179A">
      <w:pPr>
        <w:pStyle w:val="BodyText"/>
      </w:pPr>
    </w:p>
    <w:p w14:paraId="794DF70F" w14:textId="6C5F628A" w:rsidR="00FC68EE" w:rsidRPr="00431634" w:rsidRDefault="00B61DFC" w:rsidP="00FC68EE">
      <w:pPr>
        <w:pStyle w:val="Heading2"/>
        <w:ind w:left="576"/>
        <w:rPr>
          <w:lang w:val="en-CA"/>
        </w:rPr>
      </w:pPr>
      <w:bookmarkStart w:id="1520" w:name="_Ref518893239"/>
      <w:bookmarkStart w:id="1521" w:name="_Ref511637164"/>
      <w:bookmarkStart w:id="1522" w:name="_Ref451632402"/>
      <w:bookmarkStart w:id="1523" w:name="_Ref432590081"/>
      <w:bookmarkStart w:id="1524" w:name="_Ref345950302"/>
      <w:bookmarkStart w:id="1525" w:name="_Ref392897275"/>
      <w:bookmarkStart w:id="1526"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r w:rsidR="00140373">
        <w:rPr>
          <w:lang w:val="en-CA"/>
        </w:rPr>
        <w:t>1</w:t>
      </w:r>
      <w:r w:rsidR="00FC68EE" w:rsidRPr="00431634">
        <w:rPr>
          <w:lang w:val="en-CA"/>
        </w:rPr>
        <w:t>)</w:t>
      </w:r>
      <w:bookmarkEnd w:id="1520"/>
    </w:p>
    <w:p w14:paraId="33013346" w14:textId="77777777" w:rsidR="009F2DF1" w:rsidRPr="00431634" w:rsidRDefault="009F2DF1" w:rsidP="009F2DF1">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225426B2" w:rsidR="005028DA" w:rsidRPr="00431634" w:rsidRDefault="005028DA" w:rsidP="00237FCA">
      <w:pPr>
        <w:pStyle w:val="Heading3"/>
      </w:pPr>
      <w:r w:rsidRPr="00431634">
        <w:t>NAL unit header and reference picture indication (</w:t>
      </w:r>
      <w:r w:rsidR="00140373">
        <w:t>6</w:t>
      </w:r>
      <w:r w:rsidRPr="00431634">
        <w:t>)</w:t>
      </w:r>
    </w:p>
    <w:p w14:paraId="2F5B3BE8" w14:textId="77777777" w:rsidR="00E40F86" w:rsidRPr="00431634" w:rsidRDefault="009D278D" w:rsidP="00E40F86">
      <w:pPr>
        <w:pStyle w:val="Heading9"/>
        <w:rPr>
          <w:rFonts w:eastAsia="Times New Roman"/>
          <w:szCs w:val="24"/>
          <w:lang w:val="en-CA" w:eastAsia="de-DE"/>
        </w:rPr>
      </w:pPr>
      <w:hyperlink r:id="rId1162"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9D278D" w:rsidP="00E40F86">
      <w:pPr>
        <w:pStyle w:val="Heading9"/>
        <w:rPr>
          <w:rFonts w:eastAsia="Times New Roman"/>
          <w:szCs w:val="24"/>
          <w:lang w:val="en-CA" w:eastAsia="de-DE"/>
        </w:rPr>
      </w:pPr>
      <w:hyperlink r:id="rId1163"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9D278D" w:rsidP="00E40F86">
      <w:pPr>
        <w:pStyle w:val="Heading9"/>
        <w:rPr>
          <w:rFonts w:eastAsia="Times New Roman"/>
          <w:szCs w:val="24"/>
          <w:lang w:val="en-CA" w:eastAsia="de-DE"/>
        </w:rPr>
      </w:pPr>
      <w:hyperlink r:id="rId1164"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w:t>
      </w:r>
      <w:proofErr w:type="spellStart"/>
      <w:r w:rsidR="00E40F86" w:rsidRPr="00431634">
        <w:rPr>
          <w:rFonts w:eastAsia="Times New Roman"/>
          <w:szCs w:val="24"/>
          <w:lang w:val="en-CA" w:eastAsia="de-DE"/>
        </w:rPr>
        <w:t>Damghanian</w:t>
      </w:r>
      <w:proofErr w:type="spellEnd"/>
      <w:r w:rsidR="00E40F86" w:rsidRPr="00431634">
        <w:rPr>
          <w:rFonts w:eastAsia="Times New Roman"/>
          <w:szCs w:val="24"/>
          <w:lang w:val="en-CA" w:eastAsia="de-DE"/>
        </w:rPr>
        <w:t xml:space="preserve">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9D278D" w:rsidP="00E40F86">
      <w:pPr>
        <w:pStyle w:val="Heading9"/>
        <w:rPr>
          <w:rFonts w:eastAsia="Times New Roman"/>
          <w:szCs w:val="24"/>
          <w:lang w:val="en-CA" w:eastAsia="de-DE"/>
        </w:rPr>
      </w:pPr>
      <w:hyperlink r:id="rId1165"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9D278D" w:rsidP="00E40F86">
      <w:pPr>
        <w:pStyle w:val="Heading9"/>
        <w:rPr>
          <w:rFonts w:eastAsia="Times New Roman"/>
          <w:szCs w:val="24"/>
          <w:lang w:val="en-CA" w:eastAsia="de-DE"/>
        </w:rPr>
      </w:pPr>
      <w:hyperlink r:id="rId1166"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rFonts w:eastAsia="Times New Roman"/>
          <w:sz w:val="24"/>
          <w:szCs w:val="24"/>
          <w:lang w:eastAsia="de-DE"/>
        </w:rPr>
      </w:pPr>
    </w:p>
    <w:p w14:paraId="1D1F1ECF" w14:textId="77777777" w:rsidR="00140373" w:rsidRPr="001221FC" w:rsidRDefault="009D278D" w:rsidP="00140373">
      <w:pPr>
        <w:pStyle w:val="Heading9"/>
        <w:rPr>
          <w:rFonts w:eastAsia="Times New Roman"/>
          <w:szCs w:val="24"/>
          <w:lang w:eastAsia="de-DE"/>
        </w:rPr>
      </w:pPr>
      <w:hyperlink r:id="rId1167" w:history="1">
        <w:r w:rsidR="00140373" w:rsidRPr="001221FC">
          <w:rPr>
            <w:rFonts w:eastAsia="Times New Roman"/>
            <w:color w:val="0000FF"/>
            <w:szCs w:val="24"/>
            <w:u w:val="single"/>
            <w:lang w:val="en-CA" w:eastAsia="de-DE"/>
          </w:rPr>
          <w:t>JVET-O1037</w:t>
        </w:r>
      </w:hyperlink>
      <w:r w:rsidR="00140373" w:rsidRPr="001221FC">
        <w:rPr>
          <w:rFonts w:eastAsia="Times New Roman"/>
          <w:szCs w:val="24"/>
          <w:lang w:val="en-CA" w:eastAsia="de-DE"/>
        </w:rPr>
        <w:t xml:space="preserve"> AHG17: On NAL unit header [Y.-K. Wang (</w:t>
      </w:r>
      <w:proofErr w:type="spellStart"/>
      <w:r w:rsidR="00140373" w:rsidRPr="001221FC">
        <w:rPr>
          <w:rFonts w:eastAsia="Times New Roman"/>
          <w:szCs w:val="24"/>
          <w:lang w:val="en-CA" w:eastAsia="de-DE"/>
        </w:rPr>
        <w:t>Futurewei</w:t>
      </w:r>
      <w:proofErr w:type="spellEnd"/>
      <w:r w:rsidR="00140373" w:rsidRPr="001221FC">
        <w:rPr>
          <w:rFonts w:eastAsia="Times New Roman"/>
          <w:szCs w:val="24"/>
          <w:lang w:val="en-CA" w:eastAsia="de-DE"/>
        </w:rPr>
        <w:t>)] [late]</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Heading3"/>
      </w:pPr>
      <w:r w:rsidRPr="00431634">
        <w:t>P</w:t>
      </w:r>
      <w:r w:rsidR="005028DA" w:rsidRPr="00431634">
        <w:t>arameter set mechanism and parsing dependency (6)</w:t>
      </w:r>
    </w:p>
    <w:p w14:paraId="2DEC3D58" w14:textId="77777777" w:rsidR="00E40F86" w:rsidRPr="00431634" w:rsidRDefault="009D278D" w:rsidP="00E40F86">
      <w:pPr>
        <w:pStyle w:val="Heading9"/>
        <w:rPr>
          <w:rFonts w:eastAsia="Times New Roman"/>
          <w:szCs w:val="24"/>
          <w:lang w:val="en-CA" w:eastAsia="de-DE"/>
        </w:rPr>
      </w:pPr>
      <w:hyperlink r:id="rId1168"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 J. Boyce (Intel)]</w:t>
      </w:r>
    </w:p>
    <w:p w14:paraId="5AFA1F40" w14:textId="0E06C755" w:rsidR="00E40F86" w:rsidRPr="00431634" w:rsidRDefault="00E40F86" w:rsidP="00E40F86">
      <w:pPr>
        <w:pStyle w:val="BodyText"/>
      </w:pPr>
    </w:p>
    <w:p w14:paraId="4487A070" w14:textId="77777777" w:rsidR="00E40F86" w:rsidRPr="00431634" w:rsidRDefault="009D278D" w:rsidP="00E40F86">
      <w:pPr>
        <w:pStyle w:val="Heading9"/>
        <w:rPr>
          <w:rFonts w:eastAsia="Times New Roman"/>
          <w:szCs w:val="24"/>
          <w:lang w:val="en-CA" w:eastAsia="de-DE"/>
        </w:rPr>
      </w:pPr>
      <w:hyperlink r:id="rId1169"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9D278D" w:rsidP="00E40F86">
      <w:pPr>
        <w:pStyle w:val="Heading9"/>
        <w:rPr>
          <w:rFonts w:eastAsia="Times New Roman"/>
          <w:szCs w:val="24"/>
          <w:lang w:val="en-CA" w:eastAsia="de-DE"/>
        </w:rPr>
      </w:pPr>
      <w:hyperlink r:id="rId1170"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w:t>
      </w:r>
      <w:proofErr w:type="spellStart"/>
      <w:r w:rsidR="00E40F86" w:rsidRPr="00431634">
        <w:rPr>
          <w:rFonts w:eastAsia="Times New Roman"/>
          <w:szCs w:val="24"/>
          <w:lang w:val="en-CA" w:eastAsia="de-DE"/>
        </w:rPr>
        <w:t>Damghanian</w:t>
      </w:r>
      <w:proofErr w:type="spellEnd"/>
      <w:r w:rsidR="00E40F86" w:rsidRPr="00431634">
        <w:rPr>
          <w:rFonts w:eastAsia="Times New Roman"/>
          <w:szCs w:val="24"/>
          <w:lang w:val="en-CA" w:eastAsia="de-DE"/>
        </w:rPr>
        <w:t xml:space="preserve">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9D278D" w:rsidP="00E40F86">
      <w:pPr>
        <w:pStyle w:val="Heading9"/>
        <w:rPr>
          <w:rFonts w:eastAsia="Times New Roman"/>
          <w:szCs w:val="24"/>
          <w:lang w:val="en-CA" w:eastAsia="de-DE"/>
        </w:rPr>
      </w:pPr>
      <w:hyperlink r:id="rId1171"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9D278D" w:rsidP="00E40F86">
      <w:pPr>
        <w:pStyle w:val="Heading9"/>
        <w:rPr>
          <w:rFonts w:eastAsia="Times New Roman"/>
          <w:szCs w:val="24"/>
          <w:lang w:val="en-CA" w:eastAsia="de-DE"/>
        </w:rPr>
      </w:pPr>
      <w:hyperlink r:id="rId1172"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9D278D" w:rsidP="005A5DA2">
      <w:pPr>
        <w:pStyle w:val="Heading9"/>
        <w:rPr>
          <w:rFonts w:eastAsia="Times New Roman"/>
          <w:szCs w:val="24"/>
          <w:lang w:val="en-CA" w:eastAsia="de-DE"/>
        </w:rPr>
      </w:pPr>
      <w:hyperlink r:id="rId1173"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Pr="00431634" w:rsidRDefault="005A5DA2"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Heading3"/>
      </w:pPr>
      <w:r w:rsidRPr="00431634">
        <w:lastRenderedPageBreak/>
        <w:t>IOP point definition and signalling (2)</w:t>
      </w:r>
    </w:p>
    <w:p w14:paraId="2A0DCAC4" w14:textId="77777777" w:rsidR="00A30830" w:rsidRPr="00431634" w:rsidRDefault="009D278D" w:rsidP="00A30830">
      <w:pPr>
        <w:pStyle w:val="Heading9"/>
        <w:rPr>
          <w:rFonts w:eastAsia="Times New Roman"/>
          <w:szCs w:val="24"/>
          <w:lang w:val="en-CA" w:eastAsia="de-DE"/>
        </w:rPr>
      </w:pPr>
      <w:hyperlink r:id="rId1174"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9D278D" w:rsidP="00A30830">
      <w:pPr>
        <w:pStyle w:val="Heading9"/>
        <w:rPr>
          <w:rFonts w:eastAsia="Times New Roman"/>
          <w:szCs w:val="24"/>
          <w:lang w:val="en-CA" w:eastAsia="de-DE"/>
        </w:rPr>
      </w:pPr>
      <w:hyperlink r:id="rId1175"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w:t>
      </w:r>
      <w:proofErr w:type="spellStart"/>
      <w:r w:rsidR="00A30830" w:rsidRPr="00431634">
        <w:rPr>
          <w:rFonts w:eastAsia="Times New Roman"/>
          <w:szCs w:val="24"/>
          <w:lang w:val="en-CA" w:eastAsia="de-DE"/>
        </w:rPr>
        <w:t>Bordes</w:t>
      </w:r>
      <w:proofErr w:type="spellEnd"/>
      <w:r w:rsidR="00A30830" w:rsidRPr="00431634">
        <w:rPr>
          <w:rFonts w:eastAsia="Times New Roman"/>
          <w:szCs w:val="24"/>
          <w:lang w:val="en-CA" w:eastAsia="de-DE"/>
        </w:rPr>
        <w:t xml:space="preserve">, M. </w:t>
      </w:r>
      <w:proofErr w:type="spellStart"/>
      <w:r w:rsidR="00A30830" w:rsidRPr="00431634">
        <w:rPr>
          <w:rFonts w:eastAsia="Times New Roman"/>
          <w:szCs w:val="24"/>
          <w:lang w:val="en-CA" w:eastAsia="de-DE"/>
        </w:rPr>
        <w:t>Kerdranvat</w:t>
      </w:r>
      <w:proofErr w:type="spellEnd"/>
      <w:r w:rsidR="00A30830" w:rsidRPr="00431634">
        <w:rPr>
          <w:rFonts w:eastAsia="Times New Roman"/>
          <w:szCs w:val="24"/>
          <w:lang w:val="en-CA" w:eastAsia="de-DE"/>
        </w:rPr>
        <w:t xml:space="preserve"> (</w:t>
      </w:r>
      <w:proofErr w:type="spellStart"/>
      <w:r w:rsidR="00A30830" w:rsidRPr="00431634">
        <w:rPr>
          <w:rFonts w:eastAsia="Times New Roman"/>
          <w:szCs w:val="24"/>
          <w:lang w:val="en-CA" w:eastAsia="de-DE"/>
        </w:rPr>
        <w:t>InterDigital</w:t>
      </w:r>
      <w:proofErr w:type="spellEnd"/>
      <w:r w:rsidR="00A30830" w:rsidRPr="00431634">
        <w:rPr>
          <w:rFonts w:eastAsia="Times New Roman"/>
          <w:szCs w:val="24"/>
          <w:lang w:val="en-CA" w:eastAsia="de-DE"/>
        </w:rPr>
        <w:t>)]</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Heading3"/>
      </w:pPr>
      <w:r w:rsidRPr="00431634">
        <w:t>P</w:t>
      </w:r>
      <w:r w:rsidR="005028DA" w:rsidRPr="00431634">
        <w:t>icture types, random access, and sub-layer switching (5)</w:t>
      </w:r>
    </w:p>
    <w:p w14:paraId="2BB5815E" w14:textId="77777777" w:rsidR="001D1DA5" w:rsidRPr="00431634" w:rsidRDefault="009D278D" w:rsidP="001D1DA5">
      <w:pPr>
        <w:pStyle w:val="Heading9"/>
        <w:rPr>
          <w:rFonts w:eastAsia="Times New Roman"/>
          <w:szCs w:val="24"/>
          <w:lang w:val="en-CA" w:eastAsia="de-DE"/>
        </w:rPr>
      </w:pPr>
      <w:hyperlink r:id="rId1176"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w:t>
      </w:r>
      <w:proofErr w:type="spellStart"/>
      <w:r w:rsidR="001D1DA5" w:rsidRPr="00431634">
        <w:rPr>
          <w:rFonts w:eastAsia="Times New Roman"/>
          <w:szCs w:val="24"/>
          <w:lang w:val="en-CA" w:eastAsia="de-DE"/>
        </w:rPr>
        <w:t>Futurewei</w:t>
      </w:r>
      <w:proofErr w:type="spellEnd"/>
      <w:r w:rsidR="001D1DA5" w:rsidRPr="00431634">
        <w:rPr>
          <w:rFonts w:eastAsia="Times New Roman"/>
          <w:szCs w:val="24"/>
          <w:lang w:val="en-CA" w:eastAsia="de-DE"/>
        </w:rPr>
        <w:t>)]</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9D278D" w:rsidP="001D1DA5">
      <w:pPr>
        <w:pStyle w:val="Heading9"/>
        <w:rPr>
          <w:rFonts w:eastAsia="Times New Roman"/>
          <w:szCs w:val="24"/>
          <w:lang w:val="en-CA" w:eastAsia="de-DE"/>
        </w:rPr>
      </w:pPr>
      <w:hyperlink r:id="rId1177"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9D278D" w:rsidP="001D1DA5">
      <w:pPr>
        <w:pStyle w:val="Heading9"/>
        <w:rPr>
          <w:rFonts w:eastAsia="Times New Roman"/>
          <w:szCs w:val="24"/>
          <w:lang w:val="en-CA" w:eastAsia="de-DE"/>
        </w:rPr>
      </w:pPr>
      <w:hyperlink r:id="rId1178"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w:t>
      </w:r>
      <w:proofErr w:type="spellStart"/>
      <w:r w:rsidR="001D1DA5" w:rsidRPr="00431634">
        <w:rPr>
          <w:rFonts w:eastAsia="Times New Roman"/>
          <w:szCs w:val="24"/>
          <w:lang w:val="en-CA" w:eastAsia="de-DE"/>
        </w:rPr>
        <w:t>Futurewei</w:t>
      </w:r>
      <w:proofErr w:type="spellEnd"/>
      <w:r w:rsidR="001D1DA5" w:rsidRPr="00431634">
        <w:rPr>
          <w:rFonts w:eastAsia="Times New Roman"/>
          <w:szCs w:val="24"/>
          <w:lang w:val="en-CA" w:eastAsia="de-DE"/>
        </w:rPr>
        <w:t>),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14E11E6F" w14:textId="77777777" w:rsidR="00037DE5" w:rsidRDefault="009D278D" w:rsidP="00AF66BD">
      <w:pPr>
        <w:pStyle w:val="Heading9"/>
        <w:rPr>
          <w:rFonts w:eastAsia="Times New Roman"/>
          <w:szCs w:val="24"/>
          <w:lang w:eastAsia="de-DE"/>
        </w:rPr>
      </w:pPr>
      <w:hyperlink r:id="rId1179" w:history="1">
        <w:r w:rsidR="00037DE5" w:rsidRPr="008361A4">
          <w:rPr>
            <w:rFonts w:eastAsia="Times New Roman"/>
            <w:color w:val="0000FF"/>
            <w:szCs w:val="24"/>
            <w:u w:val="single"/>
            <w:lang w:val="en-CA" w:eastAsia="de-DE"/>
          </w:rPr>
          <w:t>JVET-O1085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JVET-O0149 (AHG17: On external decoding refresh (EDR))</w:t>
      </w:r>
      <w:r w:rsidR="00037DE5">
        <w:rPr>
          <w:rFonts w:eastAsia="Times New Roman"/>
          <w:szCs w:val="24"/>
          <w:lang w:val="en-CA" w:eastAsia="de-DE"/>
        </w:rPr>
        <w:t xml:space="preserve"> [</w:t>
      </w:r>
      <w:r w:rsidR="00037DE5" w:rsidRPr="008361A4">
        <w:rPr>
          <w:rFonts w:eastAsia="Times New Roman"/>
          <w:szCs w:val="24"/>
          <w:lang w:val="en-CA" w:eastAsia="de-DE"/>
        </w:rPr>
        <w:t>H. Liu (</w:t>
      </w:r>
      <w:proofErr w:type="spellStart"/>
      <w:r w:rsidR="00037DE5" w:rsidRPr="008361A4">
        <w:rPr>
          <w:rFonts w:eastAsia="Times New Roman"/>
          <w:szCs w:val="24"/>
          <w:lang w:val="en-CA" w:eastAsia="de-DE"/>
        </w:rPr>
        <w:t>Bytedance</w:t>
      </w:r>
      <w:proofErr w:type="spellEnd"/>
      <w:r w:rsidR="00037DE5" w:rsidRPr="008361A4">
        <w:rPr>
          <w:rFonts w:eastAsia="Times New Roman"/>
          <w:szCs w:val="24"/>
          <w:lang w:val="en-CA" w:eastAsia="de-DE"/>
        </w:rPr>
        <w:t>)</w:t>
      </w:r>
      <w:r w:rsidR="00037DE5">
        <w:rPr>
          <w:rFonts w:eastAsia="Times New Roman"/>
          <w:szCs w:val="24"/>
          <w:lang w:val="en-CA" w:eastAsia="de-DE"/>
        </w:rPr>
        <w:t>]</w:t>
      </w:r>
    </w:p>
    <w:p w14:paraId="3AF2EFAA" w14:textId="77777777" w:rsidR="00037DE5" w:rsidRPr="00431634" w:rsidRDefault="00037DE5" w:rsidP="001D1DA5">
      <w:pPr>
        <w:tabs>
          <w:tab w:val="left" w:pos="827"/>
          <w:tab w:val="left" w:pos="2528"/>
        </w:tabs>
        <w:rPr>
          <w:rFonts w:eastAsia="Times New Roman"/>
          <w:sz w:val="24"/>
          <w:szCs w:val="24"/>
          <w:lang w:eastAsia="de-DE"/>
        </w:rPr>
      </w:pPr>
    </w:p>
    <w:p w14:paraId="0571E710" w14:textId="77777777" w:rsidR="001D1DA5" w:rsidRPr="00431634" w:rsidRDefault="009D278D" w:rsidP="001D1DA5">
      <w:pPr>
        <w:pStyle w:val="Heading9"/>
        <w:rPr>
          <w:rFonts w:eastAsia="Times New Roman"/>
          <w:szCs w:val="24"/>
          <w:lang w:val="en-CA" w:eastAsia="de-DE"/>
        </w:rPr>
      </w:pPr>
      <w:hyperlink r:id="rId1180"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9D278D" w:rsidP="001D1DA5">
      <w:pPr>
        <w:pStyle w:val="Heading9"/>
        <w:rPr>
          <w:rFonts w:eastAsia="Times New Roman"/>
          <w:szCs w:val="24"/>
          <w:lang w:val="en-CA" w:eastAsia="de-DE"/>
        </w:rPr>
      </w:pPr>
      <w:hyperlink r:id="rId1181"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w:t>
      </w:r>
      <w:proofErr w:type="spellStart"/>
      <w:r w:rsidR="001D1DA5" w:rsidRPr="00431634">
        <w:rPr>
          <w:rFonts w:eastAsia="Times New Roman"/>
          <w:szCs w:val="24"/>
          <w:lang w:val="en-CA" w:eastAsia="de-DE"/>
        </w:rPr>
        <w:t>Damghanian</w:t>
      </w:r>
      <w:proofErr w:type="spellEnd"/>
      <w:r w:rsidR="001D1DA5" w:rsidRPr="00431634">
        <w:rPr>
          <w:rFonts w:eastAsia="Times New Roman"/>
          <w:szCs w:val="24"/>
          <w:lang w:val="en-CA" w:eastAsia="de-DE"/>
        </w:rPr>
        <w:t>,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Heading3"/>
      </w:pPr>
      <w:r w:rsidRPr="00431634">
        <w:t>R</w:t>
      </w:r>
      <w:r w:rsidR="005028DA" w:rsidRPr="00431634">
        <w:t>eference picture list signalling (2)</w:t>
      </w:r>
    </w:p>
    <w:p w14:paraId="2C054EED" w14:textId="77777777" w:rsidR="00DE36EF" w:rsidRPr="00431634" w:rsidRDefault="009D278D" w:rsidP="00DE36EF">
      <w:pPr>
        <w:pStyle w:val="Heading9"/>
        <w:rPr>
          <w:rFonts w:eastAsia="Times New Roman"/>
          <w:szCs w:val="24"/>
          <w:lang w:val="en-CA" w:eastAsia="de-DE"/>
        </w:rPr>
      </w:pPr>
      <w:hyperlink r:id="rId1182"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9D278D" w:rsidP="00DE36EF">
      <w:pPr>
        <w:pStyle w:val="Heading9"/>
        <w:rPr>
          <w:rFonts w:eastAsia="Times New Roman"/>
          <w:szCs w:val="24"/>
          <w:lang w:val="en-CA" w:eastAsia="de-DE"/>
        </w:rPr>
      </w:pPr>
      <w:hyperlink r:id="rId1183"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Heading3"/>
      </w:pPr>
      <w:r w:rsidRPr="00431634">
        <w:lastRenderedPageBreak/>
        <w:t>Miscellaneous HLS topics (12)</w:t>
      </w:r>
    </w:p>
    <w:p w14:paraId="65EA746A" w14:textId="77777777" w:rsidR="00DE36EF" w:rsidRPr="00431634" w:rsidRDefault="009D278D" w:rsidP="00DE36EF">
      <w:pPr>
        <w:pStyle w:val="Heading9"/>
        <w:rPr>
          <w:rFonts w:eastAsia="Times New Roman"/>
          <w:szCs w:val="24"/>
          <w:lang w:val="en-CA" w:eastAsia="de-DE"/>
        </w:rPr>
      </w:pPr>
      <w:hyperlink r:id="rId1184"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w:t>
      </w:r>
      <w:proofErr w:type="spellStart"/>
      <w:r w:rsidR="00DE36EF" w:rsidRPr="00431634">
        <w:rPr>
          <w:rFonts w:eastAsia="Times New Roman"/>
          <w:szCs w:val="24"/>
          <w:lang w:val="en-CA" w:eastAsia="de-DE"/>
        </w:rPr>
        <w:t>no_output_of_prior_pics_flag</w:t>
      </w:r>
      <w:proofErr w:type="spellEnd"/>
      <w:r w:rsidR="00DE36EF" w:rsidRPr="00431634">
        <w:rPr>
          <w:rFonts w:eastAsia="Times New Roman"/>
          <w:szCs w:val="24"/>
          <w:lang w:val="en-CA" w:eastAsia="de-DE"/>
        </w:rPr>
        <w:t xml:space="preserve"> [Y.-K. Wang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9D278D" w:rsidP="00DE36EF">
      <w:pPr>
        <w:pStyle w:val="Heading9"/>
        <w:rPr>
          <w:rFonts w:eastAsia="Times New Roman"/>
          <w:szCs w:val="24"/>
          <w:lang w:val="en-CA" w:eastAsia="de-DE"/>
        </w:rPr>
      </w:pPr>
      <w:hyperlink r:id="rId1185"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9D278D" w:rsidP="00DE36EF">
      <w:pPr>
        <w:pStyle w:val="Heading9"/>
        <w:rPr>
          <w:rFonts w:eastAsia="Times New Roman"/>
          <w:szCs w:val="24"/>
          <w:lang w:val="en-CA" w:eastAsia="de-DE"/>
        </w:rPr>
      </w:pPr>
      <w:hyperlink r:id="rId1186"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9D278D" w:rsidP="00191503">
      <w:pPr>
        <w:pStyle w:val="Heading9"/>
        <w:rPr>
          <w:rFonts w:eastAsia="Times New Roman"/>
          <w:szCs w:val="24"/>
          <w:lang w:val="en-CA" w:eastAsia="de-DE"/>
        </w:rPr>
      </w:pPr>
      <w:hyperlink r:id="rId1187"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9D278D" w:rsidP="00191503">
      <w:pPr>
        <w:pStyle w:val="Heading9"/>
        <w:rPr>
          <w:rFonts w:eastAsia="Times New Roman"/>
          <w:szCs w:val="24"/>
          <w:lang w:val="en-CA" w:eastAsia="de-DE"/>
        </w:rPr>
      </w:pPr>
      <w:hyperlink r:id="rId1188"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BodyText"/>
      </w:pPr>
    </w:p>
    <w:p w14:paraId="0E9E110F" w14:textId="77777777" w:rsidR="00191503" w:rsidRPr="00431634" w:rsidRDefault="009D278D" w:rsidP="00191503">
      <w:pPr>
        <w:pStyle w:val="Heading9"/>
        <w:rPr>
          <w:rFonts w:eastAsia="Times New Roman"/>
          <w:szCs w:val="24"/>
          <w:lang w:val="en-CA" w:eastAsia="de-DE"/>
        </w:rPr>
      </w:pPr>
      <w:hyperlink r:id="rId1189"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w:t>
      </w:r>
      <w:proofErr w:type="spellStart"/>
      <w:r w:rsidR="00191503" w:rsidRPr="00431634">
        <w:rPr>
          <w:rFonts w:eastAsia="Times New Roman"/>
          <w:szCs w:val="24"/>
          <w:lang w:val="en-CA" w:eastAsia="de-DE"/>
        </w:rPr>
        <w:t>Damghanian</w:t>
      </w:r>
      <w:proofErr w:type="spellEnd"/>
      <w:r w:rsidR="00191503" w:rsidRPr="00431634">
        <w:rPr>
          <w:rFonts w:eastAsia="Times New Roman"/>
          <w:szCs w:val="24"/>
          <w:lang w:val="en-CA" w:eastAsia="de-DE"/>
        </w:rPr>
        <w:t>,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9D278D" w:rsidP="00191503">
      <w:pPr>
        <w:pStyle w:val="Heading9"/>
        <w:rPr>
          <w:rFonts w:eastAsia="Times New Roman"/>
          <w:szCs w:val="24"/>
          <w:lang w:val="en-CA" w:eastAsia="de-DE"/>
        </w:rPr>
      </w:pPr>
      <w:hyperlink r:id="rId1190"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t>
      </w:r>
      <w:proofErr w:type="spellStart"/>
      <w:r w:rsidR="00191503" w:rsidRPr="00431634">
        <w:rPr>
          <w:rFonts w:eastAsia="Times New Roman"/>
          <w:szCs w:val="24"/>
          <w:lang w:val="en-CA" w:eastAsia="de-DE"/>
        </w:rPr>
        <w:t>Wennersten</w:t>
      </w:r>
      <w:proofErr w:type="spellEnd"/>
      <w:r w:rsidR="00191503" w:rsidRPr="00431634">
        <w:rPr>
          <w:rFonts w:eastAsia="Times New Roman"/>
          <w:szCs w:val="24"/>
          <w:lang w:val="en-CA" w:eastAsia="de-DE"/>
        </w:rPr>
        <w:t xml:space="preserve">, R. Sjöberg, M. </w:t>
      </w:r>
      <w:proofErr w:type="spellStart"/>
      <w:r w:rsidR="00191503" w:rsidRPr="00431634">
        <w:rPr>
          <w:rFonts w:eastAsia="Times New Roman"/>
          <w:szCs w:val="24"/>
          <w:lang w:val="en-CA" w:eastAsia="de-DE"/>
        </w:rPr>
        <w:t>Damghanian</w:t>
      </w:r>
      <w:proofErr w:type="spellEnd"/>
      <w:r w:rsidR="00191503" w:rsidRPr="00431634">
        <w:rPr>
          <w:rFonts w:eastAsia="Times New Roman"/>
          <w:szCs w:val="24"/>
          <w:lang w:val="en-CA" w:eastAsia="de-DE"/>
        </w:rPr>
        <w:t xml:space="preserve"> (Ericsson)]</w:t>
      </w:r>
    </w:p>
    <w:p w14:paraId="386A4A3D" w14:textId="77777777" w:rsidR="00191503" w:rsidRPr="00431634" w:rsidRDefault="00191503" w:rsidP="00191503">
      <w:pPr>
        <w:pStyle w:val="BodyText"/>
      </w:pPr>
    </w:p>
    <w:p w14:paraId="3DA6FAFB" w14:textId="77777777" w:rsidR="00191503" w:rsidRPr="00431634" w:rsidRDefault="009D278D" w:rsidP="00191503">
      <w:pPr>
        <w:pStyle w:val="Heading9"/>
        <w:rPr>
          <w:rFonts w:eastAsia="Times New Roman"/>
          <w:szCs w:val="24"/>
          <w:lang w:val="en-CA" w:eastAsia="de-DE"/>
        </w:rPr>
      </w:pPr>
      <w:hyperlink r:id="rId1191"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9D278D" w:rsidP="00191503">
      <w:pPr>
        <w:pStyle w:val="Heading9"/>
        <w:rPr>
          <w:rFonts w:eastAsia="Times New Roman"/>
          <w:szCs w:val="24"/>
          <w:lang w:val="en-CA" w:eastAsia="de-DE"/>
        </w:rPr>
      </w:pPr>
      <w:hyperlink r:id="rId1192"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BodyText"/>
      </w:pPr>
    </w:p>
    <w:p w14:paraId="06971182" w14:textId="77777777" w:rsidR="00191503" w:rsidRPr="00431634" w:rsidRDefault="009D278D" w:rsidP="00191503">
      <w:pPr>
        <w:pStyle w:val="Heading9"/>
        <w:rPr>
          <w:rFonts w:eastAsia="Times New Roman"/>
          <w:szCs w:val="24"/>
          <w:lang w:val="en-CA" w:eastAsia="de-DE"/>
        </w:rPr>
      </w:pPr>
      <w:hyperlink r:id="rId1193"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9D278D" w:rsidP="00191503">
      <w:pPr>
        <w:pStyle w:val="Heading9"/>
        <w:rPr>
          <w:rFonts w:eastAsia="Times New Roman"/>
          <w:szCs w:val="24"/>
          <w:lang w:val="en-CA" w:eastAsia="de-DE"/>
        </w:rPr>
      </w:pPr>
      <w:hyperlink r:id="rId1194"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9D278D" w:rsidP="00191503">
      <w:pPr>
        <w:pStyle w:val="Heading9"/>
        <w:rPr>
          <w:rFonts w:eastAsia="Times New Roman"/>
          <w:szCs w:val="24"/>
          <w:lang w:val="en-CA" w:eastAsia="de-DE"/>
        </w:rPr>
      </w:pPr>
      <w:hyperlink r:id="rId1195"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Heading3"/>
      </w:pPr>
      <w:r w:rsidRPr="00431634">
        <w:lastRenderedPageBreak/>
        <w:t>APS and ALF parameters signalling (</w:t>
      </w:r>
      <w:r w:rsidR="00896581" w:rsidRPr="00431634">
        <w:t>8</w:t>
      </w:r>
      <w:r w:rsidRPr="00431634">
        <w:t>)</w:t>
      </w:r>
    </w:p>
    <w:p w14:paraId="55BE8B8D" w14:textId="77777777" w:rsidR="000C17CA" w:rsidRPr="00431634" w:rsidRDefault="009D278D" w:rsidP="000C17CA">
      <w:pPr>
        <w:pStyle w:val="Heading9"/>
        <w:rPr>
          <w:rFonts w:eastAsia="Times New Roman"/>
          <w:szCs w:val="24"/>
          <w:lang w:val="en-CA" w:eastAsia="de-DE"/>
        </w:rPr>
      </w:pPr>
      <w:hyperlink r:id="rId1196"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w:t>
      </w:r>
      <w:proofErr w:type="spellStart"/>
      <w:r w:rsidR="000C17CA" w:rsidRPr="00431634">
        <w:rPr>
          <w:rFonts w:eastAsia="Times New Roman"/>
          <w:szCs w:val="24"/>
          <w:lang w:val="en-CA" w:eastAsia="de-DE"/>
        </w:rPr>
        <w:t>TemporalId</w:t>
      </w:r>
      <w:proofErr w:type="spellEnd"/>
      <w:r w:rsidR="000C17CA" w:rsidRPr="00431634">
        <w:rPr>
          <w:rFonts w:eastAsia="Times New Roman"/>
          <w:szCs w:val="24"/>
          <w:lang w:val="en-CA" w:eastAsia="de-DE"/>
        </w:rPr>
        <w:t xml:space="preserve"> and </w:t>
      </w:r>
      <w:proofErr w:type="spellStart"/>
      <w:r w:rsidR="000C17CA" w:rsidRPr="00431634">
        <w:rPr>
          <w:rFonts w:eastAsia="Times New Roman"/>
          <w:szCs w:val="24"/>
          <w:lang w:val="en-CA" w:eastAsia="de-DE"/>
        </w:rPr>
        <w:t>NuhLayerId</w:t>
      </w:r>
      <w:proofErr w:type="spellEnd"/>
      <w:r w:rsidR="000C17CA" w:rsidRPr="00431634">
        <w:rPr>
          <w:rFonts w:eastAsia="Times New Roman"/>
          <w:szCs w:val="24"/>
          <w:lang w:val="en-CA" w:eastAsia="de-DE"/>
        </w:rPr>
        <w:t xml:space="preserve">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9D278D" w:rsidP="000C17CA">
      <w:pPr>
        <w:pStyle w:val="Heading9"/>
        <w:rPr>
          <w:rFonts w:eastAsia="Times New Roman"/>
          <w:szCs w:val="24"/>
          <w:lang w:val="en-CA" w:eastAsia="de-DE"/>
        </w:rPr>
      </w:pPr>
      <w:hyperlink r:id="rId1197"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BodyText"/>
      </w:pPr>
    </w:p>
    <w:p w14:paraId="22D4F04A" w14:textId="77777777" w:rsidR="000C17CA" w:rsidRPr="00431634" w:rsidRDefault="009D278D" w:rsidP="000C17CA">
      <w:pPr>
        <w:pStyle w:val="Heading9"/>
        <w:rPr>
          <w:rFonts w:eastAsia="Times New Roman"/>
          <w:szCs w:val="24"/>
          <w:lang w:val="en-CA" w:eastAsia="de-DE"/>
        </w:rPr>
      </w:pPr>
      <w:hyperlink r:id="rId1198"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9D278D" w:rsidP="00393814">
      <w:pPr>
        <w:pStyle w:val="Heading9"/>
        <w:rPr>
          <w:rFonts w:eastAsia="Times New Roman"/>
          <w:szCs w:val="24"/>
          <w:lang w:val="en-CA" w:eastAsia="de-DE"/>
        </w:rPr>
      </w:pPr>
      <w:hyperlink r:id="rId1199"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BodyText"/>
      </w:pPr>
    </w:p>
    <w:p w14:paraId="569F5A92" w14:textId="77777777" w:rsidR="000C17CA" w:rsidRPr="00431634" w:rsidRDefault="009D278D" w:rsidP="000C17CA">
      <w:pPr>
        <w:pStyle w:val="Heading9"/>
        <w:rPr>
          <w:rFonts w:eastAsia="Times New Roman"/>
          <w:szCs w:val="24"/>
          <w:lang w:val="en-CA" w:eastAsia="de-DE"/>
        </w:rPr>
      </w:pPr>
      <w:hyperlink r:id="rId1200"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9D278D" w:rsidP="000C17CA">
      <w:pPr>
        <w:pStyle w:val="Heading9"/>
        <w:rPr>
          <w:rFonts w:eastAsia="Times New Roman"/>
          <w:color w:val="0000FF"/>
          <w:szCs w:val="24"/>
          <w:u w:val="single"/>
          <w:lang w:val="en-CA" w:eastAsia="de-DE"/>
        </w:rPr>
      </w:pPr>
      <w:hyperlink r:id="rId1201"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BodyText"/>
      </w:pPr>
    </w:p>
    <w:p w14:paraId="6FF78E1B" w14:textId="31818CE8" w:rsidR="005028DA" w:rsidRPr="00431634" w:rsidRDefault="00B61DFC" w:rsidP="005028DA">
      <w:pPr>
        <w:pStyle w:val="Heading3"/>
      </w:pPr>
      <w:r w:rsidRPr="00431634">
        <w:t>V</w:t>
      </w:r>
      <w:r w:rsidR="005028DA" w:rsidRPr="00431634">
        <w:t>irtual boundary signaling (3)</w:t>
      </w:r>
    </w:p>
    <w:p w14:paraId="122FEAE9" w14:textId="77777777" w:rsidR="00BB74F2" w:rsidRPr="00431634" w:rsidRDefault="009D278D" w:rsidP="00BB74F2">
      <w:pPr>
        <w:pStyle w:val="Heading9"/>
        <w:rPr>
          <w:rFonts w:eastAsia="Times New Roman"/>
          <w:szCs w:val="24"/>
          <w:lang w:val="en-CA" w:eastAsia="de-DE"/>
        </w:rPr>
      </w:pPr>
      <w:hyperlink r:id="rId1202"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w:t>
      </w:r>
      <w:proofErr w:type="spellStart"/>
      <w:r w:rsidR="00BB74F2" w:rsidRPr="00431634">
        <w:rPr>
          <w:rFonts w:eastAsia="Times New Roman"/>
          <w:szCs w:val="24"/>
          <w:lang w:val="en-CA" w:eastAsia="de-DE"/>
        </w:rPr>
        <w:t>bounary</w:t>
      </w:r>
      <w:proofErr w:type="spellEnd"/>
      <w:r w:rsidR="00BB74F2" w:rsidRPr="00431634">
        <w:rPr>
          <w:rFonts w:eastAsia="Times New Roman"/>
          <w:szCs w:val="24"/>
          <w:lang w:val="en-CA" w:eastAsia="de-DE"/>
        </w:rPr>
        <w:t xml:space="preserve">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9D278D" w:rsidP="00BB74F2">
      <w:pPr>
        <w:pStyle w:val="Heading9"/>
        <w:rPr>
          <w:rFonts w:eastAsia="Times New Roman"/>
          <w:szCs w:val="24"/>
          <w:lang w:val="en-CA" w:eastAsia="de-DE"/>
        </w:rPr>
      </w:pPr>
      <w:hyperlink r:id="rId1203"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w:t>
      </w:r>
      <w:proofErr w:type="spellStart"/>
      <w:r w:rsidR="00BB74F2" w:rsidRPr="00431634">
        <w:rPr>
          <w:rFonts w:eastAsia="Times New Roman"/>
          <w:szCs w:val="24"/>
          <w:lang w:val="en-CA" w:eastAsia="de-DE"/>
        </w:rPr>
        <w:t>modifiaction</w:t>
      </w:r>
      <w:proofErr w:type="spellEnd"/>
      <w:r w:rsidR="00BB74F2" w:rsidRPr="00431634">
        <w:rPr>
          <w:rFonts w:eastAsia="Times New Roman"/>
          <w:szCs w:val="24"/>
          <w:lang w:val="en-CA" w:eastAsia="de-DE"/>
        </w:rPr>
        <w:t xml:space="preserve"> of virtual boundaries signaling [G. Bang, W. Lim, H.Y. Kim (ETRI)]</w:t>
      </w:r>
    </w:p>
    <w:p w14:paraId="58F9BADD" w14:textId="77777777" w:rsidR="00BB74F2" w:rsidRPr="00431634" w:rsidRDefault="00BB74F2" w:rsidP="00BB74F2">
      <w:pPr>
        <w:pStyle w:val="BodyText"/>
      </w:pPr>
    </w:p>
    <w:p w14:paraId="38030D18" w14:textId="01493ED2" w:rsidR="00BB74F2" w:rsidRPr="00431634" w:rsidRDefault="009D278D" w:rsidP="00BB74F2">
      <w:pPr>
        <w:pStyle w:val="Heading9"/>
        <w:rPr>
          <w:rFonts w:eastAsia="Times New Roman"/>
          <w:szCs w:val="24"/>
          <w:lang w:val="en-CA" w:eastAsia="de-DE"/>
        </w:rPr>
      </w:pPr>
      <w:hyperlink r:id="rId1204"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w:t>
      </w:r>
      <w:proofErr w:type="spellStart"/>
      <w:r w:rsidR="00BB74F2" w:rsidRPr="00431634">
        <w:rPr>
          <w:rFonts w:eastAsia="Times New Roman"/>
          <w:szCs w:val="24"/>
          <w:lang w:val="en-CA" w:eastAsia="de-DE"/>
        </w:rPr>
        <w:t>DSouza</w:t>
      </w:r>
      <w:proofErr w:type="spellEnd"/>
      <w:r w:rsidR="00BB74F2" w:rsidRPr="00431634">
        <w:rPr>
          <w:rFonts w:eastAsia="Times New Roman"/>
          <w:szCs w:val="24"/>
          <w:lang w:val="en-CA" w:eastAsia="de-DE"/>
        </w:rPr>
        <w:t xml:space="preserve">, C. </w:t>
      </w:r>
      <w:proofErr w:type="spellStart"/>
      <w:r w:rsidR="00BB74F2" w:rsidRPr="00431634">
        <w:rPr>
          <w:rFonts w:eastAsia="Times New Roman"/>
          <w:szCs w:val="24"/>
          <w:lang w:val="en-CA" w:eastAsia="de-DE"/>
        </w:rPr>
        <w:t>Pujara</w:t>
      </w:r>
      <w:proofErr w:type="spellEnd"/>
      <w:r w:rsidR="00BB74F2" w:rsidRPr="00431634">
        <w:rPr>
          <w:rFonts w:eastAsia="Times New Roman"/>
          <w:szCs w:val="24"/>
          <w:lang w:val="en-CA" w:eastAsia="de-DE"/>
        </w:rPr>
        <w:t xml:space="preserve">, R. </w:t>
      </w:r>
      <w:proofErr w:type="spellStart"/>
      <w:r w:rsidR="00BB74F2" w:rsidRPr="00431634">
        <w:rPr>
          <w:rFonts w:eastAsia="Times New Roman"/>
          <w:szCs w:val="24"/>
          <w:lang w:val="en-CA" w:eastAsia="de-DE"/>
        </w:rPr>
        <w:t>Gadde</w:t>
      </w:r>
      <w:proofErr w:type="spellEnd"/>
      <w:r w:rsidR="00BB74F2" w:rsidRPr="00431634">
        <w:rPr>
          <w:rFonts w:eastAsia="Times New Roman"/>
          <w:szCs w:val="24"/>
          <w:lang w:val="en-CA" w:eastAsia="de-DE"/>
        </w:rPr>
        <w:t>, W. Choi, K. P. Choi (Samsung)]</w:t>
      </w:r>
    </w:p>
    <w:p w14:paraId="202EAB3D" w14:textId="77777777" w:rsidR="00BB74F2" w:rsidRPr="00431634" w:rsidRDefault="00BB74F2" w:rsidP="00BB74F2">
      <w:pPr>
        <w:pStyle w:val="BodyText"/>
      </w:pPr>
    </w:p>
    <w:p w14:paraId="4258AAC5" w14:textId="56B35B1C" w:rsidR="005028DA" w:rsidRPr="00431634" w:rsidRDefault="005028DA" w:rsidP="005028DA">
      <w:pPr>
        <w:pStyle w:val="Heading3"/>
      </w:pPr>
      <w:r w:rsidRPr="00431634">
        <w:t>HRD (</w:t>
      </w:r>
      <w:r w:rsidR="00AB3416" w:rsidRPr="00431634">
        <w:t>1</w:t>
      </w:r>
      <w:r w:rsidR="00E95D93" w:rsidRPr="00431634">
        <w:t>1</w:t>
      </w:r>
      <w:r w:rsidRPr="00431634">
        <w:t>)</w:t>
      </w:r>
    </w:p>
    <w:p w14:paraId="132CF424" w14:textId="77777777" w:rsidR="00C845D7" w:rsidRPr="00431634" w:rsidRDefault="009D278D" w:rsidP="00C845D7">
      <w:pPr>
        <w:pStyle w:val="Heading9"/>
        <w:rPr>
          <w:rFonts w:eastAsia="Times New Roman"/>
          <w:szCs w:val="24"/>
          <w:lang w:val="en-CA" w:eastAsia="de-DE"/>
        </w:rPr>
      </w:pPr>
      <w:hyperlink r:id="rId1205"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w:t>
      </w:r>
      <w:proofErr w:type="spellStart"/>
      <w:r w:rsidR="00C845D7" w:rsidRPr="00431634">
        <w:rPr>
          <w:rFonts w:eastAsia="Times New Roman"/>
          <w:szCs w:val="24"/>
          <w:lang w:val="en-CA" w:eastAsia="de-DE"/>
        </w:rPr>
        <w:t>pic_struct</w:t>
      </w:r>
      <w:proofErr w:type="spellEnd"/>
      <w:r w:rsidR="00C845D7" w:rsidRPr="00431634">
        <w:rPr>
          <w:rFonts w:eastAsia="Times New Roman"/>
          <w:szCs w:val="24"/>
          <w:lang w:val="en-CA" w:eastAsia="de-DE"/>
        </w:rPr>
        <w:t xml:space="preserve"> to HRD and the output picture process [C. Fogg (</w:t>
      </w:r>
      <w:proofErr w:type="spellStart"/>
      <w:r w:rsidR="00C845D7" w:rsidRPr="00431634">
        <w:rPr>
          <w:rFonts w:eastAsia="Times New Roman"/>
          <w:szCs w:val="24"/>
          <w:lang w:val="en-CA" w:eastAsia="de-DE"/>
        </w:rPr>
        <w:t>MovieLabs</w:t>
      </w:r>
      <w:proofErr w:type="spellEnd"/>
      <w:r w:rsidR="00C845D7" w:rsidRPr="00431634">
        <w:rPr>
          <w:rFonts w:eastAsia="Times New Roman"/>
          <w:szCs w:val="24"/>
          <w:lang w:val="en-CA" w:eastAsia="de-DE"/>
        </w:rPr>
        <w:t>)]</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9D278D" w:rsidP="00C845D7">
      <w:pPr>
        <w:pStyle w:val="Heading9"/>
        <w:rPr>
          <w:rFonts w:eastAsia="Times New Roman"/>
          <w:szCs w:val="24"/>
          <w:lang w:val="en-CA" w:eastAsia="de-DE"/>
        </w:rPr>
      </w:pPr>
      <w:hyperlink r:id="rId1206"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w:t>
      </w:r>
      <w:proofErr w:type="spellStart"/>
      <w:r w:rsidR="00C845D7" w:rsidRPr="00431634">
        <w:rPr>
          <w:rFonts w:eastAsia="Times New Roman"/>
          <w:szCs w:val="24"/>
          <w:lang w:val="en-CA" w:eastAsia="de-DE"/>
        </w:rPr>
        <w:t>Futurewei</w:t>
      </w:r>
      <w:proofErr w:type="spellEnd"/>
      <w:r w:rsidR="00C845D7" w:rsidRPr="00431634">
        <w:rPr>
          <w:rFonts w:eastAsia="Times New Roman"/>
          <w:szCs w:val="24"/>
          <w:lang w:val="en-CA" w:eastAsia="de-DE"/>
        </w:rPr>
        <w:t>)]</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9D278D" w:rsidP="00C845D7">
      <w:pPr>
        <w:pStyle w:val="Heading9"/>
        <w:rPr>
          <w:rFonts w:eastAsia="Times New Roman"/>
          <w:szCs w:val="24"/>
          <w:lang w:val="en-CA" w:eastAsia="de-DE"/>
        </w:rPr>
      </w:pPr>
      <w:hyperlink r:id="rId1207"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w:t>
      </w:r>
      <w:proofErr w:type="spellStart"/>
      <w:r w:rsidR="00C845D7" w:rsidRPr="00431634">
        <w:rPr>
          <w:rFonts w:eastAsia="Times New Roman"/>
          <w:szCs w:val="24"/>
          <w:lang w:val="en-CA" w:eastAsia="de-DE"/>
        </w:rPr>
        <w:t>Futurewei</w:t>
      </w:r>
      <w:proofErr w:type="spellEnd"/>
      <w:r w:rsidR="00C845D7" w:rsidRPr="00431634">
        <w:rPr>
          <w:rFonts w:eastAsia="Times New Roman"/>
          <w:szCs w:val="24"/>
          <w:lang w:val="en-CA" w:eastAsia="de-DE"/>
        </w:rPr>
        <w:t>)]</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9D278D" w:rsidP="00C845D7">
      <w:pPr>
        <w:pStyle w:val="Heading9"/>
        <w:rPr>
          <w:rFonts w:eastAsia="Times New Roman"/>
          <w:szCs w:val="24"/>
          <w:lang w:val="en-CA" w:eastAsia="de-DE"/>
        </w:rPr>
      </w:pPr>
      <w:hyperlink r:id="rId1208"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9D278D" w:rsidP="00C845D7">
      <w:pPr>
        <w:pStyle w:val="Heading9"/>
        <w:rPr>
          <w:rFonts w:eastAsia="Times New Roman"/>
          <w:szCs w:val="24"/>
          <w:lang w:val="en-CA" w:eastAsia="de-DE"/>
        </w:rPr>
      </w:pPr>
      <w:hyperlink r:id="rId1209"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9D278D" w:rsidP="00C845D7">
      <w:pPr>
        <w:pStyle w:val="Heading9"/>
        <w:rPr>
          <w:rFonts w:eastAsia="Times New Roman"/>
          <w:szCs w:val="24"/>
          <w:lang w:val="en-CA" w:eastAsia="de-DE"/>
        </w:rPr>
      </w:pPr>
      <w:hyperlink r:id="rId1210"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BodyText"/>
      </w:pPr>
    </w:p>
    <w:p w14:paraId="27696356" w14:textId="77777777" w:rsidR="00E95D93" w:rsidRPr="00431634" w:rsidRDefault="009D278D" w:rsidP="00E95D93">
      <w:pPr>
        <w:pStyle w:val="Heading9"/>
        <w:rPr>
          <w:rFonts w:eastAsia="Times New Roman"/>
          <w:szCs w:val="24"/>
          <w:lang w:val="en-CA" w:eastAsia="de-DE"/>
        </w:rPr>
      </w:pPr>
      <w:hyperlink r:id="rId1211"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9D278D" w:rsidP="00C845D7">
      <w:pPr>
        <w:pStyle w:val="Heading9"/>
        <w:rPr>
          <w:rFonts w:eastAsia="Times New Roman"/>
          <w:szCs w:val="24"/>
          <w:lang w:val="en-CA" w:eastAsia="de-DE"/>
        </w:rPr>
      </w:pPr>
      <w:hyperlink r:id="rId1212"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BodyText"/>
      </w:pPr>
    </w:p>
    <w:p w14:paraId="11CBCB0D" w14:textId="77777777" w:rsidR="00C845D7" w:rsidRPr="00431634" w:rsidRDefault="009D278D" w:rsidP="00C845D7">
      <w:pPr>
        <w:pStyle w:val="Heading9"/>
        <w:rPr>
          <w:rFonts w:eastAsia="Times New Roman"/>
          <w:szCs w:val="24"/>
          <w:lang w:val="en-CA" w:eastAsia="de-DE"/>
        </w:rPr>
      </w:pPr>
      <w:hyperlink r:id="rId1213"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9D278D" w:rsidP="00C845D7">
      <w:pPr>
        <w:pStyle w:val="Heading9"/>
        <w:rPr>
          <w:rFonts w:eastAsia="Times New Roman"/>
          <w:szCs w:val="24"/>
          <w:lang w:val="en-CA" w:eastAsia="de-DE"/>
        </w:rPr>
      </w:pPr>
      <w:hyperlink r:id="rId1214"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9D278D" w:rsidP="00AB3416">
      <w:pPr>
        <w:pStyle w:val="Heading9"/>
        <w:rPr>
          <w:rFonts w:eastAsia="Times New Roman"/>
          <w:color w:val="0000FF"/>
          <w:szCs w:val="24"/>
          <w:u w:val="single"/>
          <w:lang w:val="en-CA" w:eastAsia="de-DE"/>
        </w:rPr>
      </w:pPr>
      <w:hyperlink r:id="rId1215"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Heading3"/>
      </w:pPr>
      <w:r w:rsidRPr="00431634">
        <w:t>VUI and SEI (</w:t>
      </w:r>
      <w:r w:rsidR="00E95D93" w:rsidRPr="00431634">
        <w:t>6</w:t>
      </w:r>
      <w:r w:rsidRPr="00431634">
        <w:t>)</w:t>
      </w:r>
    </w:p>
    <w:p w14:paraId="512AE5D9" w14:textId="77777777" w:rsidR="005028DA" w:rsidRPr="00431634" w:rsidRDefault="005028DA" w:rsidP="005028DA">
      <w:pPr>
        <w:pStyle w:val="BodyText"/>
      </w:pPr>
    </w:p>
    <w:p w14:paraId="670B3460" w14:textId="71B8E3BF" w:rsidR="008C4F2E" w:rsidRPr="00431634" w:rsidRDefault="009D278D" w:rsidP="00C90858">
      <w:pPr>
        <w:pStyle w:val="Heading9"/>
        <w:rPr>
          <w:rFonts w:eastAsia="Times New Roman"/>
          <w:szCs w:val="24"/>
          <w:lang w:val="en-CA" w:eastAsia="de-DE"/>
        </w:rPr>
      </w:pPr>
      <w:hyperlink r:id="rId1216"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w:t>
      </w:r>
      <w:proofErr w:type="spellStart"/>
      <w:r w:rsidR="008C4F2E" w:rsidRPr="00431634">
        <w:rPr>
          <w:rFonts w:eastAsia="Times New Roman"/>
          <w:szCs w:val="24"/>
          <w:lang w:val="en-CA" w:eastAsia="de-DE"/>
        </w:rPr>
        <w:t>Futurewei</w:t>
      </w:r>
      <w:proofErr w:type="spellEnd"/>
      <w:r w:rsidR="008C4F2E" w:rsidRPr="00431634">
        <w:rPr>
          <w:rFonts w:eastAsia="Times New Roman"/>
          <w:szCs w:val="24"/>
          <w:lang w:val="en-CA" w:eastAsia="de-DE"/>
        </w:rPr>
        <w:t>), K. Sühring (HHI), C. Fogg (</w:t>
      </w:r>
      <w:proofErr w:type="spellStart"/>
      <w:r w:rsidR="008C4F2E" w:rsidRPr="00431634">
        <w:rPr>
          <w:rFonts w:eastAsia="Times New Roman"/>
          <w:szCs w:val="24"/>
          <w:lang w:val="en-CA" w:eastAsia="de-DE"/>
        </w:rPr>
        <w:t>MovieLabs</w:t>
      </w:r>
      <w:proofErr w:type="spellEnd"/>
      <w:r w:rsidR="008C4F2E" w:rsidRPr="00431634">
        <w:rPr>
          <w:rFonts w:eastAsia="Times New Roman"/>
          <w:szCs w:val="24"/>
          <w:lang w:val="en-CA" w:eastAsia="de-DE"/>
        </w:rPr>
        <w:t>)]</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9D278D" w:rsidP="00C90858">
      <w:pPr>
        <w:pStyle w:val="Heading9"/>
        <w:rPr>
          <w:rFonts w:eastAsia="Times New Roman"/>
          <w:szCs w:val="24"/>
          <w:lang w:val="en-CA" w:eastAsia="de-DE"/>
        </w:rPr>
      </w:pPr>
      <w:hyperlink r:id="rId1217"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w:t>
      </w:r>
      <w:proofErr w:type="spellStart"/>
      <w:r w:rsidR="008C4F2E" w:rsidRPr="00431634">
        <w:rPr>
          <w:rFonts w:eastAsia="Times New Roman"/>
          <w:szCs w:val="24"/>
          <w:lang w:val="en-CA" w:eastAsia="de-DE"/>
        </w:rPr>
        <w:t>pic_struct</w:t>
      </w:r>
      <w:proofErr w:type="spellEnd"/>
      <w:r w:rsidR="008C4F2E" w:rsidRPr="00431634">
        <w:rPr>
          <w:rFonts w:eastAsia="Times New Roman"/>
          <w:szCs w:val="24"/>
          <w:lang w:val="en-CA" w:eastAsia="de-DE"/>
        </w:rPr>
        <w:t xml:space="preserve"> into separate elements for future extensibility [C. Fogg (</w:t>
      </w:r>
      <w:proofErr w:type="spellStart"/>
      <w:r w:rsidR="008C4F2E" w:rsidRPr="00431634">
        <w:rPr>
          <w:rFonts w:eastAsia="Times New Roman"/>
          <w:szCs w:val="24"/>
          <w:lang w:val="en-CA" w:eastAsia="de-DE"/>
        </w:rPr>
        <w:t>MovieLabs</w:t>
      </w:r>
      <w:proofErr w:type="spellEnd"/>
      <w:r w:rsidR="008C4F2E" w:rsidRPr="00431634">
        <w:rPr>
          <w:rFonts w:eastAsia="Times New Roman"/>
          <w:szCs w:val="24"/>
          <w:lang w:val="en-CA" w:eastAsia="de-DE"/>
        </w:rPr>
        <w:t>)]</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77777777" w:rsidR="00AC1FF2" w:rsidRPr="00431634" w:rsidRDefault="009D278D" w:rsidP="00AC1FF2">
      <w:pPr>
        <w:pStyle w:val="Heading9"/>
        <w:rPr>
          <w:rFonts w:eastAsia="Times New Roman"/>
          <w:szCs w:val="24"/>
          <w:lang w:val="en-CA" w:eastAsia="de-DE"/>
        </w:rPr>
      </w:pPr>
      <w:hyperlink r:id="rId1218" w:history="1">
        <w:r w:rsidR="00AC1FF2" w:rsidRPr="00431634">
          <w:rPr>
            <w:rFonts w:eastAsia="Times New Roman"/>
            <w:color w:val="0000FF"/>
            <w:szCs w:val="24"/>
            <w:u w:val="single"/>
            <w:lang w:val="en-CA" w:eastAsia="de-DE"/>
          </w:rPr>
          <w:t>JVET-O0435</w:t>
        </w:r>
      </w:hyperlink>
      <w:r w:rsidR="00AC1FF2" w:rsidRPr="00431634">
        <w:rPr>
          <w:rFonts w:eastAsia="Times New Roman"/>
          <w:szCs w:val="24"/>
          <w:lang w:val="en-CA" w:eastAsia="de-DE"/>
        </w:rPr>
        <w:t xml:space="preserve"> AHG17: on </w:t>
      </w:r>
      <w:proofErr w:type="spellStart"/>
      <w:r w:rsidR="00AC1FF2" w:rsidRPr="00431634">
        <w:rPr>
          <w:rFonts w:eastAsia="Times New Roman"/>
          <w:szCs w:val="24"/>
          <w:lang w:val="en-CA" w:eastAsia="de-DE"/>
        </w:rPr>
        <w:t>pic_struct</w:t>
      </w:r>
      <w:proofErr w:type="spellEnd"/>
      <w:r w:rsidR="00AC1FF2" w:rsidRPr="00431634">
        <w:rPr>
          <w:rFonts w:eastAsia="Times New Roman"/>
          <w:szCs w:val="24"/>
          <w:lang w:val="en-CA" w:eastAsia="de-DE"/>
        </w:rPr>
        <w:t xml:space="preserve"> [S. McCarthy, F. Pu, T. Lu, P. Yin, W. </w:t>
      </w:r>
      <w:proofErr w:type="spellStart"/>
      <w:r w:rsidR="00AC1FF2" w:rsidRPr="00431634">
        <w:rPr>
          <w:rFonts w:eastAsia="Times New Roman"/>
          <w:szCs w:val="24"/>
          <w:lang w:val="en-CA" w:eastAsia="de-DE"/>
        </w:rPr>
        <w:t>Husak</w:t>
      </w:r>
      <w:proofErr w:type="spellEnd"/>
      <w:r w:rsidR="00AC1FF2" w:rsidRPr="00431634">
        <w:rPr>
          <w:rFonts w:eastAsia="Times New Roman"/>
          <w:szCs w:val="24"/>
          <w:lang w:val="en-CA" w:eastAsia="de-DE"/>
        </w:rPr>
        <w:t>, T. Chen (Dolby)]</w:t>
      </w:r>
    </w:p>
    <w:p w14:paraId="1389D971" w14:textId="77777777" w:rsidR="00AC1FF2" w:rsidRPr="00431634" w:rsidRDefault="00AC1FF2" w:rsidP="00AC1FF2">
      <w:pPr>
        <w:tabs>
          <w:tab w:val="left" w:pos="827"/>
          <w:tab w:val="left" w:pos="2528"/>
        </w:tabs>
        <w:rPr>
          <w:rFonts w:eastAsia="Times New Roman"/>
          <w:sz w:val="24"/>
          <w:szCs w:val="24"/>
          <w:lang w:eastAsia="de-DE"/>
        </w:rPr>
      </w:pPr>
    </w:p>
    <w:p w14:paraId="1C5F3DEB" w14:textId="77777777" w:rsidR="00AC1FF2" w:rsidRPr="00431634" w:rsidRDefault="009D278D" w:rsidP="00AC1FF2">
      <w:pPr>
        <w:pStyle w:val="Heading9"/>
        <w:rPr>
          <w:rFonts w:eastAsia="Times New Roman"/>
          <w:szCs w:val="24"/>
          <w:lang w:val="en-CA" w:eastAsia="de-DE"/>
        </w:rPr>
      </w:pPr>
      <w:hyperlink r:id="rId1219"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w:t>
      </w:r>
      <w:proofErr w:type="spellStart"/>
      <w:r w:rsidR="00AC1FF2" w:rsidRPr="00431634">
        <w:rPr>
          <w:rFonts w:eastAsia="Times New Roman"/>
          <w:szCs w:val="24"/>
          <w:lang w:val="en-CA" w:eastAsia="de-DE"/>
        </w:rPr>
        <w:t>sYCC</w:t>
      </w:r>
      <w:proofErr w:type="spellEnd"/>
      <w:r w:rsidR="00AC1FF2" w:rsidRPr="00431634">
        <w:rPr>
          <w:rFonts w:eastAsia="Times New Roman"/>
          <w:szCs w:val="24"/>
          <w:lang w:val="en-CA" w:eastAsia="de-DE"/>
        </w:rPr>
        <w:t xml:space="preserve"> [T. Suzuki (Sony)]</w:t>
      </w:r>
    </w:p>
    <w:p w14:paraId="0CD70ED5" w14:textId="77777777" w:rsidR="00AC1FF2" w:rsidRPr="00431634" w:rsidRDefault="00AC1FF2" w:rsidP="00AC1FF2">
      <w:pPr>
        <w:pStyle w:val="BodyText"/>
      </w:pPr>
    </w:p>
    <w:p w14:paraId="162F1D92" w14:textId="77777777" w:rsidR="001A19C3" w:rsidRPr="00431634" w:rsidRDefault="009D278D" w:rsidP="001A19C3">
      <w:pPr>
        <w:pStyle w:val="Heading9"/>
        <w:rPr>
          <w:rFonts w:eastAsia="Times New Roman"/>
          <w:szCs w:val="24"/>
          <w:lang w:val="en-CA" w:eastAsia="de-DE"/>
        </w:rPr>
      </w:pPr>
      <w:hyperlink r:id="rId1220"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w:t>
      </w:r>
      <w:proofErr w:type="spellStart"/>
      <w:r w:rsidR="001A19C3" w:rsidRPr="00431634">
        <w:rPr>
          <w:rFonts w:eastAsia="Times New Roman"/>
          <w:szCs w:val="24"/>
          <w:lang w:val="en-CA" w:eastAsia="de-DE"/>
        </w:rPr>
        <w:t>Husak</w:t>
      </w:r>
      <w:proofErr w:type="spellEnd"/>
      <w:r w:rsidR="001A19C3" w:rsidRPr="00431634">
        <w:rPr>
          <w:rFonts w:eastAsia="Times New Roman"/>
          <w:szCs w:val="24"/>
          <w:lang w:val="en-CA" w:eastAsia="de-DE"/>
        </w:rPr>
        <w:t>,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9D278D" w:rsidP="001A19C3">
      <w:pPr>
        <w:pStyle w:val="Heading9"/>
        <w:rPr>
          <w:rFonts w:eastAsia="Times New Roman"/>
          <w:szCs w:val="24"/>
          <w:lang w:val="en-CA" w:eastAsia="de-DE"/>
        </w:rPr>
      </w:pPr>
      <w:hyperlink r:id="rId1221"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12235A86" w14:textId="77777777" w:rsidR="001A19C3" w:rsidRPr="00431634" w:rsidRDefault="001A19C3" w:rsidP="001A19C3">
      <w:pPr>
        <w:tabs>
          <w:tab w:val="left" w:pos="827"/>
          <w:tab w:val="left" w:pos="2528"/>
        </w:tabs>
        <w:rPr>
          <w:rFonts w:eastAsia="Times New Roman"/>
          <w:sz w:val="24"/>
          <w:szCs w:val="24"/>
          <w:lang w:eastAsia="de-DE"/>
        </w:rPr>
      </w:pPr>
    </w:p>
    <w:p w14:paraId="7F4872D0" w14:textId="1D2D36F8" w:rsidR="00444173" w:rsidRPr="00431634" w:rsidRDefault="00444173" w:rsidP="00444173">
      <w:pPr>
        <w:pStyle w:val="Heading2"/>
        <w:ind w:left="576"/>
        <w:rPr>
          <w:lang w:val="en-CA"/>
        </w:rPr>
      </w:pPr>
      <w:bookmarkStart w:id="1527" w:name="_Ref12827202"/>
      <w:bookmarkStart w:id="1528" w:name="_Ref534462031"/>
      <w:r w:rsidRPr="00431634">
        <w:rPr>
          <w:lang w:val="en-CA"/>
        </w:rPr>
        <w:t xml:space="preserve">AHG12: </w:t>
      </w:r>
      <w:r w:rsidR="00386D12" w:rsidRPr="00431634">
        <w:rPr>
          <w:lang w:val="en-CA"/>
        </w:rPr>
        <w:t>h</w:t>
      </w:r>
      <w:r w:rsidRPr="00431634">
        <w:rPr>
          <w:lang w:val="en-CA"/>
        </w:rPr>
        <w:t>igh-level parallelism and coded picture regions (</w:t>
      </w:r>
      <w:r w:rsidR="00037DE5" w:rsidRPr="00431634">
        <w:rPr>
          <w:lang w:val="en-CA"/>
        </w:rPr>
        <w:t>4</w:t>
      </w:r>
      <w:r w:rsidR="00037DE5">
        <w:rPr>
          <w:lang w:val="en-CA"/>
        </w:rPr>
        <w:t>2</w:t>
      </w:r>
      <w:r w:rsidRPr="00431634">
        <w:rPr>
          <w:lang w:val="en-CA"/>
        </w:rPr>
        <w:t>)</w:t>
      </w:r>
      <w:bookmarkEnd w:id="1527"/>
    </w:p>
    <w:p w14:paraId="07678ECA" w14:textId="77777777" w:rsidR="009F2DF1" w:rsidRPr="00431634" w:rsidRDefault="009F2DF1" w:rsidP="009F2DF1">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9D278D" w:rsidP="00F02BC4">
      <w:pPr>
        <w:pStyle w:val="Heading9"/>
        <w:rPr>
          <w:rFonts w:eastAsia="Times New Roman"/>
          <w:szCs w:val="24"/>
          <w:lang w:val="en-CA" w:eastAsia="de-DE"/>
        </w:rPr>
      </w:pPr>
      <w:hyperlink r:id="rId1222"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w:t>
      </w:r>
      <w:proofErr w:type="spellStart"/>
      <w:r w:rsidR="00F02BC4" w:rsidRPr="00431634">
        <w:rPr>
          <w:rFonts w:eastAsia="Times New Roman"/>
          <w:szCs w:val="24"/>
          <w:lang w:val="en-CA" w:eastAsia="de-DE"/>
        </w:rPr>
        <w:t>Futurewei</w:t>
      </w:r>
      <w:proofErr w:type="spellEnd"/>
      <w:r w:rsidR="00F02BC4" w:rsidRPr="00431634">
        <w:rPr>
          <w:rFonts w:eastAsia="Times New Roman"/>
          <w:szCs w:val="24"/>
          <w:lang w:val="en-CA" w:eastAsia="de-DE"/>
        </w:rPr>
        <w:t>)] [late]</w:t>
      </w:r>
    </w:p>
    <w:p w14:paraId="42D77997" w14:textId="77777777" w:rsidR="00F02BC4" w:rsidRPr="00431634" w:rsidRDefault="00F02BC4" w:rsidP="009F2DF1">
      <w:pPr>
        <w:pStyle w:val="BodyText"/>
      </w:pPr>
    </w:p>
    <w:p w14:paraId="19698AC1" w14:textId="5812239A" w:rsidR="00444173" w:rsidRPr="00431634" w:rsidRDefault="009F2DF1" w:rsidP="009F2DF1">
      <w:pPr>
        <w:pStyle w:val="Heading3"/>
      </w:pPr>
      <w:r w:rsidRPr="00431634">
        <w:t>Sequence-level independent regions (</w:t>
      </w:r>
      <w:r w:rsidR="0004315B" w:rsidRPr="00431634">
        <w:t>10</w:t>
      </w:r>
      <w:r w:rsidRPr="00431634">
        <w:t>)</w:t>
      </w:r>
    </w:p>
    <w:p w14:paraId="762D1772" w14:textId="77777777" w:rsidR="003A090B" w:rsidRPr="00431634" w:rsidRDefault="009D278D" w:rsidP="003A090B">
      <w:pPr>
        <w:pStyle w:val="Heading9"/>
        <w:rPr>
          <w:rFonts w:eastAsia="Times New Roman"/>
          <w:szCs w:val="24"/>
          <w:lang w:val="en-CA" w:eastAsia="de-DE"/>
        </w:rPr>
      </w:pPr>
      <w:hyperlink r:id="rId1223"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w:t>
      </w:r>
      <w:proofErr w:type="spellStart"/>
      <w:r w:rsidR="003A090B" w:rsidRPr="00431634">
        <w:rPr>
          <w:rFonts w:eastAsia="Times New Roman"/>
          <w:szCs w:val="24"/>
          <w:lang w:val="en-CA" w:eastAsia="de-DE"/>
        </w:rPr>
        <w:t>Futurewei</w:t>
      </w:r>
      <w:proofErr w:type="spellEnd"/>
      <w:r w:rsidR="003A090B" w:rsidRPr="00431634">
        <w:rPr>
          <w:rFonts w:eastAsia="Times New Roman"/>
          <w:szCs w:val="24"/>
          <w:lang w:val="en-CA" w:eastAsia="de-DE"/>
        </w:rPr>
        <w:t>)]</w:t>
      </w:r>
    </w:p>
    <w:p w14:paraId="3AE967C7" w14:textId="77777777" w:rsidR="003A090B" w:rsidRPr="00431634" w:rsidRDefault="003A090B" w:rsidP="003A090B">
      <w:pPr>
        <w:pStyle w:val="BodyText"/>
      </w:pPr>
    </w:p>
    <w:p w14:paraId="5602E95C" w14:textId="77777777" w:rsidR="009B388D" w:rsidRPr="007631B0" w:rsidRDefault="009D278D" w:rsidP="005D1244">
      <w:pPr>
        <w:pStyle w:val="Heading9"/>
        <w:rPr>
          <w:rFonts w:eastAsia="Times New Roman"/>
          <w:szCs w:val="24"/>
          <w:lang w:eastAsia="de-DE"/>
        </w:rPr>
      </w:pPr>
      <w:hyperlink r:id="rId1224" w:history="1">
        <w:r w:rsidR="009B388D" w:rsidRPr="007631B0">
          <w:rPr>
            <w:rFonts w:eastAsia="Times New Roman"/>
            <w:color w:val="0000FF"/>
            <w:szCs w:val="24"/>
            <w:u w:val="single"/>
            <w:lang w:val="en-CA" w:eastAsia="de-DE"/>
          </w:rPr>
          <w:t>JVET-O1116</w:t>
        </w:r>
      </w:hyperlink>
      <w:r w:rsidR="009B388D" w:rsidRPr="007631B0">
        <w:rPr>
          <w:rFonts w:eastAsia="Times New Roman"/>
          <w:szCs w:val="24"/>
          <w:lang w:val="en-CA" w:eastAsia="de-DE"/>
        </w:rPr>
        <w:t xml:space="preserve"> Crosscheck for JVET-O0138 (AHG12: Treating region boundaries as picture boundaries) [K. Sühring, Y. Sanchez, R. Skupin (HHI)]</w:t>
      </w:r>
    </w:p>
    <w:p w14:paraId="225FF33B" w14:textId="77777777" w:rsidR="009B388D" w:rsidRPr="00431634" w:rsidRDefault="009B388D" w:rsidP="003A090B">
      <w:pPr>
        <w:pStyle w:val="BodyText"/>
      </w:pPr>
    </w:p>
    <w:p w14:paraId="2CD1D6F7" w14:textId="77777777" w:rsidR="003A090B" w:rsidRPr="00431634" w:rsidRDefault="009D278D" w:rsidP="003A090B">
      <w:pPr>
        <w:pStyle w:val="Heading9"/>
        <w:rPr>
          <w:rFonts w:eastAsia="Times New Roman"/>
          <w:szCs w:val="24"/>
          <w:lang w:val="en-CA" w:eastAsia="de-DE"/>
        </w:rPr>
      </w:pPr>
      <w:hyperlink r:id="rId1225"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w:t>
      </w:r>
      <w:proofErr w:type="gramStart"/>
      <w:r w:rsidR="003A090B" w:rsidRPr="00431634">
        <w:rPr>
          <w:rFonts w:eastAsia="Times New Roman"/>
          <w:szCs w:val="24"/>
          <w:lang w:val="en-CA" w:eastAsia="de-DE"/>
        </w:rPr>
        <w:t>picture based</w:t>
      </w:r>
      <w:proofErr w:type="gramEnd"/>
      <w:r w:rsidR="003A090B" w:rsidRPr="00431634">
        <w:rPr>
          <w:rFonts w:eastAsia="Times New Roman"/>
          <w:szCs w:val="24"/>
          <w:lang w:val="en-CA" w:eastAsia="de-DE"/>
        </w:rPr>
        <w:t xml:space="preserve"> motion-constrained independent regions [Y.-K. Wang, Hendry, J. Chen (</w:t>
      </w:r>
      <w:proofErr w:type="spellStart"/>
      <w:r w:rsidR="003A090B" w:rsidRPr="00431634">
        <w:rPr>
          <w:rFonts w:eastAsia="Times New Roman"/>
          <w:szCs w:val="24"/>
          <w:lang w:val="en-CA" w:eastAsia="de-DE"/>
        </w:rPr>
        <w:t>Futurewei</w:t>
      </w:r>
      <w:proofErr w:type="spellEnd"/>
      <w:r w:rsidR="003A090B" w:rsidRPr="00431634">
        <w:rPr>
          <w:rFonts w:eastAsia="Times New Roman"/>
          <w:szCs w:val="24"/>
          <w:lang w:val="en-CA" w:eastAsia="de-DE"/>
        </w:rPr>
        <w:t>),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9D278D" w:rsidP="003A090B">
      <w:pPr>
        <w:pStyle w:val="Heading9"/>
        <w:rPr>
          <w:rFonts w:eastAsia="Times New Roman"/>
          <w:szCs w:val="24"/>
          <w:lang w:val="en-CA" w:eastAsia="de-DE"/>
        </w:rPr>
      </w:pPr>
      <w:hyperlink r:id="rId1226"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9D278D" w:rsidP="003A090B">
      <w:pPr>
        <w:pStyle w:val="Heading9"/>
        <w:rPr>
          <w:rFonts w:eastAsia="Times New Roman"/>
          <w:szCs w:val="24"/>
          <w:lang w:val="en-CA" w:eastAsia="de-DE"/>
        </w:rPr>
      </w:pPr>
      <w:hyperlink r:id="rId1227"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w:t>
      </w:r>
      <w:proofErr w:type="spellStart"/>
      <w:r w:rsidR="003A090B" w:rsidRPr="00431634">
        <w:rPr>
          <w:rFonts w:eastAsia="Times New Roman"/>
          <w:szCs w:val="24"/>
          <w:lang w:val="en-CA" w:eastAsia="de-DE"/>
        </w:rPr>
        <w:t>InterDigital</w:t>
      </w:r>
      <w:proofErr w:type="spellEnd"/>
      <w:r w:rsidR="003A090B" w:rsidRPr="00431634">
        <w:rPr>
          <w:rFonts w:eastAsia="Times New Roman"/>
          <w:szCs w:val="24"/>
          <w:lang w:val="en-CA" w:eastAsia="de-DE"/>
        </w:rPr>
        <w:t>)]</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9D278D" w:rsidP="003A090B">
      <w:pPr>
        <w:pStyle w:val="Heading9"/>
        <w:rPr>
          <w:rFonts w:eastAsia="Times New Roman"/>
          <w:szCs w:val="24"/>
          <w:lang w:val="en-CA" w:eastAsia="de-DE"/>
        </w:rPr>
      </w:pPr>
      <w:hyperlink r:id="rId1228"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w:t>
      </w:r>
      <w:proofErr w:type="spellStart"/>
      <w:r w:rsidR="003A090B" w:rsidRPr="00431634">
        <w:rPr>
          <w:rFonts w:eastAsia="Times New Roman"/>
          <w:szCs w:val="24"/>
          <w:lang w:val="en-CA" w:eastAsia="de-DE"/>
        </w:rPr>
        <w:t>InterDigital</w:t>
      </w:r>
      <w:proofErr w:type="spellEnd"/>
      <w:r w:rsidR="003A090B" w:rsidRPr="00431634">
        <w:rPr>
          <w:rFonts w:eastAsia="Times New Roman"/>
          <w:szCs w:val="24"/>
          <w:lang w:val="en-CA" w:eastAsia="de-DE"/>
        </w:rPr>
        <w:t>)]</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9D278D" w:rsidP="003A090B">
      <w:pPr>
        <w:pStyle w:val="Heading9"/>
        <w:rPr>
          <w:rFonts w:eastAsia="Times New Roman"/>
          <w:szCs w:val="24"/>
          <w:lang w:val="en-CA" w:eastAsia="de-DE"/>
        </w:rPr>
      </w:pPr>
      <w:hyperlink r:id="rId1229"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9D278D" w:rsidP="003A090B">
      <w:pPr>
        <w:pStyle w:val="Heading9"/>
        <w:rPr>
          <w:rFonts w:eastAsia="Times New Roman"/>
          <w:szCs w:val="24"/>
          <w:lang w:val="en-CA" w:eastAsia="de-DE"/>
        </w:rPr>
      </w:pPr>
      <w:hyperlink r:id="rId1230"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9D278D" w:rsidP="003A090B">
      <w:pPr>
        <w:pStyle w:val="Heading9"/>
        <w:rPr>
          <w:rFonts w:eastAsia="Times New Roman"/>
          <w:szCs w:val="24"/>
          <w:lang w:val="en-CA" w:eastAsia="de-DE"/>
        </w:rPr>
      </w:pPr>
      <w:hyperlink r:id="rId1231"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9D278D" w:rsidP="002C7443">
      <w:pPr>
        <w:pStyle w:val="Heading9"/>
        <w:rPr>
          <w:rFonts w:eastAsia="Times New Roman"/>
          <w:szCs w:val="24"/>
          <w:lang w:val="en-CA" w:eastAsia="de-DE"/>
        </w:rPr>
      </w:pPr>
      <w:hyperlink r:id="rId1232"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9D278D" w:rsidP="0004315B">
      <w:pPr>
        <w:pStyle w:val="Heading9"/>
        <w:rPr>
          <w:rFonts w:eastAsia="Times New Roman"/>
          <w:szCs w:val="24"/>
          <w:lang w:val="en-CA" w:eastAsia="de-DE"/>
        </w:rPr>
      </w:pPr>
      <w:hyperlink r:id="rId1233"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w:t>
      </w:r>
      <w:proofErr w:type="spellStart"/>
      <w:r w:rsidR="0004315B" w:rsidRPr="00431634">
        <w:rPr>
          <w:rFonts w:eastAsia="Times New Roman"/>
          <w:szCs w:val="24"/>
          <w:lang w:val="en-CA" w:eastAsia="de-DE"/>
        </w:rPr>
        <w:t>InterDigital</w:t>
      </w:r>
      <w:proofErr w:type="spellEnd"/>
      <w:r w:rsidR="0004315B" w:rsidRPr="00431634">
        <w:rPr>
          <w:rFonts w:eastAsia="Times New Roman"/>
          <w:szCs w:val="24"/>
          <w:lang w:val="en-CA" w:eastAsia="de-DE"/>
        </w:rPr>
        <w:t>)] [late]</w:t>
      </w:r>
    </w:p>
    <w:p w14:paraId="0CDA28A1" w14:textId="77777777" w:rsidR="0004315B" w:rsidRPr="00431634" w:rsidRDefault="0004315B" w:rsidP="0004315B">
      <w:pPr>
        <w:tabs>
          <w:tab w:val="left" w:pos="827"/>
          <w:tab w:val="left" w:pos="2528"/>
        </w:tabs>
        <w:rPr>
          <w:rFonts w:eastAsia="Times New Roman"/>
          <w:sz w:val="24"/>
          <w:szCs w:val="24"/>
          <w:lang w:eastAsia="de-DE"/>
        </w:rPr>
      </w:pPr>
    </w:p>
    <w:p w14:paraId="1AB0AAAA" w14:textId="1256403C" w:rsidR="009F2DF1" w:rsidRPr="00431634" w:rsidRDefault="009F2DF1" w:rsidP="009F2DF1">
      <w:pPr>
        <w:pStyle w:val="Heading3"/>
      </w:pPr>
      <w:r w:rsidRPr="00431634">
        <w:t>Mixed NAL unit types within a picture (2)</w:t>
      </w:r>
    </w:p>
    <w:p w14:paraId="2E649B95" w14:textId="77777777" w:rsidR="00293AA8" w:rsidRPr="00431634" w:rsidRDefault="009D278D" w:rsidP="00293AA8">
      <w:pPr>
        <w:pStyle w:val="Heading9"/>
        <w:rPr>
          <w:rFonts w:eastAsia="Times New Roman"/>
          <w:szCs w:val="24"/>
          <w:lang w:val="en-CA" w:eastAsia="de-DE"/>
        </w:rPr>
      </w:pPr>
      <w:hyperlink r:id="rId1234"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w:t>
      </w:r>
      <w:proofErr w:type="spellStart"/>
      <w:r w:rsidR="00293AA8" w:rsidRPr="00431634">
        <w:rPr>
          <w:rFonts w:eastAsia="Times New Roman"/>
          <w:szCs w:val="24"/>
          <w:lang w:val="en-CA" w:eastAsia="de-DE"/>
        </w:rPr>
        <w:t>Futurewei</w:t>
      </w:r>
      <w:proofErr w:type="spellEnd"/>
      <w:r w:rsidR="00293AA8" w:rsidRPr="00431634">
        <w:rPr>
          <w:rFonts w:eastAsia="Times New Roman"/>
          <w:szCs w:val="24"/>
          <w:lang w:val="en-CA" w:eastAsia="de-DE"/>
        </w:rPr>
        <w:t>)]</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9D278D" w:rsidP="00293AA8">
      <w:pPr>
        <w:pStyle w:val="Heading9"/>
        <w:rPr>
          <w:rFonts w:eastAsia="Times New Roman"/>
          <w:szCs w:val="24"/>
          <w:lang w:val="en-CA" w:eastAsia="de-DE"/>
        </w:rPr>
      </w:pPr>
      <w:hyperlink r:id="rId1235"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79A45C97" w:rsidR="009F2DF1" w:rsidRPr="00431634" w:rsidRDefault="009F2DF1" w:rsidP="009F2DF1">
      <w:pPr>
        <w:pStyle w:val="Heading3"/>
      </w:pPr>
      <w:r w:rsidRPr="00431634">
        <w:t>Slice, tile, and brick signalling in PPS and slice header (</w:t>
      </w:r>
      <w:r w:rsidR="00037DE5" w:rsidRPr="00431634">
        <w:t>1</w:t>
      </w:r>
      <w:r w:rsidR="00037DE5">
        <w:t>6</w:t>
      </w:r>
      <w:r w:rsidRPr="00431634">
        <w:t>)</w:t>
      </w:r>
    </w:p>
    <w:p w14:paraId="45E30926" w14:textId="77777777" w:rsidR="007F0D43" w:rsidRPr="00431634" w:rsidRDefault="009D278D" w:rsidP="007F0D43">
      <w:pPr>
        <w:pStyle w:val="Heading9"/>
        <w:rPr>
          <w:rFonts w:eastAsia="Times New Roman"/>
          <w:szCs w:val="24"/>
          <w:lang w:val="en-CA" w:eastAsia="de-DE"/>
        </w:rPr>
      </w:pPr>
      <w:hyperlink r:id="rId1236"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w:t>
      </w:r>
      <w:proofErr w:type="spellStart"/>
      <w:r w:rsidR="007F0D43" w:rsidRPr="00431634">
        <w:rPr>
          <w:rFonts w:eastAsia="Times New Roman"/>
          <w:szCs w:val="24"/>
          <w:lang w:val="en-CA" w:eastAsia="de-DE"/>
        </w:rPr>
        <w:t>Damghanian</w:t>
      </w:r>
      <w:proofErr w:type="spellEnd"/>
      <w:r w:rsidR="007F0D43" w:rsidRPr="00431634">
        <w:rPr>
          <w:rFonts w:eastAsia="Times New Roman"/>
          <w:szCs w:val="24"/>
          <w:lang w:val="en-CA" w:eastAsia="de-DE"/>
        </w:rPr>
        <w:t>, M. Pettersson, J. Ström (Ericsson), Hendry, Y.-K. Wang (</w:t>
      </w:r>
      <w:proofErr w:type="spellStart"/>
      <w:r w:rsidR="007F0D43" w:rsidRPr="00431634">
        <w:rPr>
          <w:rFonts w:eastAsia="Times New Roman"/>
          <w:szCs w:val="24"/>
          <w:lang w:val="en-CA" w:eastAsia="de-DE"/>
        </w:rPr>
        <w:t>Futurewei</w:t>
      </w:r>
      <w:proofErr w:type="spellEnd"/>
      <w:r w:rsidR="007F0D43" w:rsidRPr="00431634">
        <w:rPr>
          <w:rFonts w:eastAsia="Times New Roman"/>
          <w:szCs w:val="24"/>
          <w:lang w:val="en-CA" w:eastAsia="de-DE"/>
        </w:rPr>
        <w:t>)]</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9D278D" w:rsidP="007F0D43">
      <w:pPr>
        <w:pStyle w:val="Heading9"/>
        <w:rPr>
          <w:rFonts w:eastAsia="Times New Roman"/>
          <w:szCs w:val="24"/>
          <w:lang w:val="en-CA" w:eastAsia="de-DE"/>
        </w:rPr>
      </w:pPr>
      <w:hyperlink r:id="rId1237"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9D278D" w:rsidP="007F0D43">
      <w:pPr>
        <w:pStyle w:val="Heading9"/>
        <w:rPr>
          <w:rFonts w:eastAsia="Times New Roman"/>
          <w:szCs w:val="24"/>
          <w:lang w:val="en-CA" w:eastAsia="de-DE"/>
        </w:rPr>
      </w:pPr>
      <w:hyperlink r:id="rId1238"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w:t>
      </w:r>
      <w:proofErr w:type="spellStart"/>
      <w:r w:rsidR="007F0D43" w:rsidRPr="00431634">
        <w:rPr>
          <w:rFonts w:eastAsia="Times New Roman"/>
          <w:szCs w:val="24"/>
          <w:lang w:val="en-CA" w:eastAsia="de-DE"/>
        </w:rPr>
        <w:t>Xris</w:t>
      </w:r>
      <w:proofErr w:type="spellEnd"/>
      <w:r w:rsidR="007F0D43" w:rsidRPr="00431634">
        <w:rPr>
          <w:rFonts w:eastAsia="Times New Roman"/>
          <w:szCs w:val="24"/>
          <w:lang w:val="en-CA" w:eastAsia="de-DE"/>
        </w:rPr>
        <w:t>)]</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9D278D" w:rsidP="007F0D43">
      <w:pPr>
        <w:pStyle w:val="Heading9"/>
        <w:rPr>
          <w:rFonts w:eastAsia="Times New Roman"/>
          <w:szCs w:val="24"/>
          <w:lang w:val="en-CA" w:eastAsia="de-DE"/>
        </w:rPr>
      </w:pPr>
      <w:hyperlink r:id="rId1239"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w:t>
      </w:r>
      <w:proofErr w:type="spellStart"/>
      <w:r w:rsidR="007F0D43" w:rsidRPr="00431634">
        <w:rPr>
          <w:rFonts w:eastAsia="Times New Roman"/>
          <w:szCs w:val="24"/>
          <w:lang w:val="en-CA" w:eastAsia="de-DE"/>
        </w:rPr>
        <w:t>Xris</w:t>
      </w:r>
      <w:proofErr w:type="spellEnd"/>
      <w:r w:rsidR="007F0D43" w:rsidRPr="00431634">
        <w:rPr>
          <w:rFonts w:eastAsia="Times New Roman"/>
          <w:szCs w:val="24"/>
          <w:lang w:val="en-CA" w:eastAsia="de-DE"/>
        </w:rPr>
        <w:t>)]</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9D278D" w:rsidP="007F0D43">
      <w:pPr>
        <w:pStyle w:val="Heading9"/>
        <w:rPr>
          <w:rFonts w:eastAsia="Times New Roman"/>
          <w:szCs w:val="24"/>
          <w:lang w:val="en-CA" w:eastAsia="de-DE"/>
        </w:rPr>
      </w:pPr>
      <w:hyperlink r:id="rId1240"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9D278D" w:rsidP="007F0D43">
      <w:pPr>
        <w:pStyle w:val="Heading9"/>
        <w:rPr>
          <w:rFonts w:eastAsia="Times New Roman"/>
          <w:szCs w:val="24"/>
          <w:lang w:val="en-CA" w:eastAsia="de-DE"/>
        </w:rPr>
      </w:pPr>
      <w:hyperlink r:id="rId1241"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9D278D" w:rsidP="007F0D43">
      <w:pPr>
        <w:pStyle w:val="Heading9"/>
        <w:rPr>
          <w:rFonts w:eastAsia="Times New Roman"/>
          <w:szCs w:val="24"/>
          <w:lang w:val="en-CA" w:eastAsia="de-DE"/>
        </w:rPr>
      </w:pPr>
      <w:hyperlink r:id="rId1242"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BodyText"/>
      </w:pPr>
    </w:p>
    <w:p w14:paraId="05E138AB" w14:textId="77777777" w:rsidR="007F0D43" w:rsidRPr="00431634" w:rsidRDefault="009D278D" w:rsidP="007F0D43">
      <w:pPr>
        <w:pStyle w:val="Heading9"/>
        <w:rPr>
          <w:rFonts w:eastAsia="Times New Roman"/>
          <w:szCs w:val="24"/>
          <w:lang w:val="en-CA" w:eastAsia="de-DE"/>
        </w:rPr>
      </w:pPr>
      <w:hyperlink r:id="rId1243"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9D278D" w:rsidP="007F0D43">
      <w:pPr>
        <w:pStyle w:val="Heading9"/>
        <w:rPr>
          <w:rFonts w:eastAsia="Times New Roman"/>
          <w:szCs w:val="24"/>
          <w:lang w:val="en-CA" w:eastAsia="de-DE"/>
        </w:rPr>
      </w:pPr>
      <w:hyperlink r:id="rId1244"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9D278D" w:rsidP="007F0D43">
      <w:pPr>
        <w:pStyle w:val="Heading9"/>
        <w:rPr>
          <w:rFonts w:eastAsia="Times New Roman"/>
          <w:szCs w:val="24"/>
          <w:lang w:val="en-CA" w:eastAsia="de-DE"/>
        </w:rPr>
      </w:pPr>
      <w:hyperlink r:id="rId1245"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9D278D" w:rsidP="002C7443">
      <w:pPr>
        <w:pStyle w:val="Heading9"/>
        <w:rPr>
          <w:rFonts w:eastAsia="Times New Roman"/>
          <w:szCs w:val="24"/>
          <w:lang w:val="en-CA" w:eastAsia="de-DE"/>
        </w:rPr>
      </w:pPr>
      <w:hyperlink r:id="rId1246"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w:t>
      </w:r>
      <w:proofErr w:type="spellStart"/>
      <w:r w:rsidR="002C7443" w:rsidRPr="00431634">
        <w:rPr>
          <w:rFonts w:eastAsia="Times New Roman"/>
          <w:szCs w:val="24"/>
          <w:lang w:val="en-CA" w:eastAsia="de-DE"/>
        </w:rPr>
        <w:t>Bordes</w:t>
      </w:r>
      <w:proofErr w:type="spellEnd"/>
      <w:r w:rsidR="002C7443" w:rsidRPr="00431634">
        <w:rPr>
          <w:rFonts w:eastAsia="Times New Roman"/>
          <w:szCs w:val="24"/>
          <w:lang w:val="en-CA" w:eastAsia="de-DE"/>
        </w:rPr>
        <w:t xml:space="preserve">, M. </w:t>
      </w:r>
      <w:proofErr w:type="spellStart"/>
      <w:r w:rsidR="002C7443" w:rsidRPr="00431634">
        <w:rPr>
          <w:rFonts w:eastAsia="Times New Roman"/>
          <w:szCs w:val="24"/>
          <w:lang w:val="en-CA" w:eastAsia="de-DE"/>
        </w:rPr>
        <w:t>Kerdranvat</w:t>
      </w:r>
      <w:proofErr w:type="spellEnd"/>
      <w:r w:rsidR="002C7443" w:rsidRPr="00431634">
        <w:rPr>
          <w:rFonts w:eastAsia="Times New Roman"/>
          <w:szCs w:val="24"/>
          <w:lang w:val="en-CA" w:eastAsia="de-DE"/>
        </w:rPr>
        <w:t xml:space="preserve"> (</w:t>
      </w:r>
      <w:proofErr w:type="spellStart"/>
      <w:r w:rsidR="002C7443" w:rsidRPr="00431634">
        <w:rPr>
          <w:rFonts w:eastAsia="Times New Roman"/>
          <w:szCs w:val="24"/>
          <w:lang w:val="en-CA" w:eastAsia="de-DE"/>
        </w:rPr>
        <w:t>InterDigital</w:t>
      </w:r>
      <w:proofErr w:type="spellEnd"/>
      <w:r w:rsidR="002C7443" w:rsidRPr="00431634">
        <w:rPr>
          <w:rFonts w:eastAsia="Times New Roman"/>
          <w:szCs w:val="24"/>
          <w:lang w:val="en-CA" w:eastAsia="de-DE"/>
        </w:rPr>
        <w:t>)]</w:t>
      </w:r>
    </w:p>
    <w:p w14:paraId="5FFCF4A9" w14:textId="77777777" w:rsidR="002C7443" w:rsidRPr="00431634" w:rsidRDefault="002C7443" w:rsidP="002C7443">
      <w:pPr>
        <w:pStyle w:val="BodyText"/>
      </w:pPr>
    </w:p>
    <w:p w14:paraId="258C1F8A" w14:textId="77777777" w:rsidR="002C7443" w:rsidRPr="00431634" w:rsidRDefault="009D278D" w:rsidP="002C7443">
      <w:pPr>
        <w:pStyle w:val="Heading9"/>
        <w:rPr>
          <w:rFonts w:eastAsia="Times New Roman"/>
          <w:szCs w:val="24"/>
          <w:lang w:val="en-CA" w:eastAsia="de-DE"/>
        </w:rPr>
      </w:pPr>
      <w:hyperlink r:id="rId1247"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BodyText"/>
      </w:pPr>
    </w:p>
    <w:p w14:paraId="7E79EDD3" w14:textId="77777777" w:rsidR="002C7443" w:rsidRPr="00431634" w:rsidRDefault="009D278D" w:rsidP="002C7443">
      <w:pPr>
        <w:pStyle w:val="Heading9"/>
        <w:rPr>
          <w:rFonts w:eastAsia="Times New Roman"/>
          <w:szCs w:val="24"/>
          <w:lang w:val="en-CA" w:eastAsia="de-DE"/>
        </w:rPr>
      </w:pPr>
      <w:hyperlink r:id="rId1248"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BodyText"/>
      </w:pPr>
    </w:p>
    <w:p w14:paraId="2EE4DF99" w14:textId="0B1CF13C" w:rsidR="002C7443" w:rsidRPr="00431634" w:rsidRDefault="009D278D" w:rsidP="002C7443">
      <w:pPr>
        <w:pStyle w:val="Heading9"/>
        <w:rPr>
          <w:rFonts w:eastAsia="Times New Roman"/>
          <w:szCs w:val="24"/>
          <w:lang w:val="en-CA" w:eastAsia="de-DE"/>
        </w:rPr>
      </w:pPr>
      <w:hyperlink r:id="rId1249"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BodyText"/>
      </w:pPr>
    </w:p>
    <w:p w14:paraId="315BD270" w14:textId="77777777" w:rsidR="002C7443" w:rsidRPr="00431634" w:rsidRDefault="009D278D" w:rsidP="002C7443">
      <w:pPr>
        <w:pStyle w:val="Heading9"/>
        <w:rPr>
          <w:rFonts w:eastAsia="Times New Roman"/>
          <w:szCs w:val="24"/>
          <w:lang w:val="en-CA" w:eastAsia="de-DE"/>
        </w:rPr>
      </w:pPr>
      <w:hyperlink r:id="rId1250"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057847E0" w14:textId="77777777" w:rsidR="00037DE5" w:rsidRDefault="009D278D" w:rsidP="00AF66BD">
      <w:pPr>
        <w:pStyle w:val="Heading9"/>
        <w:rPr>
          <w:rFonts w:eastAsia="Times New Roman"/>
          <w:szCs w:val="24"/>
          <w:lang w:eastAsia="de-DE"/>
        </w:rPr>
      </w:pPr>
      <w:hyperlink r:id="rId1251" w:history="1">
        <w:r w:rsidR="00037DE5" w:rsidRPr="008361A4">
          <w:rPr>
            <w:rFonts w:eastAsia="Times New Roman"/>
            <w:color w:val="0000FF"/>
            <w:szCs w:val="24"/>
            <w:u w:val="single"/>
            <w:lang w:val="en-CA" w:eastAsia="de-DE"/>
          </w:rPr>
          <w:t>JVET-O1075</w:t>
        </w:r>
      </w:hyperlink>
      <w:r w:rsidR="00037DE5">
        <w:rPr>
          <w:rFonts w:eastAsia="Times New Roman"/>
          <w:szCs w:val="24"/>
          <w:lang w:val="en-CA" w:eastAsia="de-DE"/>
        </w:rPr>
        <w:t xml:space="preserve"> </w:t>
      </w:r>
      <w:r w:rsidR="00037DE5" w:rsidRPr="008361A4">
        <w:rPr>
          <w:rFonts w:eastAsia="Times New Roman"/>
          <w:szCs w:val="24"/>
          <w:lang w:val="en-CA" w:eastAsia="de-DE"/>
        </w:rPr>
        <w:t>AHG12: On tile and brick signalling (combination of JVET-O0390 and JVET-O0551)</w:t>
      </w:r>
      <w:r w:rsidR="00037DE5">
        <w:rPr>
          <w:rFonts w:eastAsia="Times New Roman"/>
          <w:szCs w:val="24"/>
          <w:lang w:val="en-CA" w:eastAsia="de-DE"/>
        </w:rPr>
        <w:t xml:space="preserve"> [</w:t>
      </w:r>
      <w:r w:rsidR="00037DE5" w:rsidRPr="008361A4">
        <w:rPr>
          <w:rFonts w:eastAsia="Times New Roman"/>
          <w:szCs w:val="24"/>
          <w:lang w:val="en-CA" w:eastAsia="de-DE"/>
        </w:rPr>
        <w:t xml:space="preserve">M. M. Hannuksela (Nokia), N. </w:t>
      </w:r>
      <w:proofErr w:type="spellStart"/>
      <w:r w:rsidR="00037DE5" w:rsidRPr="008361A4">
        <w:rPr>
          <w:rFonts w:eastAsia="Times New Roman"/>
          <w:szCs w:val="24"/>
          <w:lang w:val="en-CA" w:eastAsia="de-DE"/>
        </w:rPr>
        <w:t>Ouedraogo</w:t>
      </w:r>
      <w:proofErr w:type="spellEnd"/>
      <w:r w:rsidR="00037DE5" w:rsidRPr="008361A4">
        <w:rPr>
          <w:rFonts w:eastAsia="Times New Roman"/>
          <w:szCs w:val="24"/>
          <w:lang w:val="en-CA" w:eastAsia="de-DE"/>
        </w:rPr>
        <w:t xml:space="preserve">, E. </w:t>
      </w:r>
      <w:proofErr w:type="spellStart"/>
      <w:r w:rsidR="00037DE5" w:rsidRPr="008361A4">
        <w:rPr>
          <w:rFonts w:eastAsia="Times New Roman"/>
          <w:szCs w:val="24"/>
          <w:lang w:val="en-CA" w:eastAsia="de-DE"/>
        </w:rPr>
        <w:t>Nassor</w:t>
      </w:r>
      <w:proofErr w:type="spellEnd"/>
      <w:r w:rsidR="00037DE5" w:rsidRPr="008361A4">
        <w:rPr>
          <w:rFonts w:eastAsia="Times New Roman"/>
          <w:szCs w:val="24"/>
          <w:lang w:val="en-CA" w:eastAsia="de-DE"/>
        </w:rPr>
        <w:t xml:space="preserve">, F. </w:t>
      </w:r>
      <w:proofErr w:type="spellStart"/>
      <w:r w:rsidR="00037DE5" w:rsidRPr="008361A4">
        <w:rPr>
          <w:rFonts w:eastAsia="Times New Roman"/>
          <w:szCs w:val="24"/>
          <w:lang w:val="en-CA" w:eastAsia="de-DE"/>
        </w:rPr>
        <w:t>Denoual</w:t>
      </w:r>
      <w:proofErr w:type="spellEnd"/>
      <w:r w:rsidR="00037DE5" w:rsidRPr="008361A4">
        <w:rPr>
          <w:rFonts w:eastAsia="Times New Roman"/>
          <w:szCs w:val="24"/>
          <w:lang w:val="en-CA" w:eastAsia="de-DE"/>
        </w:rPr>
        <w:t xml:space="preserve"> (Canon)</w:t>
      </w:r>
      <w:r w:rsidR="00037DE5">
        <w:rPr>
          <w:rFonts w:eastAsia="Times New Roman"/>
          <w:szCs w:val="24"/>
          <w:lang w:val="en-CA" w:eastAsia="de-DE"/>
        </w:rPr>
        <w:t>] [late]</w:t>
      </w:r>
    </w:p>
    <w:p w14:paraId="48FBF87A" w14:textId="77777777" w:rsidR="00037DE5" w:rsidRPr="00431634" w:rsidRDefault="00037DE5" w:rsidP="009F2DF1">
      <w:pPr>
        <w:rPr>
          <w:lang w:eastAsia="de-DE"/>
        </w:rPr>
      </w:pPr>
    </w:p>
    <w:p w14:paraId="5923990B" w14:textId="3D1A56D8" w:rsidR="00386D12" w:rsidRPr="00431634" w:rsidRDefault="00386D12" w:rsidP="00386D12">
      <w:pPr>
        <w:pStyle w:val="Heading3"/>
      </w:pPr>
      <w:r w:rsidRPr="00431634">
        <w:t>Signalling of brick/WPP entries (4)</w:t>
      </w:r>
    </w:p>
    <w:p w14:paraId="5729C365" w14:textId="77777777" w:rsidR="00563BB1" w:rsidRPr="00431634" w:rsidRDefault="009D278D" w:rsidP="00563BB1">
      <w:pPr>
        <w:pStyle w:val="Heading9"/>
        <w:rPr>
          <w:rFonts w:eastAsia="Times New Roman"/>
          <w:szCs w:val="24"/>
          <w:lang w:val="en-CA" w:eastAsia="de-DE"/>
        </w:rPr>
      </w:pPr>
      <w:hyperlink r:id="rId1252"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w:t>
      </w:r>
      <w:proofErr w:type="spellStart"/>
      <w:r w:rsidR="00563BB1" w:rsidRPr="00431634">
        <w:rPr>
          <w:rFonts w:eastAsia="Times New Roman"/>
          <w:szCs w:val="24"/>
          <w:lang w:val="en-CA" w:eastAsia="de-DE"/>
        </w:rPr>
        <w:t>end_of_subset_one_bit</w:t>
      </w:r>
      <w:proofErr w:type="spellEnd"/>
      <w:r w:rsidR="00563BB1" w:rsidRPr="00431634">
        <w:rPr>
          <w:rFonts w:eastAsia="Times New Roman"/>
          <w:szCs w:val="24"/>
          <w:lang w:val="en-CA" w:eastAsia="de-DE"/>
        </w:rPr>
        <w:t xml:space="preserve">, </w:t>
      </w:r>
      <w:proofErr w:type="spellStart"/>
      <w:r w:rsidR="00563BB1" w:rsidRPr="00431634">
        <w:rPr>
          <w:rFonts w:eastAsia="Times New Roman"/>
          <w:szCs w:val="24"/>
          <w:lang w:val="en-CA" w:eastAsia="de-DE"/>
        </w:rPr>
        <w:t>end_of_brick_one_bit</w:t>
      </w:r>
      <w:proofErr w:type="spellEnd"/>
      <w:r w:rsidR="00563BB1" w:rsidRPr="00431634">
        <w:rPr>
          <w:rFonts w:eastAsia="Times New Roman"/>
          <w:szCs w:val="24"/>
          <w:lang w:val="en-CA" w:eastAsia="de-DE"/>
        </w:rPr>
        <w:t>, and byte alignment in the slice data syntax [Hendry, Y.-K. Wang (</w:t>
      </w:r>
      <w:proofErr w:type="spellStart"/>
      <w:r w:rsidR="00563BB1" w:rsidRPr="00431634">
        <w:rPr>
          <w:rFonts w:eastAsia="Times New Roman"/>
          <w:szCs w:val="24"/>
          <w:lang w:val="en-CA" w:eastAsia="de-DE"/>
        </w:rPr>
        <w:t>Futurewei</w:t>
      </w:r>
      <w:proofErr w:type="spellEnd"/>
      <w:r w:rsidR="00563BB1" w:rsidRPr="00431634">
        <w:rPr>
          <w:rFonts w:eastAsia="Times New Roman"/>
          <w:szCs w:val="24"/>
          <w:lang w:val="en-CA" w:eastAsia="de-DE"/>
        </w:rPr>
        <w:t>)]</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9D278D" w:rsidP="00563BB1">
      <w:pPr>
        <w:pStyle w:val="Heading9"/>
        <w:rPr>
          <w:rFonts w:eastAsia="Times New Roman"/>
          <w:szCs w:val="24"/>
          <w:lang w:val="en-CA" w:eastAsia="de-DE"/>
        </w:rPr>
      </w:pPr>
      <w:hyperlink r:id="rId1253"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w:t>
      </w:r>
      <w:proofErr w:type="spellStart"/>
      <w:r w:rsidR="00563BB1" w:rsidRPr="00431634">
        <w:rPr>
          <w:rFonts w:eastAsia="Times New Roman"/>
          <w:szCs w:val="24"/>
          <w:lang w:val="en-CA" w:eastAsia="de-DE"/>
        </w:rPr>
        <w:t>Futurewei</w:t>
      </w:r>
      <w:proofErr w:type="spellEnd"/>
      <w:r w:rsidR="00563BB1" w:rsidRPr="00431634">
        <w:rPr>
          <w:rFonts w:eastAsia="Times New Roman"/>
          <w:szCs w:val="24"/>
          <w:lang w:val="en-CA" w:eastAsia="de-DE"/>
        </w:rPr>
        <w:t>)]</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9D278D" w:rsidP="00563BB1">
      <w:pPr>
        <w:pStyle w:val="Heading9"/>
        <w:rPr>
          <w:rFonts w:eastAsia="Times New Roman"/>
          <w:szCs w:val="24"/>
          <w:lang w:val="en-CA" w:eastAsia="de-DE"/>
        </w:rPr>
      </w:pPr>
      <w:hyperlink r:id="rId1254"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t>
      </w:r>
      <w:proofErr w:type="spellStart"/>
      <w:r w:rsidR="00563BB1" w:rsidRPr="00431634">
        <w:rPr>
          <w:rFonts w:eastAsia="Times New Roman"/>
          <w:szCs w:val="24"/>
          <w:lang w:val="en-CA" w:eastAsia="de-DE"/>
        </w:rPr>
        <w:t>wavefront</w:t>
      </w:r>
      <w:proofErr w:type="spellEnd"/>
      <w:r w:rsidR="00563BB1" w:rsidRPr="00431634">
        <w:rPr>
          <w:rFonts w:eastAsia="Times New Roman"/>
          <w:szCs w:val="24"/>
          <w:lang w:val="en-CA" w:eastAsia="de-DE"/>
        </w:rPr>
        <w:t xml:space="preserve"> parallel processing signaling [T. Ikai, E. Sasaki, T. </w:t>
      </w:r>
      <w:proofErr w:type="spellStart"/>
      <w:r w:rsidR="00563BB1" w:rsidRPr="00431634">
        <w:rPr>
          <w:rFonts w:eastAsia="Times New Roman"/>
          <w:szCs w:val="24"/>
          <w:lang w:val="en-CA" w:eastAsia="de-DE"/>
        </w:rPr>
        <w:t>Chujoh</w:t>
      </w:r>
      <w:proofErr w:type="spellEnd"/>
      <w:r w:rsidR="00563BB1" w:rsidRPr="00431634">
        <w:rPr>
          <w:rFonts w:eastAsia="Times New Roman"/>
          <w:szCs w:val="24"/>
          <w:lang w:val="en-CA" w:eastAsia="de-DE"/>
        </w:rPr>
        <w:t xml:space="preserve"> (Sharp)]</w:t>
      </w:r>
    </w:p>
    <w:p w14:paraId="21CAD1CD" w14:textId="77777777" w:rsidR="00563BB1" w:rsidRPr="00431634" w:rsidRDefault="00563BB1" w:rsidP="00563BB1">
      <w:pPr>
        <w:pStyle w:val="BodyText"/>
      </w:pPr>
    </w:p>
    <w:p w14:paraId="71B56E75" w14:textId="77777777" w:rsidR="00563BB1" w:rsidRPr="00431634" w:rsidRDefault="009D278D" w:rsidP="00563BB1">
      <w:pPr>
        <w:pStyle w:val="Heading9"/>
        <w:rPr>
          <w:rFonts w:eastAsia="Times New Roman"/>
          <w:szCs w:val="24"/>
          <w:lang w:val="en-CA" w:eastAsia="de-DE"/>
        </w:rPr>
      </w:pPr>
      <w:hyperlink r:id="rId1255"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Heading3"/>
      </w:pPr>
      <w:r w:rsidRPr="00431634">
        <w:t>New tile/brick/WPP partitioning schemes (</w:t>
      </w:r>
      <w:r w:rsidR="00B36E80" w:rsidRPr="00431634">
        <w:t>5</w:t>
      </w:r>
      <w:r w:rsidRPr="00431634">
        <w:t>)</w:t>
      </w:r>
    </w:p>
    <w:p w14:paraId="1B44F0BE" w14:textId="77777777" w:rsidR="00974610" w:rsidRPr="00431634" w:rsidRDefault="009D278D" w:rsidP="00974610">
      <w:pPr>
        <w:pStyle w:val="Heading9"/>
        <w:rPr>
          <w:rFonts w:eastAsia="Times New Roman"/>
          <w:szCs w:val="24"/>
          <w:lang w:val="en-CA" w:eastAsia="de-DE"/>
        </w:rPr>
      </w:pPr>
      <w:hyperlink r:id="rId1256"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9D278D" w:rsidP="00974610">
      <w:pPr>
        <w:pStyle w:val="Heading9"/>
        <w:rPr>
          <w:rFonts w:eastAsia="Times New Roman"/>
          <w:szCs w:val="24"/>
          <w:lang w:val="en-CA" w:eastAsia="de-DE"/>
        </w:rPr>
      </w:pPr>
      <w:hyperlink r:id="rId1257"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9D278D" w:rsidP="00B36E80">
      <w:pPr>
        <w:pStyle w:val="Heading9"/>
        <w:rPr>
          <w:rFonts w:eastAsia="Times New Roman"/>
          <w:szCs w:val="24"/>
          <w:lang w:val="en-CA" w:eastAsia="de-DE"/>
        </w:rPr>
      </w:pPr>
      <w:hyperlink r:id="rId1258"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9D278D" w:rsidP="00B36E80">
      <w:pPr>
        <w:pStyle w:val="Heading9"/>
        <w:rPr>
          <w:rFonts w:eastAsia="Times New Roman"/>
          <w:szCs w:val="24"/>
          <w:lang w:val="en-CA" w:eastAsia="de-DE"/>
        </w:rPr>
      </w:pPr>
      <w:hyperlink r:id="rId1259"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w:t>
      </w:r>
      <w:proofErr w:type="spellStart"/>
      <w:r w:rsidR="00B36E80" w:rsidRPr="00431634">
        <w:rPr>
          <w:rFonts w:eastAsia="Times New Roman"/>
          <w:szCs w:val="24"/>
          <w:lang w:val="en-CA" w:eastAsia="de-DE"/>
        </w:rPr>
        <w:t>Ouedraogo</w:t>
      </w:r>
      <w:proofErr w:type="spellEnd"/>
      <w:r w:rsidR="00B36E80" w:rsidRPr="00431634">
        <w:rPr>
          <w:rFonts w:eastAsia="Times New Roman"/>
          <w:szCs w:val="24"/>
          <w:lang w:val="en-CA" w:eastAsia="de-DE"/>
        </w:rPr>
        <w:t xml:space="preserve">, E. </w:t>
      </w:r>
      <w:proofErr w:type="spellStart"/>
      <w:r w:rsidR="00B36E80" w:rsidRPr="00431634">
        <w:rPr>
          <w:rFonts w:eastAsia="Times New Roman"/>
          <w:szCs w:val="24"/>
          <w:lang w:val="en-CA" w:eastAsia="de-DE"/>
        </w:rPr>
        <w:t>Nassor</w:t>
      </w:r>
      <w:proofErr w:type="spellEnd"/>
      <w:r w:rsidR="00B36E80" w:rsidRPr="00431634">
        <w:rPr>
          <w:rFonts w:eastAsia="Times New Roman"/>
          <w:szCs w:val="24"/>
          <w:lang w:val="en-CA" w:eastAsia="de-DE"/>
        </w:rPr>
        <w:t xml:space="preserve"> (Canon)]</w:t>
      </w:r>
    </w:p>
    <w:p w14:paraId="66BB41DF" w14:textId="77777777" w:rsidR="00B36E80" w:rsidRPr="00431634" w:rsidRDefault="00B36E80" w:rsidP="00B36E80">
      <w:pPr>
        <w:pStyle w:val="BodyText"/>
      </w:pPr>
    </w:p>
    <w:p w14:paraId="728450A9" w14:textId="168F9517" w:rsidR="00974610" w:rsidRPr="00431634" w:rsidRDefault="009D278D" w:rsidP="00974610">
      <w:pPr>
        <w:pStyle w:val="Heading9"/>
        <w:rPr>
          <w:rFonts w:eastAsia="Times New Roman"/>
          <w:szCs w:val="24"/>
          <w:lang w:val="en-CA" w:eastAsia="de-DE"/>
        </w:rPr>
      </w:pPr>
      <w:hyperlink r:id="rId1260"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t>
      </w:r>
      <w:proofErr w:type="spellStart"/>
      <w:r w:rsidR="00974610" w:rsidRPr="00431634">
        <w:rPr>
          <w:rFonts w:eastAsia="Times New Roman"/>
          <w:szCs w:val="24"/>
          <w:lang w:val="en-CA" w:eastAsia="de-DE"/>
        </w:rPr>
        <w:t>wavefront</w:t>
      </w:r>
      <w:proofErr w:type="spellEnd"/>
      <w:r w:rsidR="00974610" w:rsidRPr="00431634">
        <w:rPr>
          <w:rFonts w:eastAsia="Times New Roman"/>
          <w:szCs w:val="24"/>
          <w:lang w:val="en-CA" w:eastAsia="de-DE"/>
        </w:rPr>
        <w:t xml:space="preserve"> for dual tree [T. Poirier, F. Le </w:t>
      </w:r>
      <w:proofErr w:type="spellStart"/>
      <w:r w:rsidR="00974610" w:rsidRPr="00431634">
        <w:rPr>
          <w:rFonts w:eastAsia="Times New Roman"/>
          <w:szCs w:val="24"/>
          <w:lang w:val="en-CA" w:eastAsia="de-DE"/>
        </w:rPr>
        <w:t>Léannec</w:t>
      </w:r>
      <w:proofErr w:type="spellEnd"/>
      <w:r w:rsidR="00974610" w:rsidRPr="00431634">
        <w:rPr>
          <w:rFonts w:eastAsia="Times New Roman"/>
          <w:szCs w:val="24"/>
          <w:lang w:val="en-CA" w:eastAsia="de-DE"/>
        </w:rPr>
        <w:t>, F. Galpin (</w:t>
      </w:r>
      <w:proofErr w:type="spellStart"/>
      <w:r w:rsidR="00974610" w:rsidRPr="00431634">
        <w:rPr>
          <w:rFonts w:eastAsia="Times New Roman"/>
          <w:szCs w:val="24"/>
          <w:lang w:val="en-CA" w:eastAsia="de-DE"/>
        </w:rPr>
        <w:t>InterDigital</w:t>
      </w:r>
      <w:proofErr w:type="spellEnd"/>
      <w:r w:rsidR="00974610" w:rsidRPr="00431634">
        <w:rPr>
          <w:rFonts w:eastAsia="Times New Roman"/>
          <w:szCs w:val="24"/>
          <w:lang w:val="en-CA" w:eastAsia="de-DE"/>
        </w:rPr>
        <w:t>)]</w:t>
      </w:r>
    </w:p>
    <w:p w14:paraId="74F9498D" w14:textId="77777777" w:rsidR="00974610" w:rsidRPr="00431634" w:rsidRDefault="00974610" w:rsidP="00974610">
      <w:pPr>
        <w:pStyle w:val="BodyText"/>
      </w:pPr>
    </w:p>
    <w:bookmarkStart w:id="1529" w:name="_Ref12554228"/>
    <w:p w14:paraId="00044FFE"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 xml:space="preserve">Crosscheck of JVET-O0462 (AHG12: Separated Luma and Chroma </w:t>
      </w:r>
      <w:proofErr w:type="spellStart"/>
      <w:r w:rsidRPr="008361A4">
        <w:rPr>
          <w:rFonts w:eastAsia="Times New Roman"/>
          <w:szCs w:val="24"/>
          <w:lang w:val="en-CA" w:eastAsia="de-DE"/>
        </w:rPr>
        <w:t>wavefront</w:t>
      </w:r>
      <w:proofErr w:type="spellEnd"/>
      <w:r w:rsidRPr="008361A4">
        <w:rPr>
          <w:rFonts w:eastAsia="Times New Roman"/>
          <w:szCs w:val="24"/>
          <w:lang w:val="en-CA" w:eastAsia="de-DE"/>
        </w:rPr>
        <w:t xml:space="preserve"> for dual tree)</w:t>
      </w:r>
      <w:r>
        <w:rPr>
          <w:rFonts w:eastAsia="Times New Roman"/>
          <w:szCs w:val="24"/>
          <w:lang w:val="en-CA" w:eastAsia="de-DE"/>
        </w:rPr>
        <w:t xml:space="preserve"> [</w:t>
      </w:r>
      <w:r w:rsidRPr="008361A4">
        <w:rPr>
          <w:rFonts w:eastAsia="Times New Roman"/>
          <w:szCs w:val="24"/>
          <w:lang w:val="en-CA" w:eastAsia="de-DE"/>
        </w:rPr>
        <w:t>S. Blasi (BBC)</w:t>
      </w:r>
      <w:r>
        <w:rPr>
          <w:rFonts w:eastAsia="Times New Roman"/>
          <w:szCs w:val="24"/>
          <w:lang w:val="en-CA" w:eastAsia="de-DE"/>
        </w:rPr>
        <w:t>]</w:t>
      </w:r>
    </w:p>
    <w:p w14:paraId="17F7299E" w14:textId="77777777" w:rsidR="00037DE5" w:rsidRPr="00431634" w:rsidRDefault="00037DE5" w:rsidP="00974610">
      <w:pPr>
        <w:pStyle w:val="BodyText"/>
      </w:pPr>
    </w:p>
    <w:p w14:paraId="3D690031" w14:textId="2E21A209" w:rsidR="00386D12" w:rsidRPr="00431634" w:rsidRDefault="00386D12" w:rsidP="00386D12">
      <w:pPr>
        <w:pStyle w:val="Heading3"/>
      </w:pPr>
      <w:r w:rsidRPr="00431634">
        <w:lastRenderedPageBreak/>
        <w:t>Loop filtering across boundaries of independently coded regions (4)</w:t>
      </w:r>
      <w:bookmarkEnd w:id="1529"/>
    </w:p>
    <w:p w14:paraId="02C9E96A" w14:textId="77777777" w:rsidR="001219F1" w:rsidRPr="00431634" w:rsidRDefault="009D278D" w:rsidP="001219F1">
      <w:pPr>
        <w:pStyle w:val="Heading9"/>
        <w:rPr>
          <w:rFonts w:eastAsia="Times New Roman"/>
          <w:szCs w:val="24"/>
          <w:lang w:val="en-CA" w:eastAsia="de-DE"/>
        </w:rPr>
      </w:pPr>
      <w:hyperlink r:id="rId1261"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w:t>
      </w:r>
      <w:proofErr w:type="spellStart"/>
      <w:r w:rsidR="001219F1" w:rsidRPr="00431634">
        <w:rPr>
          <w:rFonts w:eastAsia="Times New Roman"/>
          <w:szCs w:val="24"/>
          <w:lang w:val="en-CA" w:eastAsia="de-DE"/>
        </w:rPr>
        <w:t>Futurewei</w:t>
      </w:r>
      <w:proofErr w:type="spellEnd"/>
      <w:r w:rsidR="001219F1" w:rsidRPr="00431634">
        <w:rPr>
          <w:rFonts w:eastAsia="Times New Roman"/>
          <w:szCs w:val="24"/>
          <w:lang w:val="en-CA" w:eastAsia="de-DE"/>
        </w:rPr>
        <w:t>)]</w:t>
      </w:r>
    </w:p>
    <w:p w14:paraId="1325FA0A"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9D278D" w:rsidP="001219F1">
      <w:pPr>
        <w:pStyle w:val="Heading9"/>
        <w:rPr>
          <w:rFonts w:eastAsia="Times New Roman"/>
          <w:szCs w:val="24"/>
          <w:lang w:val="en-CA" w:eastAsia="de-DE"/>
        </w:rPr>
      </w:pPr>
      <w:hyperlink r:id="rId1262"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9D278D" w:rsidP="001219F1">
      <w:pPr>
        <w:pStyle w:val="Heading9"/>
        <w:rPr>
          <w:rFonts w:eastAsia="Times New Roman"/>
          <w:szCs w:val="24"/>
          <w:lang w:val="en-CA" w:eastAsia="de-DE"/>
        </w:rPr>
      </w:pPr>
      <w:hyperlink r:id="rId1263"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BodyText"/>
      </w:pPr>
    </w:p>
    <w:p w14:paraId="0B679F0F" w14:textId="77777777" w:rsidR="006A2519" w:rsidRPr="00431634" w:rsidRDefault="009D278D" w:rsidP="006A2519">
      <w:pPr>
        <w:pStyle w:val="Heading9"/>
        <w:rPr>
          <w:rFonts w:eastAsia="Times New Roman"/>
          <w:szCs w:val="24"/>
          <w:lang w:val="en-CA" w:eastAsia="de-DE"/>
        </w:rPr>
      </w:pPr>
      <w:hyperlink r:id="rId1264"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65AF2692" w14:textId="77777777" w:rsidR="006A2519" w:rsidRPr="00431634" w:rsidRDefault="006A2519" w:rsidP="001219F1">
      <w:pPr>
        <w:pStyle w:val="BodyText"/>
      </w:pPr>
    </w:p>
    <w:p w14:paraId="019C9EE5" w14:textId="77777777" w:rsidR="001219F1" w:rsidRPr="00431634" w:rsidRDefault="009D278D" w:rsidP="001219F1">
      <w:pPr>
        <w:pStyle w:val="Heading9"/>
        <w:rPr>
          <w:rFonts w:eastAsia="Times New Roman"/>
          <w:color w:val="0000FF"/>
          <w:szCs w:val="24"/>
          <w:u w:val="single"/>
          <w:lang w:val="en-CA" w:eastAsia="de-DE"/>
        </w:rPr>
      </w:pPr>
      <w:hyperlink r:id="rId1265"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115D3722" w:rsidR="00386D12" w:rsidRPr="00431634" w:rsidRDefault="00386D12" w:rsidP="00386D12">
      <w:pPr>
        <w:pStyle w:val="Heading2"/>
        <w:ind w:left="576"/>
        <w:rPr>
          <w:lang w:val="en-CA"/>
        </w:rPr>
      </w:pPr>
      <w:bookmarkStart w:id="1530" w:name="_Ref12827254"/>
      <w:r w:rsidRPr="00431634">
        <w:rPr>
          <w:lang w:val="en-CA"/>
        </w:rPr>
        <w:t>AHG8: l</w:t>
      </w:r>
      <w:r w:rsidRPr="00431634">
        <w:rPr>
          <w:bCs/>
          <w:lang w:val="en-CA"/>
        </w:rPr>
        <w:t>ayered coding and resolution adaptivity</w:t>
      </w:r>
      <w:r w:rsidRPr="00431634">
        <w:rPr>
          <w:lang w:val="en-CA"/>
        </w:rPr>
        <w:t xml:space="preserve"> (</w:t>
      </w:r>
      <w:r w:rsidR="00140373">
        <w:rPr>
          <w:lang w:val="en-CA"/>
        </w:rPr>
        <w:t>25</w:t>
      </w:r>
      <w:r w:rsidRPr="00431634">
        <w:rPr>
          <w:lang w:val="en-CA"/>
        </w:rPr>
        <w:t>)</w:t>
      </w:r>
      <w:bookmarkEnd w:id="1530"/>
    </w:p>
    <w:p w14:paraId="7A779895" w14:textId="77777777" w:rsidR="00386D12" w:rsidRDefault="00386D12" w:rsidP="00386D12">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931CBD" w14:textId="77777777" w:rsidR="00AA6203" w:rsidRDefault="009D278D" w:rsidP="000E5E28">
      <w:pPr>
        <w:pStyle w:val="Heading9"/>
        <w:rPr>
          <w:rFonts w:eastAsia="Times New Roman"/>
          <w:szCs w:val="24"/>
          <w:lang w:eastAsia="de-DE"/>
        </w:rPr>
      </w:pPr>
      <w:hyperlink r:id="rId1266" w:history="1">
        <w:r w:rsidR="00AA6203" w:rsidRPr="00B62075">
          <w:rPr>
            <w:rFonts w:eastAsia="Times New Roman"/>
            <w:color w:val="0000FF"/>
            <w:szCs w:val="24"/>
            <w:u w:val="single"/>
            <w:lang w:val="en-CA" w:eastAsia="de-DE"/>
          </w:rPr>
          <w:t>JVET-O1123</w:t>
        </w:r>
      </w:hyperlink>
      <w:r w:rsidR="00AA6203">
        <w:rPr>
          <w:rFonts w:eastAsia="Times New Roman"/>
          <w:szCs w:val="24"/>
          <w:lang w:val="en-CA" w:eastAsia="de-DE"/>
        </w:rPr>
        <w:t xml:space="preserve"> </w:t>
      </w:r>
      <w:r w:rsidR="00AA6203" w:rsidRPr="00B62075">
        <w:rPr>
          <w:rFonts w:eastAsia="Times New Roman"/>
          <w:szCs w:val="24"/>
          <w:lang w:val="en-CA" w:eastAsia="de-DE"/>
        </w:rPr>
        <w:t>AHG8: Summary of layered coding proposals</w:t>
      </w:r>
      <w:r w:rsidR="00AA6203">
        <w:rPr>
          <w:rFonts w:eastAsia="Times New Roman"/>
          <w:szCs w:val="24"/>
          <w:lang w:val="en-CA" w:eastAsia="de-DE"/>
        </w:rPr>
        <w:t xml:space="preserve"> [</w:t>
      </w:r>
      <w:r w:rsidR="00AA6203" w:rsidRPr="00B62075">
        <w:rPr>
          <w:rFonts w:eastAsia="Times New Roman"/>
          <w:szCs w:val="24"/>
          <w:lang w:val="en-CA" w:eastAsia="de-DE"/>
        </w:rPr>
        <w:t>S. Wenger (Tencent), Y.-K. Wang (</w:t>
      </w:r>
      <w:proofErr w:type="spellStart"/>
      <w:r w:rsidR="00AA6203" w:rsidRPr="00B62075">
        <w:rPr>
          <w:rFonts w:eastAsia="Times New Roman"/>
          <w:szCs w:val="24"/>
          <w:lang w:val="en-CA" w:eastAsia="de-DE"/>
        </w:rPr>
        <w:t>Futurewei</w:t>
      </w:r>
      <w:proofErr w:type="spellEnd"/>
      <w:r w:rsidR="00AA6203" w:rsidRPr="00B62075">
        <w:rPr>
          <w:rFonts w:eastAsia="Times New Roman"/>
          <w:szCs w:val="24"/>
          <w:lang w:val="en-CA" w:eastAsia="de-DE"/>
        </w:rPr>
        <w:t>), M. M. Hannuksela (Nokia)</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6C84887" w14:textId="77777777" w:rsidR="00AA6203" w:rsidRPr="00431634" w:rsidRDefault="00AA6203" w:rsidP="00386D12">
      <w:pPr>
        <w:pStyle w:val="BodyText"/>
      </w:pPr>
    </w:p>
    <w:p w14:paraId="59257314" w14:textId="4018DD3B" w:rsidR="00386D12" w:rsidRPr="00431634" w:rsidRDefault="00386D12" w:rsidP="00386D12">
      <w:pPr>
        <w:pStyle w:val="Heading3"/>
      </w:pPr>
      <w:r w:rsidRPr="00431634">
        <w:t>Reference picture resampling (RPR) (</w:t>
      </w:r>
      <w:r w:rsidR="00140373">
        <w:t>12</w:t>
      </w:r>
      <w:r w:rsidRPr="00431634">
        <w:t>)</w:t>
      </w:r>
    </w:p>
    <w:p w14:paraId="2474A0B4" w14:textId="77777777" w:rsidR="001A63C2" w:rsidRPr="00431634" w:rsidRDefault="009D278D" w:rsidP="001A63C2">
      <w:pPr>
        <w:pStyle w:val="Heading9"/>
        <w:rPr>
          <w:rFonts w:eastAsia="Times New Roman"/>
          <w:szCs w:val="24"/>
          <w:lang w:val="en-CA" w:eastAsia="de-DE"/>
        </w:rPr>
      </w:pPr>
      <w:hyperlink r:id="rId1267" w:history="1">
        <w:r w:rsidR="001A63C2" w:rsidRPr="00431634">
          <w:rPr>
            <w:rFonts w:eastAsia="Times New Roman"/>
            <w:color w:val="0000FF"/>
            <w:szCs w:val="24"/>
            <w:u w:val="single"/>
            <w:lang w:val="en-CA" w:eastAsia="de-DE"/>
          </w:rPr>
          <w:t>JVET-O0133</w:t>
        </w:r>
      </w:hyperlink>
      <w:r w:rsidR="001A63C2" w:rsidRPr="00431634">
        <w:rPr>
          <w:rFonts w:eastAsia="Times New Roman"/>
          <w:szCs w:val="24"/>
          <w:lang w:val="en-CA" w:eastAsia="de-DE"/>
        </w:rPr>
        <w:t xml:space="preserve"> AHG8: Support for reference picture resampling - handling of picture size signalling, conformance windows, and DPB management [Hendry, S. Hong, Y.-K. Wang, J. Chen (</w:t>
      </w:r>
      <w:proofErr w:type="spellStart"/>
      <w:r w:rsidR="001A63C2" w:rsidRPr="00431634">
        <w:rPr>
          <w:rFonts w:eastAsia="Times New Roman"/>
          <w:szCs w:val="24"/>
          <w:lang w:val="en-CA" w:eastAsia="de-DE"/>
        </w:rPr>
        <w:t>Futurewei</w:t>
      </w:r>
      <w:proofErr w:type="spellEnd"/>
      <w:r w:rsidR="001A63C2" w:rsidRPr="00431634">
        <w:rPr>
          <w:rFonts w:eastAsia="Times New Roman"/>
          <w:szCs w:val="24"/>
          <w:lang w:val="en-CA" w:eastAsia="de-DE"/>
        </w:rPr>
        <w:t>), Y.-C Sun, T.-S Chang, J. Lou (Alibaba)]</w:t>
      </w:r>
    </w:p>
    <w:p w14:paraId="2945DD94" w14:textId="77777777" w:rsidR="001A63C2" w:rsidRPr="00431634" w:rsidRDefault="001A63C2" w:rsidP="001A63C2">
      <w:pPr>
        <w:tabs>
          <w:tab w:val="left" w:pos="827"/>
          <w:tab w:val="left" w:pos="2528"/>
        </w:tabs>
        <w:rPr>
          <w:rFonts w:eastAsia="Times New Roman"/>
          <w:sz w:val="24"/>
          <w:szCs w:val="24"/>
          <w:lang w:eastAsia="de-DE"/>
        </w:rPr>
      </w:pPr>
    </w:p>
    <w:p w14:paraId="7852357A" w14:textId="77777777" w:rsidR="001A63C2" w:rsidRPr="00431634" w:rsidRDefault="009D278D" w:rsidP="001A63C2">
      <w:pPr>
        <w:pStyle w:val="Heading9"/>
        <w:rPr>
          <w:rFonts w:eastAsia="Times New Roman"/>
          <w:szCs w:val="24"/>
          <w:lang w:val="en-CA" w:eastAsia="de-DE"/>
        </w:rPr>
      </w:pPr>
      <w:hyperlink r:id="rId1268" w:history="1">
        <w:r w:rsidR="001A63C2" w:rsidRPr="00431634">
          <w:rPr>
            <w:rFonts w:eastAsia="Times New Roman"/>
            <w:color w:val="0000FF"/>
            <w:szCs w:val="24"/>
            <w:u w:val="single"/>
            <w:lang w:val="en-CA" w:eastAsia="de-DE"/>
          </w:rPr>
          <w:t>JVET-O0134</w:t>
        </w:r>
      </w:hyperlink>
      <w:r w:rsidR="001A63C2" w:rsidRPr="00431634">
        <w:rPr>
          <w:rFonts w:eastAsia="Times New Roman"/>
          <w:szCs w:val="24"/>
          <w:lang w:val="en-CA" w:eastAsia="de-DE"/>
        </w:rPr>
        <w:t xml:space="preserve"> AHG8: Support for reference picture resampling - handling of resampling, TMVP, DMVR, and BDOF [Y.-C Sun, T.-S Chang, J. Lou (Alibaba), Hendry, S. Hong, Y.-K. Wang, J. Chen (</w:t>
      </w:r>
      <w:proofErr w:type="spellStart"/>
      <w:r w:rsidR="001A63C2" w:rsidRPr="00431634">
        <w:rPr>
          <w:rFonts w:eastAsia="Times New Roman"/>
          <w:szCs w:val="24"/>
          <w:lang w:val="en-CA" w:eastAsia="de-DE"/>
        </w:rPr>
        <w:t>Futurewei</w:t>
      </w:r>
      <w:proofErr w:type="spellEnd"/>
      <w:r w:rsidR="001A63C2" w:rsidRPr="00431634">
        <w:rPr>
          <w:rFonts w:eastAsia="Times New Roman"/>
          <w:szCs w:val="24"/>
          <w:lang w:val="en-CA" w:eastAsia="de-DE"/>
        </w:rPr>
        <w:t>)]</w:t>
      </w:r>
    </w:p>
    <w:p w14:paraId="04DA8ACD" w14:textId="784C9F32" w:rsidR="001A63C2" w:rsidRPr="00431634" w:rsidRDefault="001A63C2" w:rsidP="001A63C2">
      <w:pPr>
        <w:tabs>
          <w:tab w:val="left" w:pos="827"/>
          <w:tab w:val="left" w:pos="2528"/>
        </w:tabs>
        <w:rPr>
          <w:rFonts w:eastAsia="Times New Roman"/>
          <w:sz w:val="24"/>
          <w:szCs w:val="24"/>
          <w:lang w:eastAsia="de-DE"/>
        </w:rPr>
      </w:pPr>
    </w:p>
    <w:p w14:paraId="63337C6C" w14:textId="77777777" w:rsidR="00D629EA" w:rsidRPr="00431634" w:rsidRDefault="009D278D" w:rsidP="00D629EA">
      <w:pPr>
        <w:pStyle w:val="Heading9"/>
        <w:rPr>
          <w:rFonts w:eastAsia="Times New Roman"/>
          <w:szCs w:val="24"/>
          <w:lang w:val="en-CA" w:eastAsia="de-DE"/>
        </w:rPr>
      </w:pPr>
      <w:hyperlink r:id="rId1269"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0A4A65E3" w14:textId="77777777" w:rsidR="00D629EA" w:rsidRPr="00431634" w:rsidRDefault="00D629EA" w:rsidP="001A63C2">
      <w:pPr>
        <w:tabs>
          <w:tab w:val="left" w:pos="827"/>
          <w:tab w:val="left" w:pos="2528"/>
        </w:tabs>
        <w:rPr>
          <w:rFonts w:eastAsia="Times New Roman"/>
          <w:sz w:val="24"/>
          <w:szCs w:val="24"/>
          <w:lang w:eastAsia="de-DE"/>
        </w:rPr>
      </w:pPr>
    </w:p>
    <w:p w14:paraId="5846CACE" w14:textId="77777777" w:rsidR="001A63C2" w:rsidRPr="00431634" w:rsidRDefault="009D278D" w:rsidP="001A63C2">
      <w:pPr>
        <w:pStyle w:val="Heading9"/>
        <w:rPr>
          <w:rFonts w:eastAsia="Times New Roman"/>
          <w:szCs w:val="24"/>
          <w:lang w:val="en-CA" w:eastAsia="de-DE"/>
        </w:rPr>
      </w:pPr>
      <w:hyperlink r:id="rId1270"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w:t>
      </w:r>
      <w:proofErr w:type="spellStart"/>
      <w:r w:rsidR="001A63C2" w:rsidRPr="00431634">
        <w:rPr>
          <w:rFonts w:eastAsia="Times New Roman"/>
          <w:szCs w:val="24"/>
          <w:lang w:val="en-CA" w:eastAsia="de-DE"/>
        </w:rPr>
        <w:t>InterDigital</w:t>
      </w:r>
      <w:proofErr w:type="spellEnd"/>
      <w:r w:rsidR="001A63C2" w:rsidRPr="00431634">
        <w:rPr>
          <w:rFonts w:eastAsia="Times New Roman"/>
          <w:szCs w:val="24"/>
          <w:lang w:val="en-CA" w:eastAsia="de-DE"/>
        </w:rPr>
        <w:t>)]</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9D278D" w:rsidP="001A63C2">
      <w:pPr>
        <w:pStyle w:val="Heading9"/>
        <w:rPr>
          <w:rFonts w:eastAsia="Times New Roman"/>
          <w:szCs w:val="24"/>
          <w:lang w:val="en-CA" w:eastAsia="de-DE"/>
        </w:rPr>
      </w:pPr>
      <w:hyperlink r:id="rId1271"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BodyText"/>
      </w:pPr>
    </w:p>
    <w:p w14:paraId="45521AF3" w14:textId="77777777" w:rsidR="001A63C2" w:rsidRPr="00431634" w:rsidRDefault="009D278D" w:rsidP="001A63C2">
      <w:pPr>
        <w:pStyle w:val="Heading9"/>
        <w:rPr>
          <w:rFonts w:eastAsia="Times New Roman"/>
          <w:szCs w:val="24"/>
          <w:lang w:val="en-CA" w:eastAsia="de-DE"/>
        </w:rPr>
      </w:pPr>
      <w:hyperlink r:id="rId1272" w:history="1">
        <w:r w:rsidR="001A63C2" w:rsidRPr="00431634">
          <w:rPr>
            <w:rFonts w:eastAsia="Times New Roman"/>
            <w:color w:val="0000FF"/>
            <w:szCs w:val="24"/>
            <w:u w:val="single"/>
            <w:lang w:val="en-CA" w:eastAsia="de-DE"/>
          </w:rPr>
          <w:t>JVET-O0240</w:t>
        </w:r>
      </w:hyperlink>
      <w:r w:rsidR="001A63C2" w:rsidRPr="00431634">
        <w:rPr>
          <w:rFonts w:eastAsia="Times New Roman"/>
          <w:szCs w:val="24"/>
          <w:lang w:val="en-CA" w:eastAsia="de-DE"/>
        </w:rPr>
        <w:t xml:space="preserve"> AHG8: Adaptive Resolution Change (ARC) with </w:t>
      </w:r>
      <w:proofErr w:type="spellStart"/>
      <w:r w:rsidR="001A63C2" w:rsidRPr="00431634">
        <w:rPr>
          <w:rFonts w:eastAsia="Times New Roman"/>
          <w:szCs w:val="24"/>
          <w:lang w:val="en-CA" w:eastAsia="de-DE"/>
        </w:rPr>
        <w:t>downsampling</w:t>
      </w:r>
      <w:proofErr w:type="spellEnd"/>
      <w:r w:rsidR="001A63C2" w:rsidRPr="00431634">
        <w:rPr>
          <w:rFonts w:eastAsia="Times New Roman"/>
          <w:szCs w:val="24"/>
          <w:lang w:val="en-CA" w:eastAsia="de-DE"/>
        </w:rPr>
        <w:t xml:space="preserve"> [J. Samuelsson, S. Deshpande, A. Segall (Sharp)]</w:t>
      </w:r>
    </w:p>
    <w:p w14:paraId="79E0B79D" w14:textId="77777777" w:rsidR="001A63C2" w:rsidRPr="00431634" w:rsidRDefault="001A63C2" w:rsidP="001A63C2">
      <w:pPr>
        <w:tabs>
          <w:tab w:val="left" w:pos="827"/>
          <w:tab w:val="left" w:pos="2528"/>
        </w:tabs>
        <w:rPr>
          <w:rFonts w:eastAsia="Times New Roman"/>
          <w:sz w:val="24"/>
          <w:szCs w:val="24"/>
          <w:lang w:eastAsia="de-DE"/>
        </w:rPr>
      </w:pPr>
    </w:p>
    <w:p w14:paraId="7DE6E03A" w14:textId="77777777" w:rsidR="001A63C2" w:rsidRPr="00431634" w:rsidRDefault="009D278D" w:rsidP="001A63C2">
      <w:pPr>
        <w:pStyle w:val="Heading9"/>
        <w:rPr>
          <w:rFonts w:eastAsia="Times New Roman"/>
          <w:szCs w:val="24"/>
          <w:lang w:val="en-CA" w:eastAsia="de-DE"/>
        </w:rPr>
      </w:pPr>
      <w:hyperlink r:id="rId1273" w:history="1">
        <w:r w:rsidR="001A63C2" w:rsidRPr="00431634">
          <w:rPr>
            <w:rFonts w:eastAsia="Times New Roman"/>
            <w:color w:val="0000FF"/>
            <w:szCs w:val="24"/>
            <w:u w:val="single"/>
            <w:lang w:val="en-CA" w:eastAsia="de-DE"/>
          </w:rPr>
          <w:t>JVET-O0242</w:t>
        </w:r>
      </w:hyperlink>
      <w:r w:rsidR="001A63C2" w:rsidRPr="00431634">
        <w:rPr>
          <w:rFonts w:eastAsia="Times New Roman"/>
          <w:szCs w:val="24"/>
          <w:lang w:val="en-CA" w:eastAsia="de-DE"/>
        </w:rPr>
        <w:t xml:space="preserve"> AHG8: Enabling BDOF and DMVR for reference picture resampling [V. Seregin, M. Coban, M. Karczewicz (Qualcomm)]</w:t>
      </w:r>
    </w:p>
    <w:p w14:paraId="1D351373" w14:textId="77777777" w:rsidR="001A63C2" w:rsidRPr="00431634" w:rsidRDefault="001A63C2" w:rsidP="001A63C2">
      <w:pPr>
        <w:tabs>
          <w:tab w:val="left" w:pos="827"/>
          <w:tab w:val="left" w:pos="2528"/>
        </w:tabs>
        <w:rPr>
          <w:rFonts w:eastAsia="Times New Roman"/>
          <w:sz w:val="24"/>
          <w:szCs w:val="24"/>
          <w:lang w:eastAsia="de-DE"/>
        </w:rPr>
      </w:pPr>
    </w:p>
    <w:p w14:paraId="004168F6" w14:textId="77777777" w:rsidR="001A63C2" w:rsidRPr="00431634" w:rsidRDefault="009D278D" w:rsidP="001A63C2">
      <w:pPr>
        <w:pStyle w:val="Heading9"/>
        <w:rPr>
          <w:rFonts w:eastAsia="Times New Roman"/>
          <w:szCs w:val="24"/>
          <w:lang w:val="en-CA" w:eastAsia="de-DE"/>
        </w:rPr>
      </w:pPr>
      <w:hyperlink r:id="rId1274" w:history="1">
        <w:r w:rsidR="001A63C2" w:rsidRPr="00431634">
          <w:rPr>
            <w:rFonts w:eastAsia="Times New Roman"/>
            <w:color w:val="0000FF"/>
            <w:szCs w:val="24"/>
            <w:u w:val="single"/>
            <w:lang w:val="en-CA" w:eastAsia="de-DE"/>
          </w:rPr>
          <w:t>JVET-O0303</w:t>
        </w:r>
      </w:hyperlink>
      <w:r w:rsidR="001A63C2" w:rsidRPr="00431634">
        <w:rPr>
          <w:rFonts w:eastAsia="Times New Roman"/>
          <w:szCs w:val="24"/>
          <w:lang w:val="en-CA" w:eastAsia="de-DE"/>
        </w:rPr>
        <w:t xml:space="preserve"> AHG8: Adaptive Resolution Change [P. Chen, T. Hellman, B. Heng, W. Wan, M. Zhou (Broadcom)]</w:t>
      </w:r>
    </w:p>
    <w:p w14:paraId="68644B94" w14:textId="77777777" w:rsidR="001A63C2" w:rsidRPr="00431634" w:rsidRDefault="001A63C2" w:rsidP="001A63C2">
      <w:pPr>
        <w:pStyle w:val="BodyText"/>
      </w:pPr>
    </w:p>
    <w:p w14:paraId="06A48F67" w14:textId="77777777" w:rsidR="00E16E5B" w:rsidRPr="00431634" w:rsidRDefault="009D278D" w:rsidP="00E16E5B">
      <w:pPr>
        <w:pStyle w:val="Heading9"/>
        <w:rPr>
          <w:rFonts w:eastAsia="Times New Roman"/>
          <w:szCs w:val="24"/>
          <w:lang w:val="en-CA" w:eastAsia="de-DE"/>
        </w:rPr>
      </w:pPr>
      <w:hyperlink r:id="rId1275" w:history="1">
        <w:r w:rsidR="00E16E5B" w:rsidRPr="00431634">
          <w:rPr>
            <w:rFonts w:eastAsia="Times New Roman"/>
            <w:color w:val="0000FF"/>
            <w:szCs w:val="24"/>
            <w:u w:val="single"/>
            <w:lang w:val="en-CA" w:eastAsia="de-DE"/>
          </w:rPr>
          <w:t>JVET-O0701</w:t>
        </w:r>
      </w:hyperlink>
      <w:r w:rsidR="00E16E5B" w:rsidRPr="00431634">
        <w:rPr>
          <w:rFonts w:eastAsia="Times New Roman"/>
          <w:szCs w:val="24"/>
          <w:lang w:val="en-CA" w:eastAsia="de-DE"/>
        </w:rPr>
        <w:t xml:space="preserve"> Crosscheck of JVET-O0303 (AHG8: Adaptive Resolution Change) [Y.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0CA08F42" w14:textId="77777777" w:rsidR="00E16E5B" w:rsidRPr="00431634" w:rsidRDefault="00E16E5B" w:rsidP="001A63C2">
      <w:pPr>
        <w:pStyle w:val="BodyText"/>
      </w:pPr>
    </w:p>
    <w:p w14:paraId="46129F73" w14:textId="77777777" w:rsidR="001A63C2" w:rsidRPr="00431634" w:rsidRDefault="009D278D" w:rsidP="001A63C2">
      <w:pPr>
        <w:pStyle w:val="Heading9"/>
        <w:rPr>
          <w:rFonts w:eastAsia="Times New Roman"/>
          <w:szCs w:val="24"/>
          <w:lang w:val="en-CA" w:eastAsia="de-DE"/>
        </w:rPr>
      </w:pPr>
      <w:hyperlink r:id="rId1276" w:history="1">
        <w:r w:rsidR="001A63C2" w:rsidRPr="00431634">
          <w:rPr>
            <w:rFonts w:eastAsia="Times New Roman"/>
            <w:color w:val="0000FF"/>
            <w:szCs w:val="24"/>
            <w:u w:val="single"/>
            <w:lang w:val="en-CA" w:eastAsia="de-DE"/>
          </w:rPr>
          <w:t>JVET-O0319</w:t>
        </w:r>
      </w:hyperlink>
      <w:r w:rsidR="001A63C2" w:rsidRPr="00431634">
        <w:rPr>
          <w:rFonts w:eastAsia="Times New Roman"/>
          <w:szCs w:val="24"/>
          <w:lang w:val="en-CA" w:eastAsia="de-DE"/>
        </w:rPr>
        <w:t xml:space="preserve"> AHG8: On Adaptive Resolution Change [P. Topiwala, M- Krishnan, W. Dai (</w:t>
      </w:r>
      <w:proofErr w:type="spellStart"/>
      <w:r w:rsidR="001A63C2" w:rsidRPr="00431634">
        <w:rPr>
          <w:rFonts w:eastAsia="Times New Roman"/>
          <w:szCs w:val="24"/>
          <w:lang w:val="en-CA" w:eastAsia="de-DE"/>
        </w:rPr>
        <w:t>FastVDO</w:t>
      </w:r>
      <w:proofErr w:type="spellEnd"/>
      <w:r w:rsidR="001A63C2" w:rsidRPr="00431634">
        <w:rPr>
          <w:rFonts w:eastAsia="Times New Roman"/>
          <w:szCs w:val="24"/>
          <w:lang w:val="en-CA" w:eastAsia="de-DE"/>
        </w:rPr>
        <w:t>)]</w:t>
      </w:r>
    </w:p>
    <w:p w14:paraId="537BE4C1" w14:textId="77777777" w:rsidR="001A63C2" w:rsidRPr="00431634" w:rsidRDefault="001A63C2" w:rsidP="001A63C2">
      <w:pPr>
        <w:pStyle w:val="BodyText"/>
      </w:pPr>
    </w:p>
    <w:p w14:paraId="7B4C8513" w14:textId="5698BC70" w:rsidR="001A63C2" w:rsidRPr="00431634" w:rsidRDefault="009D278D" w:rsidP="001A63C2">
      <w:pPr>
        <w:pStyle w:val="Heading9"/>
        <w:rPr>
          <w:rFonts w:eastAsia="Times New Roman"/>
          <w:szCs w:val="24"/>
          <w:lang w:val="en-CA" w:eastAsia="de-DE"/>
        </w:rPr>
      </w:pPr>
      <w:hyperlink r:id="rId1277"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w:t>
      </w:r>
      <w:ins w:id="1531" w:author="Gary Sullivan" w:date="2019-07-08T15:10:00Z">
        <w:r w:rsidR="00D232BE">
          <w:rPr>
            <w:rFonts w:eastAsia="Times New Roman"/>
            <w:szCs w:val="24"/>
            <w:lang w:val="en-CA" w:eastAsia="de-DE"/>
          </w:rPr>
          <w:t>l</w:t>
        </w:r>
      </w:ins>
      <w:r w:rsidR="001A63C2" w:rsidRPr="00431634">
        <w:rPr>
          <w:rFonts w:eastAsia="Times New Roman"/>
          <w:szCs w:val="24"/>
          <w:lang w:val="en-CA" w:eastAsia="de-DE"/>
        </w:rPr>
        <w:t>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488D8F56" w14:textId="77777777" w:rsidR="001A63C2" w:rsidRPr="00431634" w:rsidRDefault="009D278D" w:rsidP="001A63C2">
      <w:pPr>
        <w:pStyle w:val="Heading9"/>
        <w:rPr>
          <w:rFonts w:eastAsia="Times New Roman"/>
          <w:szCs w:val="24"/>
          <w:lang w:val="en-CA" w:eastAsia="de-DE"/>
        </w:rPr>
      </w:pPr>
      <w:hyperlink r:id="rId1278" w:history="1">
        <w:r w:rsidR="001A63C2" w:rsidRPr="00431634">
          <w:rPr>
            <w:rFonts w:eastAsia="Times New Roman"/>
            <w:color w:val="0000FF"/>
            <w:szCs w:val="24"/>
            <w:u w:val="single"/>
            <w:lang w:val="en-CA" w:eastAsia="de-DE"/>
          </w:rPr>
          <w:t>JVET-O0395</w:t>
        </w:r>
      </w:hyperlink>
      <w:r w:rsidR="001A63C2" w:rsidRPr="00431634">
        <w:rPr>
          <w:rFonts w:eastAsia="Times New Roman"/>
          <w:szCs w:val="24"/>
          <w:lang w:val="en-CA" w:eastAsia="de-DE"/>
        </w:rPr>
        <w:t xml:space="preserve"> AHG8: On adaptive resolution changing and scalable coding [M. M. Hannuksela, A. Aminlou (Nokia)]</w:t>
      </w:r>
    </w:p>
    <w:p w14:paraId="7EE489BC" w14:textId="77777777" w:rsidR="00C47E5E" w:rsidRDefault="00C47E5E" w:rsidP="001A63C2">
      <w:pPr>
        <w:pStyle w:val="BodyText"/>
        <w:rPr>
          <w:rFonts w:eastAsia="Times New Roman"/>
          <w:sz w:val="24"/>
          <w:szCs w:val="24"/>
          <w:lang w:eastAsia="de-DE"/>
        </w:rPr>
      </w:pPr>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p>
    <w:p w14:paraId="79C0BEC4" w14:textId="67428B3D" w:rsidR="001A63C2" w:rsidRPr="00431634" w:rsidRDefault="005469BA" w:rsidP="001A63C2">
      <w:pPr>
        <w:pStyle w:val="BodyText"/>
      </w:pPr>
      <w:r w:rsidRPr="00431634">
        <w:t xml:space="preserve">Only the </w:t>
      </w:r>
      <w:r w:rsidR="00F952A6" w:rsidRPr="00431634">
        <w:t>RPR</w:t>
      </w:r>
      <w:r w:rsidRPr="00431634">
        <w:t xml:space="preserve"> part in the contribution belongs to this agenda item.</w:t>
      </w:r>
    </w:p>
    <w:p w14:paraId="3CB97C35" w14:textId="77777777" w:rsidR="005469BA" w:rsidRPr="00431634" w:rsidRDefault="005469BA" w:rsidP="001A63C2">
      <w:pPr>
        <w:pStyle w:val="BodyText"/>
      </w:pPr>
    </w:p>
    <w:p w14:paraId="21486F93" w14:textId="3C820B73" w:rsidR="001A63C2" w:rsidRPr="00431634" w:rsidRDefault="009D278D" w:rsidP="001A63C2">
      <w:pPr>
        <w:pStyle w:val="Heading9"/>
        <w:rPr>
          <w:rFonts w:eastAsia="Times New Roman"/>
          <w:szCs w:val="24"/>
          <w:lang w:val="en-CA" w:eastAsia="de-DE"/>
        </w:rPr>
      </w:pPr>
      <w:hyperlink r:id="rId1279" w:history="1">
        <w:r w:rsidR="001A63C2" w:rsidRPr="00431634">
          <w:rPr>
            <w:rStyle w:val="Hyperlink"/>
            <w:rFonts w:eastAsia="Times New Roman"/>
            <w:szCs w:val="24"/>
            <w:lang w:val="en-CA"/>
          </w:rPr>
          <w:t>JVET-O0641</w:t>
        </w:r>
      </w:hyperlink>
      <w:r w:rsidR="001A63C2" w:rsidRPr="00431634">
        <w:rPr>
          <w:rFonts w:eastAsia="Times New Roman"/>
          <w:szCs w:val="24"/>
          <w:lang w:val="en-CA" w:eastAsia="de-DE"/>
        </w:rPr>
        <w:t xml:space="preserve"> AHG8: AHG 8: JVET </w:t>
      </w:r>
      <w:ins w:id="1532" w:author="Gary Sullivan" w:date="2019-07-08T15:10:00Z">
        <w:r w:rsidR="00D232BE">
          <w:rPr>
            <w:rFonts w:eastAsia="Times New Roman"/>
            <w:szCs w:val="24"/>
            <w:lang w:val="en-CA" w:eastAsia="de-DE"/>
          </w:rPr>
          <w:t>c</w:t>
        </w:r>
      </w:ins>
      <w:del w:id="1533" w:author="Gary Sullivan" w:date="2019-07-08T15:10:00Z">
        <w:r w:rsidR="001A63C2" w:rsidRPr="00431634" w:rsidDel="00D232BE">
          <w:rPr>
            <w:rFonts w:eastAsia="Times New Roman"/>
            <w:szCs w:val="24"/>
            <w:lang w:val="en-CA" w:eastAsia="de-DE"/>
          </w:rPr>
          <w:delText>C</w:delText>
        </w:r>
      </w:del>
      <w:r w:rsidR="001A63C2" w:rsidRPr="00431634">
        <w:rPr>
          <w:rFonts w:eastAsia="Times New Roman"/>
          <w:szCs w:val="24"/>
          <w:lang w:val="en-CA" w:eastAsia="de-DE"/>
        </w:rPr>
        <w:t xml:space="preserve">ommon test conditions for adaptive resolution change (ARC) [M. G. </w:t>
      </w:r>
      <w:proofErr w:type="spellStart"/>
      <w:r w:rsidR="001A63C2" w:rsidRPr="00431634">
        <w:rPr>
          <w:rFonts w:eastAsia="Times New Roman"/>
          <w:szCs w:val="24"/>
          <w:lang w:val="en-CA" w:eastAsia="de-DE"/>
        </w:rPr>
        <w:t>Sarwer</w:t>
      </w:r>
      <w:proofErr w:type="spellEnd"/>
      <w:r w:rsidR="001A63C2" w:rsidRPr="00431634">
        <w:rPr>
          <w:rFonts w:eastAsia="Times New Roman"/>
          <w:szCs w:val="24"/>
          <w:lang w:val="en-CA" w:eastAsia="de-DE"/>
        </w:rPr>
        <w:t>, R. -L Liao, J. Chen, J. Luo, Y. Ye (Alibaba)]</w:t>
      </w:r>
    </w:p>
    <w:p w14:paraId="268EF5E2" w14:textId="77777777" w:rsidR="00D232BE" w:rsidRPr="00C47E5E" w:rsidRDefault="00D232BE" w:rsidP="00D232BE">
      <w:pPr>
        <w:rPr>
          <w:ins w:id="1534" w:author="Gary Sullivan" w:date="2019-07-08T15:10:00Z"/>
        </w:rPr>
      </w:pPr>
      <w:ins w:id="1535" w:author="Gary Sullivan" w:date="2019-07-08T15:10:00Z">
        <w:r w:rsidRPr="00B76FAE">
          <w:rPr>
            <w:highlight w:val="yellow"/>
          </w:rPr>
          <w:t>TBP Track A</w:t>
        </w:r>
        <w:r>
          <w:t>.</w:t>
        </w:r>
      </w:ins>
    </w:p>
    <w:p w14:paraId="2E842844" w14:textId="710BACE4" w:rsidR="001A63C2" w:rsidRDefault="00C47E5E" w:rsidP="00D232BE">
      <w:pPr>
        <w:tabs>
          <w:tab w:val="left" w:pos="827"/>
          <w:tab w:val="left" w:pos="2528"/>
        </w:tabs>
        <w:rPr>
          <w:rFonts w:eastAsia="Times New Roman"/>
          <w:sz w:val="24"/>
          <w:szCs w:val="24"/>
          <w:lang w:eastAsia="de-DE"/>
        </w:rPr>
      </w:pPr>
      <w:del w:id="1536" w:author="Gary Sullivan" w:date="2019-07-08T15:11:00Z">
        <w:r w:rsidDel="00D232BE">
          <w:rPr>
            <w:rFonts w:eastAsia="Times New Roman"/>
            <w:sz w:val="24"/>
            <w:szCs w:val="24"/>
            <w:lang w:eastAsia="de-DE"/>
          </w:rPr>
          <w:delText>[</w:delText>
        </w:r>
        <w:r w:rsidRPr="00A44480" w:rsidDel="00D232BE">
          <w:rPr>
            <w:rFonts w:eastAsia="Times New Roman"/>
            <w:sz w:val="24"/>
            <w:szCs w:val="24"/>
            <w:highlight w:val="yellow"/>
            <w:lang w:eastAsia="de-DE"/>
          </w:rPr>
          <w:delText>Also listed in another section</w:delText>
        </w:r>
        <w:r w:rsidDel="00D232BE">
          <w:rPr>
            <w:rFonts w:eastAsia="Times New Roman"/>
            <w:sz w:val="24"/>
            <w:szCs w:val="24"/>
            <w:lang w:eastAsia="de-DE"/>
          </w:rPr>
          <w:delText>]</w:delText>
        </w:r>
      </w:del>
    </w:p>
    <w:p w14:paraId="778EA6B9" w14:textId="77777777" w:rsidR="00140373" w:rsidRDefault="00140373" w:rsidP="00140373">
      <w:pPr>
        <w:tabs>
          <w:tab w:val="left" w:pos="827"/>
          <w:tab w:val="left" w:pos="2528"/>
        </w:tabs>
        <w:rPr>
          <w:rFonts w:eastAsia="Times New Roman"/>
          <w:sz w:val="24"/>
          <w:szCs w:val="24"/>
          <w:lang w:eastAsia="de-DE"/>
        </w:rPr>
      </w:pPr>
    </w:p>
    <w:p w14:paraId="369EF4C1" w14:textId="77777777" w:rsidR="00140373" w:rsidRPr="001221FC" w:rsidRDefault="009D278D" w:rsidP="00140373">
      <w:pPr>
        <w:pStyle w:val="Heading9"/>
        <w:rPr>
          <w:rFonts w:eastAsia="Times New Roman"/>
          <w:szCs w:val="24"/>
          <w:lang w:eastAsia="de-DE"/>
        </w:rPr>
      </w:pPr>
      <w:hyperlink r:id="rId1280" w:history="1">
        <w:r w:rsidR="00140373" w:rsidRPr="001221FC">
          <w:rPr>
            <w:rFonts w:eastAsia="Times New Roman"/>
            <w:color w:val="0000FF"/>
            <w:szCs w:val="24"/>
            <w:u w:val="single"/>
            <w:lang w:val="en-CA" w:eastAsia="de-DE"/>
          </w:rPr>
          <w:t>JVET-O1055</w:t>
        </w:r>
      </w:hyperlink>
      <w:r w:rsidR="00140373" w:rsidRPr="001221FC">
        <w:rPr>
          <w:rFonts w:eastAsia="Times New Roman"/>
          <w:szCs w:val="24"/>
          <w:lang w:val="en-CA" w:eastAsia="de-DE"/>
        </w:rPr>
        <w:t xml:space="preserve"> Crosscheck of JVET-O0641 (AHG 8: JVET Common test conditions for adaptive resolution change (ARC)) [J. Choi, J. Lim (LGE)]</w:t>
      </w:r>
    </w:p>
    <w:p w14:paraId="0B20592C" w14:textId="77777777" w:rsidR="00140373" w:rsidRDefault="00140373" w:rsidP="00140373">
      <w:pPr>
        <w:tabs>
          <w:tab w:val="left" w:pos="827"/>
          <w:tab w:val="left" w:pos="2528"/>
        </w:tabs>
        <w:rPr>
          <w:rFonts w:eastAsia="Times New Roman"/>
          <w:sz w:val="24"/>
          <w:szCs w:val="24"/>
          <w:lang w:eastAsia="de-DE"/>
        </w:rPr>
      </w:pPr>
    </w:p>
    <w:p w14:paraId="7309A447" w14:textId="77777777" w:rsidR="00140373" w:rsidRPr="001221FC" w:rsidRDefault="009D278D" w:rsidP="00140373">
      <w:pPr>
        <w:pStyle w:val="Heading9"/>
        <w:rPr>
          <w:rFonts w:eastAsia="Times New Roman"/>
          <w:szCs w:val="24"/>
          <w:lang w:eastAsia="de-DE"/>
        </w:rPr>
      </w:pPr>
      <w:hyperlink r:id="rId1281" w:history="1">
        <w:r w:rsidR="00140373" w:rsidRPr="001221FC">
          <w:rPr>
            <w:rFonts w:eastAsia="Times New Roman"/>
            <w:color w:val="0000FF"/>
            <w:szCs w:val="24"/>
            <w:u w:val="single"/>
            <w:lang w:val="en-CA" w:eastAsia="de-DE"/>
          </w:rPr>
          <w:t>JVET-O1040</w:t>
        </w:r>
      </w:hyperlink>
      <w:r w:rsidR="00140373" w:rsidRPr="001221FC">
        <w:rPr>
          <w:rFonts w:eastAsia="Times New Roman"/>
          <w:szCs w:val="24"/>
          <w:lang w:val="en-CA" w:eastAsia="de-DE"/>
        </w:rPr>
        <w:t xml:space="preserve"> AHG8: Summary of Resolution Adaptivity related proposals [S. Wenger (Tencent), Y-K. Wang (</w:t>
      </w:r>
      <w:proofErr w:type="spellStart"/>
      <w:r w:rsidR="00140373" w:rsidRPr="001221FC">
        <w:rPr>
          <w:rFonts w:eastAsia="Times New Roman"/>
          <w:szCs w:val="24"/>
          <w:lang w:val="en-CA" w:eastAsia="de-DE"/>
        </w:rPr>
        <w:t>Futurewei</w:t>
      </w:r>
      <w:proofErr w:type="spellEnd"/>
      <w:r w:rsidR="00140373" w:rsidRPr="001221FC">
        <w:rPr>
          <w:rFonts w:eastAsia="Times New Roman"/>
          <w:szCs w:val="24"/>
          <w:lang w:val="en-CA" w:eastAsia="de-DE"/>
        </w:rPr>
        <w:t>)] [late]</w:t>
      </w:r>
    </w:p>
    <w:p w14:paraId="07AC498F" w14:textId="77777777" w:rsidR="00140373" w:rsidRPr="00431634" w:rsidRDefault="00140373" w:rsidP="001A63C2">
      <w:pPr>
        <w:tabs>
          <w:tab w:val="left" w:pos="827"/>
          <w:tab w:val="left" w:pos="2528"/>
        </w:tabs>
        <w:rPr>
          <w:rFonts w:eastAsia="Times New Roman"/>
          <w:sz w:val="24"/>
          <w:szCs w:val="24"/>
          <w:lang w:eastAsia="de-DE"/>
        </w:rPr>
      </w:pPr>
    </w:p>
    <w:p w14:paraId="28F5F347" w14:textId="406A97FF" w:rsidR="00386D12" w:rsidRPr="00431634" w:rsidRDefault="00386D12" w:rsidP="00386D12">
      <w:pPr>
        <w:pStyle w:val="Heading3"/>
      </w:pPr>
      <w:r w:rsidRPr="00431634">
        <w:t>Scalabili</w:t>
      </w:r>
      <w:r w:rsidR="004A688A">
        <w:t>t</w:t>
      </w:r>
      <w:r w:rsidRPr="00431634">
        <w:t>y (1</w:t>
      </w:r>
      <w:r w:rsidR="0040526F" w:rsidRPr="00431634">
        <w:t>3</w:t>
      </w:r>
      <w:r w:rsidRPr="00431634">
        <w:t>)</w:t>
      </w:r>
    </w:p>
    <w:p w14:paraId="6E31E1BA" w14:textId="77777777" w:rsidR="005469BA" w:rsidRPr="00431634" w:rsidRDefault="009D278D" w:rsidP="005469BA">
      <w:pPr>
        <w:pStyle w:val="Heading9"/>
        <w:rPr>
          <w:rFonts w:eastAsia="Times New Roman"/>
          <w:szCs w:val="24"/>
          <w:lang w:val="en-CA" w:eastAsia="de-DE"/>
        </w:rPr>
      </w:pPr>
      <w:hyperlink r:id="rId1282"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9D278D" w:rsidP="005469BA">
      <w:pPr>
        <w:pStyle w:val="Heading9"/>
        <w:rPr>
          <w:rFonts w:eastAsia="Times New Roman"/>
          <w:szCs w:val="24"/>
          <w:lang w:val="en-CA" w:eastAsia="de-DE"/>
        </w:rPr>
      </w:pPr>
      <w:hyperlink r:id="rId1283"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w:t>
      </w:r>
      <w:proofErr w:type="spellStart"/>
      <w:r w:rsidR="005469BA" w:rsidRPr="00431634">
        <w:rPr>
          <w:rFonts w:eastAsia="Times New Roman"/>
          <w:szCs w:val="24"/>
          <w:lang w:val="en-CA" w:eastAsia="de-DE"/>
        </w:rPr>
        <w:t>Futurewei</w:t>
      </w:r>
      <w:proofErr w:type="spellEnd"/>
      <w:r w:rsidR="005469BA" w:rsidRPr="00431634">
        <w:rPr>
          <w:rFonts w:eastAsia="Times New Roman"/>
          <w:szCs w:val="24"/>
          <w:lang w:val="en-CA" w:eastAsia="de-DE"/>
        </w:rPr>
        <w:t>)]</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9D278D" w:rsidP="005469BA">
      <w:pPr>
        <w:pStyle w:val="Heading9"/>
        <w:rPr>
          <w:rFonts w:eastAsia="Times New Roman"/>
          <w:szCs w:val="24"/>
          <w:lang w:val="en-CA" w:eastAsia="de-DE"/>
        </w:rPr>
      </w:pPr>
      <w:hyperlink r:id="rId1284"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w:t>
      </w:r>
      <w:proofErr w:type="spellStart"/>
      <w:r w:rsidR="005469BA" w:rsidRPr="00431634">
        <w:rPr>
          <w:rFonts w:eastAsia="Times New Roman"/>
          <w:szCs w:val="24"/>
          <w:lang w:val="en-CA" w:eastAsia="de-DE"/>
        </w:rPr>
        <w:t>Futurewei</w:t>
      </w:r>
      <w:proofErr w:type="spellEnd"/>
      <w:r w:rsidR="005469BA" w:rsidRPr="00431634">
        <w:rPr>
          <w:rFonts w:eastAsia="Times New Roman"/>
          <w:szCs w:val="24"/>
          <w:lang w:val="en-CA" w:eastAsia="de-DE"/>
        </w:rPr>
        <w:t>)]</w:t>
      </w:r>
    </w:p>
    <w:p w14:paraId="12E4DE01" w14:textId="77777777" w:rsidR="005469BA" w:rsidRPr="00431634" w:rsidRDefault="005469BA" w:rsidP="005469BA">
      <w:pPr>
        <w:pStyle w:val="BodyText"/>
      </w:pPr>
    </w:p>
    <w:p w14:paraId="5E1C5900" w14:textId="77777777" w:rsidR="005469BA" w:rsidRPr="00431634" w:rsidRDefault="009D278D" w:rsidP="005469BA">
      <w:pPr>
        <w:pStyle w:val="Heading9"/>
        <w:rPr>
          <w:rFonts w:eastAsia="Times New Roman"/>
          <w:szCs w:val="24"/>
          <w:lang w:val="en-CA" w:eastAsia="de-DE"/>
        </w:rPr>
      </w:pPr>
      <w:hyperlink r:id="rId1285"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w:t>
      </w:r>
      <w:proofErr w:type="spellStart"/>
      <w:r w:rsidR="005469BA" w:rsidRPr="00431634">
        <w:rPr>
          <w:rFonts w:eastAsia="Times New Roman"/>
          <w:szCs w:val="24"/>
          <w:lang w:val="en-CA" w:eastAsia="de-DE"/>
        </w:rPr>
        <w:t>InterDigital</w:t>
      </w:r>
      <w:proofErr w:type="spellEnd"/>
      <w:r w:rsidR="005469BA" w:rsidRPr="00431634">
        <w:rPr>
          <w:rFonts w:eastAsia="Times New Roman"/>
          <w:szCs w:val="24"/>
          <w:lang w:val="en-CA" w:eastAsia="de-DE"/>
        </w:rPr>
        <w:t>)]</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9D278D" w:rsidP="005469BA">
      <w:pPr>
        <w:pStyle w:val="Heading9"/>
        <w:rPr>
          <w:rFonts w:eastAsia="Times New Roman"/>
          <w:szCs w:val="24"/>
          <w:lang w:val="en-CA" w:eastAsia="de-DE"/>
        </w:rPr>
      </w:pPr>
      <w:hyperlink r:id="rId1286"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9D278D" w:rsidP="005469BA">
      <w:pPr>
        <w:pStyle w:val="Heading9"/>
        <w:rPr>
          <w:rFonts w:eastAsia="Times New Roman"/>
          <w:szCs w:val="24"/>
          <w:lang w:val="en-CA" w:eastAsia="de-DE"/>
        </w:rPr>
      </w:pPr>
      <w:hyperlink r:id="rId1287"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9D278D" w:rsidP="005469BA">
      <w:pPr>
        <w:pStyle w:val="Heading9"/>
        <w:rPr>
          <w:rFonts w:eastAsia="Times New Roman"/>
          <w:szCs w:val="24"/>
          <w:lang w:val="en-CA" w:eastAsia="de-DE"/>
        </w:rPr>
      </w:pPr>
      <w:hyperlink r:id="rId1288"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9D278D" w:rsidP="005469BA">
      <w:pPr>
        <w:pStyle w:val="Heading9"/>
        <w:rPr>
          <w:rFonts w:eastAsia="Times New Roman"/>
          <w:szCs w:val="24"/>
          <w:lang w:val="en-CA" w:eastAsia="de-DE"/>
        </w:rPr>
      </w:pPr>
      <w:hyperlink r:id="rId1289"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9D278D" w:rsidP="005469BA">
      <w:pPr>
        <w:pStyle w:val="Heading9"/>
        <w:rPr>
          <w:rFonts w:eastAsia="Times New Roman"/>
          <w:szCs w:val="24"/>
          <w:lang w:val="en-CA" w:eastAsia="de-DE"/>
        </w:rPr>
      </w:pPr>
      <w:hyperlink r:id="rId1290"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w:t>
      </w:r>
      <w:proofErr w:type="gramStart"/>
      <w:r w:rsidR="005469BA" w:rsidRPr="00431634">
        <w:rPr>
          <w:rFonts w:eastAsia="Times New Roman"/>
          <w:szCs w:val="24"/>
          <w:lang w:val="en-CA" w:eastAsia="de-DE"/>
        </w:rPr>
        <w:t>Random Access</w:t>
      </w:r>
      <w:proofErr w:type="gramEnd"/>
      <w:r w:rsidR="005469BA" w:rsidRPr="00431634">
        <w:rPr>
          <w:rFonts w:eastAsia="Times New Roman"/>
          <w:szCs w:val="24"/>
          <w:lang w:val="en-CA" w:eastAsia="de-DE"/>
        </w:rPr>
        <w:t xml:space="preserve">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9D278D" w:rsidP="005469BA">
      <w:pPr>
        <w:pStyle w:val="Heading9"/>
        <w:rPr>
          <w:rFonts w:eastAsia="Times New Roman"/>
          <w:szCs w:val="24"/>
          <w:lang w:val="en-CA" w:eastAsia="de-DE"/>
        </w:rPr>
      </w:pPr>
      <w:hyperlink r:id="rId1291"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BodyText"/>
      </w:pPr>
      <w:r w:rsidRPr="00431634">
        <w:t>Only the scalability part in the contribution belongs to this agenda item.</w:t>
      </w:r>
    </w:p>
    <w:p w14:paraId="6C831070" w14:textId="77777777" w:rsidR="005469BA" w:rsidRPr="00431634" w:rsidRDefault="005469BA" w:rsidP="005469BA">
      <w:pPr>
        <w:pStyle w:val="BodyText"/>
      </w:pPr>
    </w:p>
    <w:p w14:paraId="7E030CDA" w14:textId="77777777" w:rsidR="00B55877" w:rsidRPr="00431634" w:rsidRDefault="009D278D" w:rsidP="00B55877">
      <w:pPr>
        <w:pStyle w:val="Heading9"/>
        <w:rPr>
          <w:rFonts w:eastAsia="Times New Roman"/>
          <w:szCs w:val="24"/>
          <w:lang w:val="en-CA" w:eastAsia="de-DE"/>
        </w:rPr>
      </w:pPr>
      <w:hyperlink r:id="rId1292"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w:t>
      </w:r>
      <w:proofErr w:type="spellStart"/>
      <w:r w:rsidR="00B55877" w:rsidRPr="00431634">
        <w:rPr>
          <w:rFonts w:eastAsia="Times New Roman"/>
          <w:szCs w:val="24"/>
          <w:lang w:val="en-CA" w:eastAsia="de-DE"/>
        </w:rPr>
        <w:t>Husak</w:t>
      </w:r>
      <w:proofErr w:type="spellEnd"/>
      <w:r w:rsidR="00B55877" w:rsidRPr="00431634">
        <w:rPr>
          <w:rFonts w:eastAsia="Times New Roman"/>
          <w:szCs w:val="24"/>
          <w:lang w:val="en-CA" w:eastAsia="de-DE"/>
        </w:rPr>
        <w:t>, T. Chen (Dolby)]</w:t>
      </w:r>
    </w:p>
    <w:p w14:paraId="5610FFE7" w14:textId="77777777" w:rsidR="00B55877" w:rsidRPr="00431634" w:rsidRDefault="00B55877" w:rsidP="00B55877">
      <w:pPr>
        <w:pStyle w:val="BodyText"/>
      </w:pPr>
    </w:p>
    <w:p w14:paraId="6B2D04A8" w14:textId="77777777" w:rsidR="00B55877" w:rsidRPr="00431634" w:rsidRDefault="009D278D" w:rsidP="00B55877">
      <w:pPr>
        <w:pStyle w:val="Heading9"/>
        <w:rPr>
          <w:rFonts w:eastAsia="Times New Roman"/>
          <w:color w:val="0000FF"/>
          <w:szCs w:val="24"/>
          <w:u w:val="single"/>
          <w:lang w:val="en-CA" w:eastAsia="de-DE"/>
        </w:rPr>
      </w:pPr>
      <w:hyperlink r:id="rId1293"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BodyText"/>
      </w:pPr>
    </w:p>
    <w:p w14:paraId="016CC6DC" w14:textId="77777777" w:rsidR="00B55877" w:rsidRPr="00431634" w:rsidRDefault="009D278D" w:rsidP="00B55877">
      <w:pPr>
        <w:pStyle w:val="Heading9"/>
        <w:rPr>
          <w:rFonts w:eastAsia="Times New Roman"/>
          <w:color w:val="0000FF"/>
          <w:szCs w:val="24"/>
          <w:u w:val="single"/>
          <w:lang w:val="en-CA" w:eastAsia="de-DE"/>
        </w:rPr>
      </w:pPr>
      <w:hyperlink r:id="rId1294"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Default="009F2DF1" w:rsidP="0021179A">
      <w:pPr>
        <w:rPr>
          <w:lang w:eastAsia="de-DE"/>
        </w:rPr>
      </w:pPr>
    </w:p>
    <w:p w14:paraId="24944F04" w14:textId="77777777" w:rsidR="00AA6203" w:rsidRDefault="009D278D" w:rsidP="000E5E28">
      <w:pPr>
        <w:pStyle w:val="Heading9"/>
        <w:rPr>
          <w:rFonts w:eastAsia="Times New Roman"/>
          <w:szCs w:val="24"/>
          <w:lang w:eastAsia="de-DE"/>
        </w:rPr>
      </w:pPr>
      <w:hyperlink r:id="rId1295" w:history="1">
        <w:r w:rsidR="00AA6203" w:rsidRPr="00B62075">
          <w:rPr>
            <w:rFonts w:eastAsia="Times New Roman"/>
            <w:color w:val="0000FF"/>
            <w:szCs w:val="24"/>
            <w:u w:val="single"/>
            <w:lang w:val="en-CA" w:eastAsia="de-DE"/>
          </w:rPr>
          <w:t>JVET-O1130</w:t>
        </w:r>
      </w:hyperlink>
      <w:r w:rsidR="00AA6203">
        <w:rPr>
          <w:rFonts w:eastAsia="Times New Roman"/>
          <w:szCs w:val="24"/>
          <w:lang w:val="en-CA" w:eastAsia="de-DE"/>
        </w:rPr>
        <w:t xml:space="preserve"> </w:t>
      </w:r>
      <w:r w:rsidR="00AA6203" w:rsidRPr="00B62075">
        <w:rPr>
          <w:rFonts w:eastAsia="Times New Roman"/>
          <w:szCs w:val="24"/>
          <w:lang w:val="en-CA" w:eastAsia="de-DE"/>
        </w:rPr>
        <w:t>AHG8/AHG12: Decoding multiple independent layers with single-layer decoding process</w:t>
      </w:r>
      <w:r w:rsidR="00AA6203">
        <w:rPr>
          <w:rFonts w:eastAsia="Times New Roman"/>
          <w:szCs w:val="24"/>
          <w:lang w:val="en-CA" w:eastAsia="de-DE"/>
        </w:rPr>
        <w:t xml:space="preserve"> [</w:t>
      </w:r>
      <w:r w:rsidR="00AA6203" w:rsidRPr="00B62075">
        <w:rPr>
          <w:rFonts w:eastAsia="Times New Roman"/>
          <w:szCs w:val="24"/>
          <w:lang w:val="en-CA" w:eastAsia="de-DE"/>
        </w:rPr>
        <w:t>M. M. Hannuksela (Nokia), S. Wenger, B. Choi (Tencent), E. Thomas (TNO), V. Seregin, M. Coban (Qualcomm), Y. He (</w:t>
      </w:r>
      <w:proofErr w:type="spellStart"/>
      <w:r w:rsidR="00AA6203" w:rsidRPr="00B62075">
        <w:rPr>
          <w:rFonts w:eastAsia="Times New Roman"/>
          <w:szCs w:val="24"/>
          <w:lang w:val="en-CA" w:eastAsia="de-DE"/>
        </w:rPr>
        <w:t>InterDigital</w:t>
      </w:r>
      <w:proofErr w:type="spellEnd"/>
      <w:r w:rsidR="00AA6203" w:rsidRPr="00B62075">
        <w:rPr>
          <w:rFonts w:eastAsia="Times New Roman"/>
          <w:szCs w:val="24"/>
          <w:lang w:val="en-CA" w:eastAsia="de-DE"/>
        </w:rPr>
        <w:t>), L. Chen (MediaTek)</w:t>
      </w:r>
      <w:r w:rsidR="00AA6203">
        <w:rPr>
          <w:rFonts w:eastAsia="Times New Roman"/>
          <w:szCs w:val="24"/>
          <w:lang w:val="en-CA" w:eastAsia="de-DE"/>
        </w:rPr>
        <w:t>]</w:t>
      </w:r>
      <w:r w:rsidR="00AA6203" w:rsidRPr="00B62075">
        <w:rPr>
          <w:rFonts w:eastAsia="Times New Roman"/>
          <w:szCs w:val="24"/>
          <w:lang w:val="en-CA" w:eastAsia="de-DE"/>
        </w:rPr>
        <w:t xml:space="preserve"> [miss] [late]</w:t>
      </w:r>
    </w:p>
    <w:p w14:paraId="4F1A2EA6" w14:textId="77777777" w:rsidR="00AA6203" w:rsidRPr="00431634" w:rsidRDefault="00AA6203" w:rsidP="0021179A">
      <w:pPr>
        <w:rPr>
          <w:lang w:eastAsia="de-DE"/>
        </w:rPr>
      </w:pPr>
    </w:p>
    <w:p w14:paraId="57F282F3" w14:textId="0177CC04" w:rsidR="005B0B59" w:rsidRPr="00431634" w:rsidRDefault="005B0B59" w:rsidP="00EF61CF">
      <w:pPr>
        <w:pStyle w:val="Heading1"/>
        <w:rPr>
          <w:lang w:val="en-CA"/>
        </w:rPr>
      </w:pPr>
      <w:bookmarkStart w:id="1537" w:name="_Ref4665758"/>
      <w:r w:rsidRPr="00431634">
        <w:rPr>
          <w:lang w:val="en-CA"/>
        </w:rPr>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1521"/>
      <w:bookmarkEnd w:id="1528"/>
      <w:bookmarkEnd w:id="1537"/>
    </w:p>
    <w:p w14:paraId="4D4A6044" w14:textId="77777777" w:rsidR="0021179A" w:rsidRPr="00431634" w:rsidRDefault="0021179A" w:rsidP="0021179A">
      <w:pPr>
        <w:pStyle w:val="BodyText"/>
      </w:pPr>
      <w:bookmarkStart w:id="1538" w:name="_Ref487322369"/>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BodyText"/>
      </w:pPr>
    </w:p>
    <w:p w14:paraId="5528AF00" w14:textId="5E27CF1B" w:rsidR="005A7A2C" w:rsidRPr="00431634" w:rsidRDefault="005A7A2C" w:rsidP="00EF61CF">
      <w:pPr>
        <w:pStyle w:val="Heading1"/>
        <w:rPr>
          <w:lang w:val="en-CA"/>
        </w:rPr>
      </w:pPr>
      <w:bookmarkStart w:id="1539" w:name="_Ref534462057"/>
      <w:r w:rsidRPr="00431634">
        <w:rPr>
          <w:lang w:val="en-CA"/>
        </w:rPr>
        <w:t>Encoder optimization</w:t>
      </w:r>
      <w:r w:rsidR="00E40839" w:rsidRPr="00431634">
        <w:rPr>
          <w:lang w:val="en-CA"/>
        </w:rPr>
        <w:t xml:space="preserve"> (</w:t>
      </w:r>
      <w:r w:rsidR="00F03879" w:rsidRPr="00431634">
        <w:rPr>
          <w:lang w:val="en-CA"/>
        </w:rPr>
        <w:t>4</w:t>
      </w:r>
      <w:r w:rsidR="00E40839" w:rsidRPr="00431634">
        <w:rPr>
          <w:lang w:val="en-CA"/>
        </w:rPr>
        <w:t>)</w:t>
      </w:r>
      <w:bookmarkEnd w:id="1538"/>
      <w:bookmarkEnd w:id="1539"/>
    </w:p>
    <w:p w14:paraId="46BCF150" w14:textId="77777777" w:rsidR="0021179A" w:rsidRPr="00431634" w:rsidRDefault="0021179A" w:rsidP="0021179A">
      <w:pPr>
        <w:pStyle w:val="BodyText"/>
      </w:pPr>
      <w:bookmarkStart w:id="1540" w:name="_Ref464029002"/>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A335111" w14:textId="77777777" w:rsidR="00AB3416" w:rsidRPr="00431634" w:rsidRDefault="009D278D" w:rsidP="00AB3416">
      <w:pPr>
        <w:pStyle w:val="Heading9"/>
        <w:rPr>
          <w:rFonts w:eastAsia="Times New Roman"/>
          <w:szCs w:val="24"/>
          <w:lang w:val="en-CA" w:eastAsia="de-DE"/>
        </w:rPr>
      </w:pPr>
      <w:hyperlink r:id="rId1296"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w:t>
      </w:r>
      <w:proofErr w:type="spellStart"/>
      <w:r w:rsidR="00AB3416" w:rsidRPr="00431634">
        <w:rPr>
          <w:rFonts w:eastAsia="Times New Roman"/>
          <w:szCs w:val="24"/>
          <w:lang w:val="en-CA" w:eastAsia="de-DE"/>
        </w:rPr>
        <w:t>Bytedance</w:t>
      </w:r>
      <w:proofErr w:type="spellEnd"/>
      <w:r w:rsidR="00AB3416" w:rsidRPr="00431634">
        <w:rPr>
          <w:rFonts w:eastAsia="Times New Roman"/>
          <w:szCs w:val="24"/>
          <w:lang w:val="en-CA" w:eastAsia="de-DE"/>
        </w:rPr>
        <w:t>), S. Wang, S. Ma (Peking University)]</w:t>
      </w:r>
    </w:p>
    <w:p w14:paraId="598275A9" w14:textId="77777777" w:rsidR="0021179A" w:rsidRPr="00431634" w:rsidRDefault="0021179A" w:rsidP="0021179A">
      <w:pPr>
        <w:pStyle w:val="BodyText"/>
      </w:pPr>
    </w:p>
    <w:p w14:paraId="37526D9E" w14:textId="026B9156" w:rsidR="00F346AE" w:rsidRPr="00D14C6F" w:rsidRDefault="009D278D" w:rsidP="00931B4C">
      <w:pPr>
        <w:pStyle w:val="Heading9"/>
        <w:rPr>
          <w:rFonts w:eastAsia="Times New Roman"/>
          <w:szCs w:val="24"/>
          <w:lang w:eastAsia="de-DE"/>
        </w:rPr>
      </w:pPr>
      <w:hyperlink r:id="rId1297" w:history="1">
        <w:r w:rsidR="00F346AE" w:rsidRPr="00D14C6F">
          <w:rPr>
            <w:rFonts w:eastAsia="Times New Roman"/>
            <w:color w:val="0000FF"/>
            <w:szCs w:val="24"/>
            <w:u w:val="single"/>
            <w:lang w:val="en-CA" w:eastAsia="de-DE"/>
          </w:rPr>
          <w:t>JVET-O1018</w:t>
        </w:r>
      </w:hyperlink>
      <w:r w:rsidR="00F346AE" w:rsidRPr="00D14C6F">
        <w:rPr>
          <w:rFonts w:eastAsia="Times New Roman"/>
          <w:szCs w:val="24"/>
          <w:lang w:val="en-CA" w:eastAsia="de-DE"/>
        </w:rPr>
        <w:t xml:space="preserve"> Crosscheck </w:t>
      </w:r>
      <w:proofErr w:type="gramStart"/>
      <w:r w:rsidR="00F346AE" w:rsidRPr="00D14C6F">
        <w:rPr>
          <w:rFonts w:eastAsia="Times New Roman"/>
          <w:szCs w:val="24"/>
          <w:lang w:val="en-CA" w:eastAsia="de-DE"/>
        </w:rPr>
        <w:t>of  [</w:t>
      </w:r>
      <w:proofErr w:type="gramEnd"/>
      <w:r w:rsidR="00F346AE" w:rsidRPr="00D14C6F">
        <w:rPr>
          <w:rFonts w:eastAsia="Times New Roman"/>
          <w:szCs w:val="24"/>
          <w:lang w:val="en-CA" w:eastAsia="de-DE"/>
        </w:rPr>
        <w:t>C. Auyeung, X. Li (Tencent)]</w:t>
      </w:r>
    </w:p>
    <w:p w14:paraId="590BDE0D" w14:textId="77777777" w:rsidR="00F346AE" w:rsidRPr="00431634" w:rsidRDefault="00F346AE" w:rsidP="0021179A">
      <w:pPr>
        <w:pStyle w:val="BodyText"/>
      </w:pPr>
    </w:p>
    <w:p w14:paraId="47737A22" w14:textId="77777777" w:rsidR="00AB3416" w:rsidRPr="00431634" w:rsidRDefault="009D278D" w:rsidP="00AB3416">
      <w:pPr>
        <w:pStyle w:val="Heading9"/>
        <w:rPr>
          <w:rFonts w:eastAsia="Times New Roman"/>
          <w:szCs w:val="24"/>
          <w:lang w:val="en-CA" w:eastAsia="de-DE"/>
        </w:rPr>
      </w:pPr>
      <w:hyperlink r:id="rId1298"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w:t>
      </w:r>
      <w:proofErr w:type="spellStart"/>
      <w:r w:rsidR="00AB3416" w:rsidRPr="00431634">
        <w:rPr>
          <w:rFonts w:eastAsia="Times New Roman"/>
          <w:szCs w:val="24"/>
          <w:lang w:val="en-CA" w:eastAsia="de-DE"/>
        </w:rPr>
        <w:t>Husak</w:t>
      </w:r>
      <w:proofErr w:type="spellEnd"/>
      <w:r w:rsidR="00AB3416" w:rsidRPr="00431634">
        <w:rPr>
          <w:rFonts w:eastAsia="Times New Roman"/>
          <w:szCs w:val="24"/>
          <w:lang w:val="en-CA" w:eastAsia="de-DE"/>
        </w:rPr>
        <w:t>, T. Chen (Dolby)]</w:t>
      </w:r>
    </w:p>
    <w:p w14:paraId="04C98F48" w14:textId="77777777" w:rsidR="00AB3416" w:rsidRPr="00431634" w:rsidRDefault="00AB3416" w:rsidP="0021179A">
      <w:pPr>
        <w:pStyle w:val="BodyText"/>
      </w:pPr>
    </w:p>
    <w:p w14:paraId="16091CB0" w14:textId="77777777" w:rsidR="00E16E5B" w:rsidRPr="00431634" w:rsidRDefault="009D278D" w:rsidP="00E16E5B">
      <w:pPr>
        <w:pStyle w:val="Heading9"/>
        <w:rPr>
          <w:rFonts w:eastAsia="Times New Roman"/>
          <w:color w:val="0000FF"/>
          <w:szCs w:val="24"/>
          <w:u w:val="single"/>
          <w:lang w:val="en-CA" w:eastAsia="de-DE"/>
        </w:rPr>
      </w:pPr>
      <w:hyperlink r:id="rId1299"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BodyText"/>
      </w:pPr>
    </w:p>
    <w:p w14:paraId="27278D61" w14:textId="77777777" w:rsidR="00E16E5B" w:rsidRPr="00431634" w:rsidRDefault="009D278D" w:rsidP="00E16E5B">
      <w:pPr>
        <w:pStyle w:val="Heading9"/>
        <w:rPr>
          <w:rFonts w:eastAsia="Times New Roman"/>
          <w:szCs w:val="24"/>
          <w:lang w:val="en-CA" w:eastAsia="de-DE"/>
        </w:rPr>
      </w:pPr>
      <w:hyperlink r:id="rId1300"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BodyText"/>
      </w:pPr>
    </w:p>
    <w:p w14:paraId="1A380BEA" w14:textId="77777777" w:rsidR="00AB3416" w:rsidRPr="00431634" w:rsidRDefault="009D278D" w:rsidP="00AB3416">
      <w:pPr>
        <w:pStyle w:val="Heading9"/>
        <w:rPr>
          <w:rFonts w:eastAsia="Times New Roman"/>
          <w:szCs w:val="24"/>
          <w:lang w:val="en-CA" w:eastAsia="de-DE"/>
        </w:rPr>
      </w:pPr>
      <w:hyperlink r:id="rId1301"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71DE66D1" w14:textId="77777777" w:rsidR="00AB3416" w:rsidRPr="00431634" w:rsidRDefault="00AB3416" w:rsidP="0021179A">
      <w:pPr>
        <w:pStyle w:val="BodyText"/>
      </w:pPr>
    </w:p>
    <w:p w14:paraId="4AE3BC0B" w14:textId="77777777" w:rsidR="00F03879" w:rsidRPr="00431634" w:rsidRDefault="009D278D" w:rsidP="00F03879">
      <w:pPr>
        <w:pStyle w:val="Heading9"/>
        <w:rPr>
          <w:rFonts w:eastAsia="Times New Roman"/>
          <w:szCs w:val="24"/>
          <w:lang w:val="en-CA" w:eastAsia="de-DE"/>
        </w:rPr>
      </w:pPr>
      <w:hyperlink r:id="rId1302"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w:t>
      </w:r>
      <w:proofErr w:type="spellStart"/>
      <w:r w:rsidR="00F03879" w:rsidRPr="00431634">
        <w:rPr>
          <w:rFonts w:eastAsia="Times New Roman"/>
          <w:szCs w:val="24"/>
          <w:lang w:val="en-CA" w:eastAsia="de-DE"/>
        </w:rPr>
        <w:t>Gommelet</w:t>
      </w:r>
      <w:proofErr w:type="spellEnd"/>
      <w:r w:rsidR="00F03879" w:rsidRPr="00431634">
        <w:rPr>
          <w:rFonts w:eastAsia="Times New Roman"/>
          <w:szCs w:val="24"/>
          <w:lang w:val="en-CA" w:eastAsia="de-DE"/>
        </w:rPr>
        <w:t>, J.-M. Thiesse, D. Nicholson (VITEC)] [late] [miss]</w:t>
      </w:r>
    </w:p>
    <w:p w14:paraId="38412E27" w14:textId="0632D065" w:rsidR="00F03879" w:rsidRDefault="00F03879" w:rsidP="0021179A">
      <w:pPr>
        <w:pStyle w:val="BodyText"/>
        <w:rPr>
          <w:ins w:id="1541" w:author="Gary Sullivan" w:date="2019-07-08T15:06:00Z"/>
        </w:rPr>
      </w:pPr>
    </w:p>
    <w:p w14:paraId="3D9B54CB" w14:textId="77777777" w:rsidR="00D232BE" w:rsidRPr="00431634" w:rsidRDefault="00D232BE" w:rsidP="00D232BE">
      <w:pPr>
        <w:pStyle w:val="Heading9"/>
        <w:rPr>
          <w:ins w:id="1542" w:author="Gary Sullivan" w:date="2019-07-08T15:07:00Z"/>
          <w:rFonts w:eastAsia="Times New Roman"/>
          <w:szCs w:val="24"/>
          <w:lang w:val="en-CA" w:eastAsia="de-DE"/>
        </w:rPr>
      </w:pPr>
      <w:ins w:id="1543" w:author="Gary Sullivan" w:date="2019-07-08T15:07:00Z">
        <w:r>
          <w:fldChar w:fldCharType="begin"/>
        </w:r>
        <w:r>
          <w:instrText xml:space="preserve"> HYPERLINK "http://phenix.it-sudparis.eu/jvet/doc_end_user/current_document.php?id=7162" </w:instrText>
        </w:r>
        <w:r>
          <w:fldChar w:fldCharType="separate"/>
        </w:r>
        <w:r w:rsidRPr="00431634">
          <w:rPr>
            <w:rFonts w:eastAsia="Times New Roman"/>
            <w:color w:val="0000FF"/>
            <w:szCs w:val="24"/>
            <w:u w:val="single"/>
            <w:lang w:val="en-CA" w:eastAsia="de-DE"/>
          </w:rPr>
          <w:t>JVET-O0549</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AHG10: Encoder-only GOP-based temporal filter [P. </w:t>
        </w:r>
        <w:proofErr w:type="spellStart"/>
        <w:r w:rsidRPr="00431634">
          <w:rPr>
            <w:rFonts w:eastAsia="Times New Roman"/>
            <w:szCs w:val="24"/>
            <w:lang w:val="en-CA" w:eastAsia="de-DE"/>
          </w:rPr>
          <w:t>Wennersten</w:t>
        </w:r>
        <w:proofErr w:type="spellEnd"/>
        <w:r w:rsidRPr="00431634">
          <w:rPr>
            <w:rFonts w:eastAsia="Times New Roman"/>
            <w:szCs w:val="24"/>
            <w:lang w:val="en-CA" w:eastAsia="de-DE"/>
          </w:rPr>
          <w:t xml:space="preserve">, R. Sjöberg, J. </w:t>
        </w:r>
        <w:proofErr w:type="spellStart"/>
        <w:r w:rsidRPr="00431634">
          <w:rPr>
            <w:rFonts w:eastAsia="Times New Roman"/>
            <w:szCs w:val="24"/>
            <w:lang w:val="en-CA" w:eastAsia="de-DE"/>
          </w:rPr>
          <w:t>Enhorn</w:t>
        </w:r>
        <w:proofErr w:type="spellEnd"/>
        <w:r w:rsidRPr="00431634">
          <w:rPr>
            <w:rFonts w:eastAsia="Times New Roman"/>
            <w:szCs w:val="24"/>
            <w:lang w:val="en-CA" w:eastAsia="de-DE"/>
          </w:rPr>
          <w:t xml:space="preserve"> (Ericsson)]</w:t>
        </w:r>
      </w:ins>
    </w:p>
    <w:p w14:paraId="1D8C9FD0" w14:textId="58E90C8D" w:rsidR="00D232BE" w:rsidRPr="00431634" w:rsidRDefault="00D232BE" w:rsidP="00D232BE">
      <w:pPr>
        <w:pStyle w:val="BodyText"/>
        <w:rPr>
          <w:ins w:id="1544" w:author="Gary Sullivan" w:date="2019-07-08T15:07:00Z"/>
        </w:rPr>
      </w:pPr>
      <w:ins w:id="1545" w:author="Gary Sullivan" w:date="2019-07-08T15:08:00Z">
        <w:r>
          <w:t>This contribution was</w:t>
        </w:r>
      </w:ins>
      <w:ins w:id="1546" w:author="Gary Sullivan" w:date="2019-07-08T15:07:00Z">
        <w:r w:rsidRPr="00431634">
          <w:t xml:space="preserve"> discussed </w:t>
        </w:r>
      </w:ins>
      <w:ins w:id="1547" w:author="Gary Sullivan" w:date="2019-07-08T15:08:00Z">
        <w:r>
          <w:t xml:space="preserve">along with those in section </w:t>
        </w:r>
      </w:ins>
      <w:ins w:id="1548" w:author="Gary Sullivan" w:date="2019-07-08T15:09:00Z">
        <w:r>
          <w:fldChar w:fldCharType="begin"/>
        </w:r>
        <w:r>
          <w:instrText xml:space="preserve"> REF _Ref12827102 \r \h </w:instrText>
        </w:r>
      </w:ins>
      <w:r>
        <w:fldChar w:fldCharType="separate"/>
      </w:r>
      <w:ins w:id="1549" w:author="Gary Sullivan" w:date="2019-07-08T15:09:00Z">
        <w:r>
          <w:t>6.15</w:t>
        </w:r>
        <w:r>
          <w:fldChar w:fldCharType="end"/>
        </w:r>
      </w:ins>
      <w:ins w:id="1550" w:author="Gary Sullivan" w:date="2019-07-08T15:08:00Z">
        <w:r>
          <w:t xml:space="preserve"> on </w:t>
        </w:r>
      </w:ins>
      <w:ins w:id="1551" w:author="Gary Sullivan" w:date="2019-07-08T15:07:00Z">
        <w:r>
          <w:t>Fri</w:t>
        </w:r>
        <w:r w:rsidRPr="00431634">
          <w:t xml:space="preserve">day </w:t>
        </w:r>
        <w:r>
          <w:t>5</w:t>
        </w:r>
        <w:r w:rsidRPr="00431634">
          <w:t xml:space="preserve"> July </w:t>
        </w:r>
        <w:r>
          <w:t>1800</w:t>
        </w:r>
        <w:r w:rsidRPr="00431634">
          <w:t>–</w:t>
        </w:r>
        <w:r>
          <w:t>2130</w:t>
        </w:r>
        <w:r w:rsidRPr="00431634">
          <w:t xml:space="preserve"> in Track </w:t>
        </w:r>
        <w:r>
          <w:t>B</w:t>
        </w:r>
        <w:r w:rsidRPr="00431634">
          <w:t xml:space="preserve"> (chaired by </w:t>
        </w:r>
        <w:r>
          <w:t>JRO</w:t>
        </w:r>
        <w:r w:rsidRPr="00431634">
          <w:t>).</w:t>
        </w:r>
      </w:ins>
    </w:p>
    <w:p w14:paraId="1D155C8C" w14:textId="77777777" w:rsidR="00D232BE" w:rsidRPr="00FC5C22" w:rsidRDefault="00D232BE" w:rsidP="00D232BE">
      <w:pPr>
        <w:rPr>
          <w:ins w:id="1552" w:author="Gary Sullivan" w:date="2019-07-08T15:07:00Z"/>
        </w:rPr>
      </w:pPr>
      <w:ins w:id="1553" w:author="Gary Sullivan" w:date="2019-07-08T15:07:00Z">
        <w:r w:rsidRPr="00FC5C22">
          <w: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t>
        </w:r>
      </w:ins>
    </w:p>
    <w:p w14:paraId="578C2B45" w14:textId="77777777" w:rsidR="00D232BE" w:rsidRPr="00FC5C22" w:rsidRDefault="00D232BE" w:rsidP="00D232BE">
      <w:pPr>
        <w:rPr>
          <w:ins w:id="1554" w:author="Gary Sullivan" w:date="2019-07-08T15:07:00Z"/>
        </w:rPr>
      </w:pPr>
      <w:ins w:id="1555" w:author="Gary Sullivan" w:date="2019-07-08T15:07:00Z">
        <w:r w:rsidRPr="00FC5C22">
          <w:t>A similar method was proposed as JCTVC-AI0023 and adopted to HM at the previous JCT-VC meeting.</w:t>
        </w:r>
      </w:ins>
    </w:p>
    <w:p w14:paraId="3764C9B0" w14:textId="77777777" w:rsidR="00D232BE" w:rsidRDefault="00D232BE" w:rsidP="00D232BE">
      <w:pPr>
        <w:rPr>
          <w:ins w:id="1556" w:author="Gary Sullivan" w:date="2019-07-08T15:07:00Z"/>
        </w:rPr>
      </w:pPr>
      <w:ins w:id="1557" w:author="Gary Sullivan" w:date="2019-07-08T15:07:00Z">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ins>
    </w:p>
    <w:p w14:paraId="309A33B0" w14:textId="77777777" w:rsidR="00D232BE" w:rsidRPr="00FC5C22" w:rsidRDefault="00D232BE" w:rsidP="00D232BE">
      <w:pPr>
        <w:rPr>
          <w:ins w:id="1558" w:author="Gary Sullivan" w:date="2019-07-08T15:07:00Z"/>
        </w:rPr>
      </w:pPr>
      <w:ins w:id="1559" w:author="Gary Sullivan" w:date="2019-07-08T15:07:00Z">
        <w:r>
          <w:t xml:space="preserve">The version 2 of this document contains updated BDR numbers for RA. </w:t>
        </w:r>
      </w:ins>
    </w:p>
    <w:p w14:paraId="26BDBD1B" w14:textId="77777777" w:rsidR="00D232BE" w:rsidRPr="00FC5C22" w:rsidRDefault="00D232BE" w:rsidP="00D232BE">
      <w:pPr>
        <w:rPr>
          <w:ins w:id="1560" w:author="Gary Sullivan" w:date="2019-07-08T15:07:00Z"/>
        </w:rPr>
      </w:pPr>
      <w:ins w:id="1561" w:author="Gary Sullivan" w:date="2019-07-08T15:07:00Z">
        <w:r w:rsidRPr="00FC5C22">
          <w:t>It is proposed to adopt the proposed method into the VTM software but to disable it in the CTC.</w:t>
        </w:r>
      </w:ins>
    </w:p>
    <w:p w14:paraId="580C8A4D" w14:textId="77777777" w:rsidR="00D232BE" w:rsidRPr="00431634" w:rsidRDefault="00D232BE" w:rsidP="00D232BE">
      <w:pPr>
        <w:pStyle w:val="BodyText"/>
        <w:rPr>
          <w:ins w:id="1562" w:author="Gary Sullivan" w:date="2019-07-08T15:07:00Z"/>
        </w:rPr>
      </w:pPr>
    </w:p>
    <w:p w14:paraId="74228F79" w14:textId="77777777" w:rsidR="00D232BE" w:rsidRDefault="00D232BE" w:rsidP="00D232BE">
      <w:pPr>
        <w:pStyle w:val="BodyText"/>
        <w:rPr>
          <w:ins w:id="1563" w:author="Gary Sullivan" w:date="2019-07-08T15:07:00Z"/>
        </w:rPr>
      </w:pPr>
      <w:ins w:id="1564" w:author="Gary Sullivan" w:date="2019-07-08T15:07:00Z">
        <w:r>
          <w:t>Filtering strength is QP adaptive.</w:t>
        </w:r>
      </w:ins>
    </w:p>
    <w:p w14:paraId="6CE71D8D" w14:textId="77777777" w:rsidR="00D232BE" w:rsidRDefault="00D232BE" w:rsidP="00D232BE">
      <w:pPr>
        <w:pStyle w:val="BodyText"/>
        <w:rPr>
          <w:ins w:id="1565" w:author="Gary Sullivan" w:date="2019-07-08T15:07:00Z"/>
        </w:rPr>
      </w:pPr>
      <w:ins w:id="1566" w:author="Gary Sullivan" w:date="2019-07-08T15:07:00Z">
        <w:r>
          <w:t>The proposal received support by several experts expressing interest.</w:t>
        </w:r>
      </w:ins>
    </w:p>
    <w:p w14:paraId="79658927" w14:textId="77777777" w:rsidR="00D232BE" w:rsidRDefault="00D232BE" w:rsidP="00D232BE">
      <w:pPr>
        <w:pStyle w:val="BodyText"/>
        <w:rPr>
          <w:ins w:id="1567" w:author="Gary Sullivan" w:date="2019-07-08T15:07:00Z"/>
        </w:rPr>
      </w:pPr>
      <w:ins w:id="1568" w:author="Gary Sullivan" w:date="2019-07-08T15:07:00Z">
        <w:r>
          <w:t>This should not be in CTC (as preprocessing is usually undesirable for comparison), but interesting for experimentation. Could also be used for additional investigation of AHG13 to assess benefit of tools as additional information.</w:t>
        </w:r>
      </w:ins>
    </w:p>
    <w:p w14:paraId="474BA2C4" w14:textId="77777777" w:rsidR="00D232BE" w:rsidRDefault="00D232BE" w:rsidP="00D232BE">
      <w:pPr>
        <w:pStyle w:val="BodyText"/>
        <w:rPr>
          <w:ins w:id="1569" w:author="Gary Sullivan" w:date="2019-07-08T15:07:00Z"/>
        </w:rPr>
      </w:pPr>
      <w:ins w:id="1570" w:author="Gary Sullivan" w:date="2019-07-08T15:07:00Z">
        <w:r>
          <w:t xml:space="preserve">Question: Does it generate visual artifacts in some cases? Could happen. </w:t>
        </w:r>
        <w:proofErr w:type="gramStart"/>
        <w:r>
          <w:t>Also</w:t>
        </w:r>
        <w:proofErr w:type="gramEnd"/>
        <w:r>
          <w:t xml:space="preserve"> problems with fading sequences.</w:t>
        </w:r>
      </w:ins>
    </w:p>
    <w:p w14:paraId="3BB00DF3" w14:textId="7F93745B" w:rsidR="00D232BE" w:rsidRDefault="00D232BE" w:rsidP="00D232BE">
      <w:pPr>
        <w:pStyle w:val="BodyText"/>
        <w:rPr>
          <w:ins w:id="1571" w:author="Gary Sullivan" w:date="2019-07-08T15:07:00Z"/>
        </w:rPr>
      </w:pPr>
      <w:ins w:id="1572" w:author="Gary Sullivan" w:date="2019-07-08T15:07:00Z">
        <w:r w:rsidRPr="00AF66BD">
          <w:rPr>
            <w:highlight w:val="yellow"/>
          </w:rPr>
          <w:t>Decision</w:t>
        </w:r>
      </w:ins>
      <w:ins w:id="1573" w:author="Gary Sullivan" w:date="2019-07-08T15:09:00Z">
        <w:r>
          <w:rPr>
            <w:highlight w:val="yellow"/>
          </w:rPr>
          <w:t xml:space="preserve"> </w:t>
        </w:r>
      </w:ins>
      <w:ins w:id="1574" w:author="Gary Sullivan" w:date="2019-07-08T15:07:00Z">
        <w:r w:rsidRPr="00AF66BD">
          <w:rPr>
            <w:highlight w:val="yellow"/>
          </w:rPr>
          <w:t>(SW)</w:t>
        </w:r>
        <w:r>
          <w:t>: Adopt JVET-O0549 (not CTC)</w:t>
        </w:r>
      </w:ins>
    </w:p>
    <w:p w14:paraId="6C13E776" w14:textId="77777777" w:rsidR="00D232BE" w:rsidRPr="00431634" w:rsidRDefault="00D232BE" w:rsidP="00D232BE">
      <w:pPr>
        <w:pStyle w:val="BodyText"/>
        <w:rPr>
          <w:ins w:id="1575" w:author="Gary Sullivan" w:date="2019-07-08T15:07:00Z"/>
        </w:rPr>
      </w:pPr>
    </w:p>
    <w:p w14:paraId="52A37EF2" w14:textId="77777777" w:rsidR="00D232BE" w:rsidRDefault="00D232BE" w:rsidP="00D232BE">
      <w:pPr>
        <w:pStyle w:val="Heading9"/>
        <w:rPr>
          <w:ins w:id="1576" w:author="Gary Sullivan" w:date="2019-07-08T15:07:00Z"/>
          <w:rFonts w:eastAsia="Times New Roman"/>
          <w:szCs w:val="24"/>
          <w:lang w:eastAsia="de-DE"/>
        </w:rPr>
      </w:pPr>
      <w:ins w:id="1577" w:author="Gary Sullivan" w:date="2019-07-08T15:07:00Z">
        <w:r>
          <w:lastRenderedPageBreak/>
          <w:fldChar w:fldCharType="begin"/>
        </w:r>
        <w:r>
          <w:instrText xml:space="preserve"> HYPERLINK "http://phenix.it-sudparis.eu/jvet/doc_end_user/current_document.php?id=7640" </w:instrText>
        </w:r>
        <w:r>
          <w:fldChar w:fldCharType="separate"/>
        </w:r>
        <w:r w:rsidRPr="002F3A96">
          <w:rPr>
            <w:rFonts w:eastAsia="Times New Roman"/>
            <w:color w:val="0000FF"/>
            <w:szCs w:val="24"/>
            <w:u w:val="single"/>
            <w:lang w:val="en-CA" w:eastAsia="de-DE"/>
          </w:rPr>
          <w:t>JVET-O1004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JVET-N0549 (AHG10: Encoder-only GOP-based temporal filter)</w:t>
        </w:r>
        <w:r>
          <w:rPr>
            <w:rFonts w:eastAsia="Times New Roman"/>
            <w:szCs w:val="24"/>
            <w:lang w:val="en-CA" w:eastAsia="de-DE"/>
          </w:rPr>
          <w:t xml:space="preserve"> [</w:t>
        </w:r>
        <w:r w:rsidRPr="002F3A96">
          <w:rPr>
            <w:rFonts w:eastAsia="Times New Roman"/>
            <w:szCs w:val="24"/>
            <w:lang w:val="en-CA" w:eastAsia="de-DE"/>
          </w:rPr>
          <w:t>S. Esenlik (Huawei)</w:t>
        </w:r>
        <w:r>
          <w:rPr>
            <w:rFonts w:eastAsia="Times New Roman"/>
            <w:szCs w:val="24"/>
            <w:lang w:val="en-CA" w:eastAsia="de-DE"/>
          </w:rPr>
          <w:t>]</w:t>
        </w:r>
      </w:ins>
    </w:p>
    <w:p w14:paraId="6549E51A" w14:textId="77777777" w:rsidR="00D232BE" w:rsidRPr="00431634" w:rsidRDefault="00D232BE" w:rsidP="00D232BE">
      <w:pPr>
        <w:pStyle w:val="BodyText"/>
        <w:rPr>
          <w:ins w:id="1578" w:author="Gary Sullivan" w:date="2019-07-08T15:07:00Z"/>
        </w:rPr>
      </w:pPr>
    </w:p>
    <w:p w14:paraId="66715FA5" w14:textId="77777777" w:rsidR="00D232BE" w:rsidRPr="00431634" w:rsidRDefault="00D232BE" w:rsidP="0021179A">
      <w:pPr>
        <w:pStyle w:val="BodyText"/>
      </w:pPr>
    </w:p>
    <w:p w14:paraId="2A60AC01" w14:textId="0CC2F5B5" w:rsidR="006C2786" w:rsidRPr="00431634" w:rsidRDefault="005A7A2C" w:rsidP="00EF61CF">
      <w:pPr>
        <w:pStyle w:val="Heading1"/>
        <w:rPr>
          <w:lang w:val="en-CA"/>
        </w:rPr>
      </w:pPr>
      <w:bookmarkStart w:id="1579" w:name="_Ref525483485"/>
      <w:r w:rsidRPr="00431634">
        <w:rPr>
          <w:lang w:val="en-CA"/>
        </w:rPr>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1522"/>
      <w:bookmarkEnd w:id="1540"/>
      <w:bookmarkEnd w:id="1579"/>
    </w:p>
    <w:p w14:paraId="7CE8A7F0" w14:textId="77777777" w:rsidR="0021179A" w:rsidRPr="00431634" w:rsidRDefault="0021179A" w:rsidP="0021179A">
      <w:pPr>
        <w:pStyle w:val="BodyText"/>
      </w:pPr>
      <w:bookmarkStart w:id="1580" w:name="_Ref432847868"/>
      <w:bookmarkStart w:id="1581" w:name="_Ref503621255"/>
      <w:bookmarkEnd w:id="1523"/>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7CED485" w14:textId="77777777" w:rsidR="00AB3416" w:rsidRPr="00431634" w:rsidRDefault="009D278D" w:rsidP="00AB3416">
      <w:pPr>
        <w:pStyle w:val="Heading9"/>
        <w:rPr>
          <w:rFonts w:eastAsia="Times New Roman"/>
          <w:szCs w:val="24"/>
          <w:lang w:val="en-CA" w:eastAsia="de-DE"/>
        </w:rPr>
      </w:pPr>
      <w:hyperlink r:id="rId1303"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w:t>
      </w:r>
      <w:proofErr w:type="spellStart"/>
      <w:r w:rsidR="00AB3416" w:rsidRPr="00431634">
        <w:rPr>
          <w:rFonts w:eastAsia="Times New Roman"/>
          <w:szCs w:val="24"/>
          <w:lang w:val="en-CA" w:eastAsia="de-DE"/>
        </w:rPr>
        <w:t>FastVDO</w:t>
      </w:r>
      <w:proofErr w:type="spellEnd"/>
      <w:r w:rsidR="00AB3416" w:rsidRPr="00431634">
        <w:rPr>
          <w:rFonts w:eastAsia="Times New Roman"/>
          <w:szCs w:val="24"/>
          <w:lang w:val="en-CA" w:eastAsia="de-DE"/>
        </w:rPr>
        <w:t>)]</w:t>
      </w:r>
    </w:p>
    <w:p w14:paraId="047F9056" w14:textId="77777777" w:rsidR="0021179A" w:rsidRPr="00431634" w:rsidRDefault="0021179A" w:rsidP="0021179A">
      <w:pPr>
        <w:pStyle w:val="BodyText"/>
      </w:pPr>
    </w:p>
    <w:p w14:paraId="24C7BA47" w14:textId="6BBB6DDE" w:rsidR="00C73C63" w:rsidRPr="00431634" w:rsidRDefault="00C73C63" w:rsidP="00EF61CF">
      <w:pPr>
        <w:pStyle w:val="Heading1"/>
        <w:rPr>
          <w:lang w:val="en-CA"/>
        </w:rPr>
      </w:pPr>
      <w:bookmarkStart w:id="1582" w:name="_Ref518893023"/>
      <w:bookmarkStart w:id="1583" w:name="_Ref526759020"/>
      <w:bookmarkStart w:id="1584" w:name="_Ref534462118"/>
      <w:r w:rsidRPr="00431634">
        <w:rPr>
          <w:lang w:val="en-CA"/>
        </w:rPr>
        <w:t>Withdrawn (</w:t>
      </w:r>
      <w:r w:rsidR="0021179A" w:rsidRPr="00431634">
        <w:rPr>
          <w:lang w:val="en-CA"/>
        </w:rPr>
        <w:t>X</w:t>
      </w:r>
      <w:r w:rsidRPr="00431634">
        <w:rPr>
          <w:lang w:val="en-CA"/>
        </w:rPr>
        <w:t>)</w:t>
      </w:r>
    </w:p>
    <w:p w14:paraId="3337FA25" w14:textId="22689552"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 JVET-O0458 (withdrawn), JVET-O0459 (withdrawn), JVET-O0478 (withdrawn), JVET-O0479 (withdrawn</w:t>
      </w:r>
      <w:r w:rsidR="00F02BC4" w:rsidRPr="00431634">
        <w:t>), JVET-O0784 (withdrawn)</w:t>
      </w:r>
      <w:r w:rsidR="004A6EBE" w:rsidRPr="00431634">
        <w:t>, JVET-O0920 (withdrawn), JVET-O0948 (withdrawn</w:t>
      </w:r>
      <w:r w:rsidR="00D101C8">
        <w:t>)</w:t>
      </w:r>
      <w:r w:rsidR="00D101C8" w:rsidRPr="00431634">
        <w:t>, JVET-O</w:t>
      </w:r>
      <w:r w:rsidR="00D101C8">
        <w:t>0959 (withdrawn)</w:t>
      </w:r>
      <w:r w:rsidR="00D101C8" w:rsidRPr="00431634">
        <w:t>, JVET-O</w:t>
      </w:r>
      <w:r w:rsidR="00D101C8">
        <w:t xml:space="preserve">0964 </w:t>
      </w:r>
      <w:r w:rsidR="00D101C8" w:rsidRPr="00431634">
        <w:t>(withdrawn)</w:t>
      </w:r>
      <w:r w:rsidR="00D101C8">
        <w:t xml:space="preserve">, </w:t>
      </w:r>
      <w:r w:rsidR="00D101C8" w:rsidRPr="00431634">
        <w:t>JVET-O</w:t>
      </w:r>
      <w:r w:rsidR="00D101C8">
        <w:t>1000</w:t>
      </w:r>
      <w:r w:rsidR="00D101C8" w:rsidRPr="00431634">
        <w:t xml:space="preserve"> (withdrawn), JVET-O</w:t>
      </w:r>
      <w:r w:rsidR="00D101C8">
        <w:t>1050</w:t>
      </w:r>
      <w:r w:rsidR="00D101C8" w:rsidRPr="00431634">
        <w:t xml:space="preserve"> (withdrawn), JVET-O</w:t>
      </w:r>
      <w:r w:rsidR="00D101C8">
        <w:t>1103</w:t>
      </w:r>
      <w:r w:rsidR="00D101C8" w:rsidRPr="00431634">
        <w:t xml:space="preserve"> (withdrawn), JVET-O</w:t>
      </w:r>
      <w:r w:rsidR="00D101C8">
        <w:t>1110</w:t>
      </w:r>
      <w:r w:rsidR="00D101C8" w:rsidRPr="00431634">
        <w:t xml:space="preserve"> (withdrawn)</w:t>
      </w:r>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Heading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w:t>
      </w:r>
      <w:proofErr w:type="spellStart"/>
      <w:r w:rsidR="00EF61CF" w:rsidRPr="00431634">
        <w:rPr>
          <w:lang w:val="en-CA"/>
        </w:rPr>
        <w:t>BoG</w:t>
      </w:r>
      <w:proofErr w:type="spellEnd"/>
      <w:r w:rsidR="00EF61CF" w:rsidRPr="00431634">
        <w:rPr>
          <w:lang w:val="en-CA"/>
        </w:rPr>
        <w:t xml:space="preserve"> </w:t>
      </w:r>
      <w:r w:rsidR="001171C4" w:rsidRPr="00431634">
        <w:rPr>
          <w:lang w:val="en-CA"/>
        </w:rPr>
        <w:t>r</w:t>
      </w:r>
      <w:r w:rsidR="00EF61CF" w:rsidRPr="00431634">
        <w:rPr>
          <w:lang w:val="en-CA"/>
        </w:rPr>
        <w:t>eports</w:t>
      </w:r>
      <w:bookmarkEnd w:id="1524"/>
      <w:bookmarkEnd w:id="1525"/>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1526"/>
      <w:bookmarkEnd w:id="1580"/>
      <w:bookmarkEnd w:id="1581"/>
      <w:bookmarkEnd w:id="1582"/>
      <w:bookmarkEnd w:id="1583"/>
      <w:bookmarkEnd w:id="1584"/>
    </w:p>
    <w:p w14:paraId="64DC2BF7" w14:textId="1BEADA32" w:rsidR="00DE54BB" w:rsidRPr="00431634" w:rsidDel="00D232BE" w:rsidRDefault="00DE54BB" w:rsidP="00422C11">
      <w:pPr>
        <w:pStyle w:val="Heading2"/>
        <w:ind w:left="576"/>
        <w:rPr>
          <w:del w:id="1585" w:author="Gary Sullivan" w:date="2019-07-08T15:12:00Z"/>
          <w:lang w:val="en-CA"/>
        </w:rPr>
      </w:pPr>
      <w:bookmarkStart w:id="1586" w:name="_Ref519551170"/>
      <w:bookmarkStart w:id="1587" w:name="_Ref526971620"/>
      <w:bookmarkStart w:id="1588" w:name="_Ref535187114"/>
      <w:bookmarkStart w:id="1589" w:name="_Ref535435781"/>
      <w:del w:id="1590" w:author="Gary Sullivan" w:date="2019-07-08T15:12:00Z">
        <w:r w:rsidRPr="00431634" w:rsidDel="00D232BE">
          <w:rPr>
            <w:lang w:val="en-CA"/>
          </w:rPr>
          <w:delText xml:space="preserve">Plenary meeting </w:delText>
        </w:r>
        <w:r w:rsidR="0021179A" w:rsidRPr="00431634" w:rsidDel="00D232BE">
          <w:rPr>
            <w:lang w:val="en-CA"/>
          </w:rPr>
          <w:delText>XX</w:delText>
        </w:r>
        <w:r w:rsidR="008540FF" w:rsidRPr="00431634" w:rsidDel="00D232BE">
          <w:rPr>
            <w:lang w:val="en-CA"/>
          </w:rPr>
          <w:delText xml:space="preserve">day </w:delText>
        </w:r>
        <w:r w:rsidR="0021179A" w:rsidRPr="00431634" w:rsidDel="00D232BE">
          <w:rPr>
            <w:lang w:val="en-CA"/>
          </w:rPr>
          <w:delText>X</w:delText>
        </w:r>
        <w:r w:rsidR="008540FF" w:rsidRPr="00431634" w:rsidDel="00D232BE">
          <w:rPr>
            <w:lang w:val="en-CA"/>
          </w:rPr>
          <w:delText xml:space="preserve"> </w:delText>
        </w:r>
        <w:r w:rsidR="0021179A" w:rsidRPr="00431634" w:rsidDel="00D232BE">
          <w:rPr>
            <w:lang w:val="en-CA"/>
          </w:rPr>
          <w:delText>July</w:delText>
        </w:r>
        <w:r w:rsidR="008540FF" w:rsidRPr="00431634" w:rsidDel="00D232BE">
          <w:rPr>
            <w:lang w:val="en-CA"/>
          </w:rPr>
          <w:delText xml:space="preserve"> </w:delText>
        </w:r>
        <w:r w:rsidR="0021179A" w:rsidRPr="00431634" w:rsidDel="00D232BE">
          <w:rPr>
            <w:lang w:val="en-CA"/>
          </w:rPr>
          <w:delText>XXXX</w:delText>
        </w:r>
        <w:r w:rsidR="008540FF" w:rsidRPr="00431634" w:rsidDel="00D232BE">
          <w:rPr>
            <w:lang w:val="en-CA"/>
          </w:rPr>
          <w:delText>-</w:delText>
        </w:r>
        <w:bookmarkEnd w:id="1586"/>
        <w:bookmarkEnd w:id="1587"/>
        <w:bookmarkEnd w:id="1588"/>
        <w:bookmarkEnd w:id="1589"/>
        <w:r w:rsidR="0021179A" w:rsidRPr="00431634" w:rsidDel="00D232BE">
          <w:rPr>
            <w:lang w:val="en-CA"/>
          </w:rPr>
          <w:delText>XXXX</w:delText>
        </w:r>
      </w:del>
    </w:p>
    <w:p w14:paraId="6D8F8A0E" w14:textId="10182275" w:rsidR="002D4002" w:rsidRPr="00431634" w:rsidDel="00D232BE" w:rsidRDefault="002D4002" w:rsidP="000D5409">
      <w:pPr>
        <w:rPr>
          <w:del w:id="1591" w:author="Gary Sullivan" w:date="2019-07-08T15:12:00Z"/>
        </w:rPr>
      </w:pPr>
      <w:del w:id="1592" w:author="Gary Sullivan" w:date="2019-07-08T15:12:00Z">
        <w:r w:rsidRPr="00431634" w:rsidDel="00D232BE">
          <w:delText xml:space="preserve">Reports of the tracks were </w:delText>
        </w:r>
        <w:r w:rsidR="009577CA" w:rsidRPr="00431634" w:rsidDel="00D232BE">
          <w:delText>presented as follows:</w:delText>
        </w:r>
      </w:del>
    </w:p>
    <w:p w14:paraId="36B0276F" w14:textId="147E065A" w:rsidR="005F0BA3" w:rsidRPr="00431634" w:rsidDel="00D232BE" w:rsidRDefault="008540FF" w:rsidP="000D5409">
      <w:pPr>
        <w:rPr>
          <w:del w:id="1593" w:author="Gary Sullivan" w:date="2019-07-08T15:12:00Z"/>
        </w:rPr>
      </w:pPr>
      <w:del w:id="1594" w:author="Gary Sullivan" w:date="2019-07-08T15:12:00Z">
        <w:r w:rsidRPr="00431634" w:rsidDel="00D232BE">
          <w:delText>The general status of t</w:delText>
        </w:r>
        <w:r w:rsidR="005F0BA3" w:rsidRPr="00431634" w:rsidDel="00D232BE">
          <w:delText>rack A</w:delText>
        </w:r>
        <w:r w:rsidRPr="00431634" w:rsidDel="00D232BE">
          <w:delText xml:space="preserve"> was presented and discussed.</w:delText>
        </w:r>
      </w:del>
    </w:p>
    <w:p w14:paraId="550ABDC0" w14:textId="79E5E7EA" w:rsidR="009577CA" w:rsidRPr="00431634" w:rsidDel="00D232BE" w:rsidRDefault="008540FF" w:rsidP="005F0BA3">
      <w:pPr>
        <w:rPr>
          <w:del w:id="1595" w:author="Gary Sullivan" w:date="2019-07-08T15:12:00Z"/>
        </w:rPr>
      </w:pPr>
      <w:del w:id="1596" w:author="Gary Sullivan" w:date="2019-07-08T15:12:00Z">
        <w:r w:rsidRPr="00431634" w:rsidDel="00D232BE">
          <w:delText>The general status of t</w:delText>
        </w:r>
        <w:r w:rsidR="00995486" w:rsidRPr="00431634" w:rsidDel="00D232BE">
          <w:delText>rack B</w:delText>
        </w:r>
        <w:r w:rsidRPr="00431634" w:rsidDel="00D232BE">
          <w:delText xml:space="preserve"> was then presented and discussed, which particularly included the following aspects</w:delText>
        </w:r>
      </w:del>
      <w:ins w:id="1597" w:author="Jens Ohm" w:date="2019-07-08T19:26:00Z">
        <w:del w:id="1598" w:author="Gary Sullivan" w:date="2019-07-08T15:12:00Z">
          <w:r w:rsidR="00664656" w:rsidDel="00D232BE">
            <w:delText>. Decisions recommended from track B were agreed and approved, unless otherwise noted</w:delText>
          </w:r>
        </w:del>
      </w:ins>
      <w:del w:id="1599" w:author="Gary Sullivan" w:date="2019-07-08T15:12:00Z">
        <w:r w:rsidRPr="00431634" w:rsidDel="00D232BE">
          <w:delText>:</w:delText>
        </w:r>
      </w:del>
    </w:p>
    <w:p w14:paraId="513F18A2" w14:textId="6597B289" w:rsidR="00664656" w:rsidRPr="0047146B" w:rsidDel="00D232BE" w:rsidRDefault="00664656" w:rsidP="00664656">
      <w:pPr>
        <w:rPr>
          <w:ins w:id="1600" w:author="Jens Ohm" w:date="2019-07-08T19:25:00Z"/>
          <w:del w:id="1601" w:author="Gary Sullivan" w:date="2019-07-08T15:12:00Z"/>
          <w:b/>
        </w:rPr>
      </w:pPr>
      <w:ins w:id="1602" w:author="Jens Ohm" w:date="2019-07-08T19:25:00Z">
        <w:del w:id="1603" w:author="Gary Sullivan" w:date="2019-07-08T15:12:00Z">
          <w:r w:rsidRPr="0047146B" w:rsidDel="00D232BE">
            <w:rPr>
              <w:b/>
            </w:rPr>
            <w:delText>CE2 Luma/Chroma dependency</w:delText>
          </w:r>
        </w:del>
      </w:ins>
    </w:p>
    <w:p w14:paraId="7CA0DEE8" w14:textId="7E2EAECF" w:rsidR="00664656" w:rsidDel="00D232BE" w:rsidRDefault="00664656" w:rsidP="00664656">
      <w:pPr>
        <w:numPr>
          <w:ilvl w:val="0"/>
          <w:numId w:val="329"/>
        </w:numPr>
        <w:rPr>
          <w:ins w:id="1604" w:author="Jens Ohm" w:date="2019-07-08T19:25:00Z"/>
          <w:del w:id="1605" w:author="Gary Sullivan" w:date="2019-07-08T15:12:00Z"/>
        </w:rPr>
      </w:pPr>
      <w:ins w:id="1606" w:author="Jens Ohm" w:date="2019-07-08T19:25:00Z">
        <w:del w:id="1607" w:author="Gary Sullivan" w:date="2019-07-08T15:12:00Z">
          <w:r w:rsidDel="00D232BE">
            <w:delText>CCLM, LMCS</w:delText>
          </w:r>
        </w:del>
      </w:ins>
    </w:p>
    <w:p w14:paraId="4294653D" w14:textId="30432C95" w:rsidR="00664656" w:rsidDel="00D232BE" w:rsidRDefault="00664656" w:rsidP="00664656">
      <w:pPr>
        <w:numPr>
          <w:ilvl w:val="0"/>
          <w:numId w:val="329"/>
        </w:numPr>
        <w:rPr>
          <w:ins w:id="1608" w:author="Jens Ohm" w:date="2019-07-08T19:25:00Z"/>
          <w:del w:id="1609" w:author="Gary Sullivan" w:date="2019-07-08T15:12:00Z"/>
        </w:rPr>
      </w:pPr>
      <w:ins w:id="1610" w:author="Jens Ohm" w:date="2019-07-08T19:25:00Z">
        <w:del w:id="1611" w:author="Gary Sullivan" w:date="2019-07-08T15:12:00Z">
          <w:r w:rsidDel="00D232BE">
            <w:delText>No direct adoption from CE, BoG work on CE related (not reported yet)</w:delText>
          </w:r>
        </w:del>
      </w:ins>
    </w:p>
    <w:p w14:paraId="51FCB1D8" w14:textId="7B7453B7" w:rsidR="00664656" w:rsidDel="00D232BE" w:rsidRDefault="00664656" w:rsidP="00664656">
      <w:pPr>
        <w:numPr>
          <w:ilvl w:val="0"/>
          <w:numId w:val="329"/>
        </w:numPr>
        <w:rPr>
          <w:ins w:id="1612" w:author="Jens Ohm" w:date="2019-07-08T19:25:00Z"/>
          <w:del w:id="1613" w:author="Gary Sullivan" w:date="2019-07-08T15:12:00Z"/>
        </w:rPr>
      </w:pPr>
      <w:ins w:id="1614" w:author="Jens Ohm" w:date="2019-07-08T19:25:00Z">
        <w:del w:id="1615" w:author="Gary Sullivan" w:date="2019-07-08T15:12:00Z">
          <w:r w:rsidDel="00D232BE">
            <w:delText>Desire to achieve reduction of dependency without losing much efficiency</w:delText>
          </w:r>
        </w:del>
      </w:ins>
    </w:p>
    <w:p w14:paraId="663F9FC1" w14:textId="2182C2A8" w:rsidR="00664656" w:rsidDel="00D232BE" w:rsidRDefault="00664656" w:rsidP="00664656">
      <w:pPr>
        <w:numPr>
          <w:ilvl w:val="0"/>
          <w:numId w:val="329"/>
        </w:numPr>
        <w:rPr>
          <w:ins w:id="1616" w:author="Jens Ohm" w:date="2019-07-08T19:25:00Z"/>
          <w:del w:id="1617" w:author="Gary Sullivan" w:date="2019-07-08T15:12:00Z"/>
        </w:rPr>
      </w:pPr>
      <w:ins w:id="1618" w:author="Jens Ohm" w:date="2019-07-08T19:25:00Z">
        <w:del w:id="1619" w:author="Gary Sullivan" w:date="2019-07-08T15:12:00Z">
          <w:r w:rsidDel="00D232BE">
            <w:delText>From CE related, adopted some simplifications and bug fixes in LMCS (O0428/O0429)</w:delText>
          </w:r>
        </w:del>
      </w:ins>
    </w:p>
    <w:p w14:paraId="31E0ABB8" w14:textId="2EE734D0" w:rsidR="00664656" w:rsidRPr="0047146B" w:rsidDel="00D232BE" w:rsidRDefault="00664656" w:rsidP="00664656">
      <w:pPr>
        <w:rPr>
          <w:ins w:id="1620" w:author="Jens Ohm" w:date="2019-07-08T19:25:00Z"/>
          <w:del w:id="1621" w:author="Gary Sullivan" w:date="2019-07-08T15:12:00Z"/>
          <w:b/>
        </w:rPr>
      </w:pPr>
      <w:ins w:id="1622" w:author="Jens Ohm" w:date="2019-07-08T19:25:00Z">
        <w:del w:id="1623" w:author="Gary Sullivan" w:date="2019-07-08T15:12:00Z">
          <w:r w:rsidRPr="0047146B" w:rsidDel="00D232BE">
            <w:rPr>
              <w:b/>
            </w:rPr>
            <w:delText>CE4 Inter prediction</w:delText>
          </w:r>
        </w:del>
      </w:ins>
    </w:p>
    <w:p w14:paraId="13288E4F" w14:textId="5184FFF4" w:rsidR="00664656" w:rsidDel="00D232BE" w:rsidRDefault="00664656" w:rsidP="00664656">
      <w:pPr>
        <w:numPr>
          <w:ilvl w:val="0"/>
          <w:numId w:val="329"/>
        </w:numPr>
        <w:rPr>
          <w:ins w:id="1624" w:author="Jens Ohm" w:date="2019-07-08T19:25:00Z"/>
          <w:del w:id="1625" w:author="Gary Sullivan" w:date="2019-07-08T15:12:00Z"/>
        </w:rPr>
      </w:pPr>
      <w:ins w:id="1626" w:author="Jens Ohm" w:date="2019-07-08T19:25:00Z">
        <w:del w:id="1627" w:author="Gary Sullivan" w:date="2019-07-08T15:12:00Z">
          <w:r w:rsidDel="00D232BE">
            <w:delText>Adoptions from CE:</w:delText>
          </w:r>
        </w:del>
      </w:ins>
    </w:p>
    <w:p w14:paraId="15E825B9" w14:textId="4AF0DEEB" w:rsidR="00664656" w:rsidDel="00D232BE" w:rsidRDefault="00664656" w:rsidP="00664656">
      <w:pPr>
        <w:numPr>
          <w:ilvl w:val="1"/>
          <w:numId w:val="329"/>
        </w:numPr>
        <w:rPr>
          <w:ins w:id="1628" w:author="Jens Ohm" w:date="2019-07-08T19:25:00Z"/>
          <w:del w:id="1629" w:author="Gary Sullivan" w:date="2019-07-08T15:12:00Z"/>
        </w:rPr>
      </w:pPr>
      <w:ins w:id="1630" w:author="Jens Ohm" w:date="2019-07-08T19:25:00Z">
        <w:del w:id="1631" w:author="Gary Sullivan" w:date="2019-07-08T15:12:00Z">
          <w:r w:rsidDel="00D232BE">
            <w:delText>Test 4-1.2 Switchable half-pel interpolation filter, signalling as AMVR mode (RA gain 0.26% luma, 0.8% chroma)</w:delText>
          </w:r>
        </w:del>
      </w:ins>
    </w:p>
    <w:p w14:paraId="05FBE674" w14:textId="77252973" w:rsidR="00664656" w:rsidDel="00D232BE" w:rsidRDefault="00664656" w:rsidP="00664656">
      <w:pPr>
        <w:numPr>
          <w:ilvl w:val="1"/>
          <w:numId w:val="329"/>
        </w:numPr>
        <w:rPr>
          <w:ins w:id="1632" w:author="Jens Ohm" w:date="2019-07-08T19:25:00Z"/>
          <w:del w:id="1633" w:author="Gary Sullivan" w:date="2019-07-08T15:12:00Z"/>
        </w:rPr>
      </w:pPr>
      <w:ins w:id="1634" w:author="Jens Ohm" w:date="2019-07-08T19:25:00Z">
        <w:del w:id="1635" w:author="Gary Sullivan" w:date="2019-07-08T15:12:00Z">
          <w:r w:rsidDel="00D232BE">
            <w:delText>Test 4-2.1 PROF/BDOF on top of affine (RA gain 0.48%)</w:delText>
          </w:r>
        </w:del>
      </w:ins>
    </w:p>
    <w:p w14:paraId="2BC4A51E" w14:textId="03E394A0" w:rsidR="00664656" w:rsidDel="00D232BE" w:rsidRDefault="00664656" w:rsidP="00664656">
      <w:pPr>
        <w:numPr>
          <w:ilvl w:val="0"/>
          <w:numId w:val="329"/>
        </w:numPr>
        <w:rPr>
          <w:ins w:id="1636" w:author="Jens Ohm" w:date="2019-07-08T19:25:00Z"/>
          <w:del w:id="1637" w:author="Gary Sullivan" w:date="2019-07-08T15:12:00Z"/>
        </w:rPr>
      </w:pPr>
      <w:ins w:id="1638" w:author="Jens Ohm" w:date="2019-07-08T19:25:00Z">
        <w:del w:id="1639" w:author="Gary Sullivan" w:date="2019-07-08T15:12:00Z">
          <w:r w:rsidDel="00D232BE">
            <w:delText>Normative Adoptions from CE related (so far) – cleanups, simplifications, minor improvements</w:delText>
          </w:r>
        </w:del>
      </w:ins>
    </w:p>
    <w:p w14:paraId="31FF337C" w14:textId="6E726CDD" w:rsidR="00664656" w:rsidDel="00D232BE" w:rsidRDefault="00664656" w:rsidP="00664656">
      <w:pPr>
        <w:numPr>
          <w:ilvl w:val="1"/>
          <w:numId w:val="329"/>
        </w:numPr>
        <w:rPr>
          <w:ins w:id="1640" w:author="Jens Ohm" w:date="2019-07-08T19:25:00Z"/>
          <w:del w:id="1641" w:author="Gary Sullivan" w:date="2019-07-08T15:12:00Z"/>
          <w:lang w:eastAsia="de-DE"/>
        </w:rPr>
      </w:pPr>
      <w:ins w:id="1642" w:author="Jens Ohm" w:date="2019-07-08T19:25:00Z">
        <w:del w:id="1643" w:author="Gary Sullivan" w:date="2019-07-08T15:12:00Z">
          <w:r w:rsidDel="00D232BE">
            <w:rPr>
              <w:rFonts w:eastAsia="Times New Roman"/>
              <w:szCs w:val="22"/>
              <w:lang w:eastAsia="de-DE"/>
            </w:rPr>
            <w:delText>O0164 / O0587 (method 2)</w:delText>
          </w:r>
          <w:r w:rsidRPr="00C971EC" w:rsidDel="00D232BE">
            <w:rPr>
              <w:rFonts w:eastAsia="Times New Roman"/>
              <w:szCs w:val="22"/>
              <w:lang w:eastAsia="de-DE"/>
            </w:rPr>
            <w:delText xml:space="preserve">: </w:delText>
          </w:r>
          <w:r w:rsidDel="00D232BE">
            <w:rPr>
              <w:lang w:eastAsia="de-DE"/>
            </w:rPr>
            <w:delText>remove scaling of spatial motion vector candidates in AMVP list construction.</w:delText>
          </w:r>
        </w:del>
      </w:ins>
    </w:p>
    <w:p w14:paraId="2666EFBE" w14:textId="39B2AF8D" w:rsidR="00664656" w:rsidDel="00D232BE" w:rsidRDefault="00664656" w:rsidP="00664656">
      <w:pPr>
        <w:numPr>
          <w:ilvl w:val="1"/>
          <w:numId w:val="329"/>
        </w:numPr>
        <w:rPr>
          <w:ins w:id="1644" w:author="Jens Ohm" w:date="2019-07-08T19:25:00Z"/>
          <w:del w:id="1645" w:author="Gary Sullivan" w:date="2019-07-08T15:12:00Z"/>
          <w:lang w:eastAsia="zh-CN"/>
        </w:rPr>
      </w:pPr>
      <w:ins w:id="1646" w:author="Jens Ohm" w:date="2019-07-08T19:25:00Z">
        <w:del w:id="1647" w:author="Gary Sullivan" w:date="2019-07-08T15:12:00Z">
          <w:r w:rsidDel="00D232BE">
            <w:rPr>
              <w:lang w:eastAsia="de-DE"/>
            </w:rPr>
            <w:delText xml:space="preserve">O0567: </w:delText>
          </w:r>
          <w:r w:rsidDel="00D232BE">
            <w:delText>a</w:delText>
          </w:r>
          <w:r w:rsidDel="00D232BE">
            <w:rPr>
              <w:lang w:eastAsia="zh-CN"/>
            </w:rPr>
            <w:delText xml:space="preserve">dd a bitstream conformance that </w:delText>
          </w:r>
          <w:r w:rsidRPr="00613FD7" w:rsidDel="00D232BE">
            <w:rPr>
              <w:lang w:eastAsia="zh-CN"/>
            </w:rPr>
            <w:delText>MvdL1</w:delText>
          </w:r>
          <w:r w:rsidDel="00D232BE">
            <w:rPr>
              <w:lang w:eastAsia="zh-CN"/>
            </w:rPr>
            <w:delText xml:space="preserve"> of SMVD mode shall be within the range of </w:delText>
          </w:r>
          <w:r w:rsidDel="00D232BE">
            <w:rPr>
              <w:rFonts w:hint="eastAsia"/>
              <w:lang w:eastAsia="zh-CN"/>
            </w:rPr>
            <w:delText>[</w:delText>
          </w:r>
          <w:r w:rsidDel="00D232BE">
            <w:rPr>
              <w:lang w:eastAsia="zh-CN"/>
            </w:rPr>
            <w:delText>-2</w:delText>
          </w:r>
          <w:r w:rsidRPr="004118AB" w:rsidDel="00D232BE">
            <w:rPr>
              <w:vertAlign w:val="superscript"/>
              <w:lang w:eastAsia="zh-CN"/>
            </w:rPr>
            <w:delText>15</w:delText>
          </w:r>
          <w:r w:rsidDel="00D232BE">
            <w:rPr>
              <w:lang w:eastAsia="zh-CN"/>
            </w:rPr>
            <w:delText>, 2</w:delText>
          </w:r>
          <w:r w:rsidRPr="004118AB" w:rsidDel="00D232BE">
            <w:rPr>
              <w:vertAlign w:val="superscript"/>
              <w:lang w:eastAsia="zh-CN"/>
            </w:rPr>
            <w:delText>15</w:delText>
          </w:r>
          <w:r w:rsidDel="00D232BE">
            <w:rPr>
              <w:lang w:eastAsia="zh-CN"/>
            </w:rPr>
            <w:delText>-1]. (it is clarified in the track B discussion that this only applies to SMVD MvdL1 after mirroring – generally larger ranges of MVD might be desirable)</w:delText>
          </w:r>
        </w:del>
      </w:ins>
    </w:p>
    <w:p w14:paraId="560821BE" w14:textId="5F195123" w:rsidR="00664656" w:rsidDel="00D232BE" w:rsidRDefault="00664656" w:rsidP="00664656">
      <w:pPr>
        <w:numPr>
          <w:ilvl w:val="1"/>
          <w:numId w:val="329"/>
        </w:numPr>
        <w:rPr>
          <w:ins w:id="1648" w:author="Jens Ohm" w:date="2019-07-08T19:25:00Z"/>
          <w:del w:id="1649" w:author="Gary Sullivan" w:date="2019-07-08T15:12:00Z"/>
          <w:lang w:eastAsia="de-DE"/>
        </w:rPr>
      </w:pPr>
      <w:ins w:id="1650" w:author="Jens Ohm" w:date="2019-07-08T19:25:00Z">
        <w:del w:id="1651" w:author="Gary Sullivan" w:date="2019-07-08T15:12:00Z">
          <w:r w:rsidDel="00D232BE">
            <w:rPr>
              <w:lang w:eastAsia="zh-CN"/>
            </w:rPr>
            <w:delText xml:space="preserve">O0284 (method 2) / O0579 (method 3): </w:delText>
          </w:r>
          <w:r w:rsidRPr="00295525" w:rsidDel="00D232BE">
            <w:rPr>
              <w:lang w:eastAsia="de-DE"/>
            </w:rPr>
            <w:delText>sym_mvd_flag is not signa</w:delText>
          </w:r>
          <w:r w:rsidDel="00D232BE">
            <w:rPr>
              <w:lang w:eastAsia="de-DE"/>
            </w:rPr>
            <w:delText>l</w:delText>
          </w:r>
          <w:r w:rsidRPr="00295525" w:rsidDel="00D232BE">
            <w:rPr>
              <w:lang w:eastAsia="de-DE"/>
            </w:rPr>
            <w:delText>led</w:delText>
          </w:r>
          <w:r w:rsidDel="00D232BE">
            <w:rPr>
              <w:lang w:eastAsia="de-DE"/>
            </w:rPr>
            <w:delText xml:space="preserve"> and is inferred to be false</w:delText>
          </w:r>
          <w:r w:rsidRPr="00295525" w:rsidDel="00D232BE">
            <w:rPr>
              <w:lang w:eastAsia="de-DE"/>
            </w:rPr>
            <w:delText xml:space="preserve"> when is </w:delText>
          </w:r>
          <w:r w:rsidDel="00D232BE">
            <w:rPr>
              <w:lang w:eastAsia="de-DE"/>
            </w:rPr>
            <w:delText>true. (no impact on performance in CTC, fixes an issue of unreasonable usage in non-CTC)</w:delText>
          </w:r>
        </w:del>
      </w:ins>
    </w:p>
    <w:p w14:paraId="11034813" w14:textId="376C407C" w:rsidR="00664656" w:rsidDel="00D232BE" w:rsidRDefault="00664656" w:rsidP="00664656">
      <w:pPr>
        <w:numPr>
          <w:ilvl w:val="1"/>
          <w:numId w:val="329"/>
        </w:numPr>
        <w:rPr>
          <w:ins w:id="1652" w:author="Jens Ohm" w:date="2019-07-08T19:25:00Z"/>
          <w:del w:id="1653" w:author="Gary Sullivan" w:date="2019-07-08T15:12:00Z"/>
          <w:lang w:eastAsia="de-DE"/>
        </w:rPr>
      </w:pPr>
      <w:ins w:id="1654" w:author="Jens Ohm" w:date="2019-07-08T19:25:00Z">
        <w:del w:id="1655" w:author="Gary Sullivan" w:date="2019-07-08T15:12:00Z">
          <w:r w:rsidDel="00D232BE">
            <w:rPr>
              <w:lang w:eastAsia="de-DE"/>
            </w:rPr>
            <w:delText>O0438: affine AMVR control flag is conditioned on affine control flag in SPS.</w:delText>
          </w:r>
        </w:del>
      </w:ins>
    </w:p>
    <w:p w14:paraId="45F0B068" w14:textId="01F5F85F" w:rsidR="00664656" w:rsidDel="00D232BE" w:rsidRDefault="00664656" w:rsidP="00664656">
      <w:pPr>
        <w:numPr>
          <w:ilvl w:val="1"/>
          <w:numId w:val="329"/>
        </w:numPr>
        <w:rPr>
          <w:ins w:id="1656" w:author="Jens Ohm" w:date="2019-07-08T19:25:00Z"/>
          <w:del w:id="1657" w:author="Gary Sullivan" w:date="2019-07-08T15:12:00Z"/>
          <w:rFonts w:eastAsia="Times New Roman"/>
          <w:szCs w:val="24"/>
          <w:lang w:eastAsia="de-DE"/>
        </w:rPr>
      </w:pPr>
      <w:ins w:id="1658" w:author="Jens Ohm" w:date="2019-07-08T19:25:00Z">
        <w:del w:id="1659" w:author="Gary Sullivan" w:date="2019-07-08T15:12:00Z">
          <w:r w:rsidDel="00D232BE">
            <w:rPr>
              <w:lang w:eastAsia="de-DE"/>
            </w:rPr>
            <w:delText xml:space="preserve">O0366 (method 2): simplify </w:delText>
          </w:r>
          <w:r w:rsidRPr="00431634" w:rsidDel="00D232BE">
            <w:rPr>
              <w:rFonts w:eastAsia="Times New Roman"/>
              <w:szCs w:val="24"/>
              <w:lang w:eastAsia="de-DE"/>
            </w:rPr>
            <w:delText>BCW index derivation</w:delText>
          </w:r>
          <w:r w:rsidDel="00D232BE">
            <w:rPr>
              <w:rFonts w:eastAsia="Times New Roman"/>
              <w:szCs w:val="24"/>
              <w:lang w:eastAsia="de-DE"/>
            </w:rPr>
            <w:delText xml:space="preserve"> by setting it to the BCW index of the first candidate spatial neighbor block in the process of constructing an affine merge candidate.</w:delText>
          </w:r>
        </w:del>
      </w:ins>
    </w:p>
    <w:p w14:paraId="3DAC65C4" w14:textId="61C0415C" w:rsidR="00664656" w:rsidRPr="0047146B" w:rsidDel="00D232BE" w:rsidRDefault="00664656" w:rsidP="00664656">
      <w:pPr>
        <w:numPr>
          <w:ilvl w:val="1"/>
          <w:numId w:val="329"/>
        </w:numPr>
        <w:rPr>
          <w:ins w:id="1660" w:author="Jens Ohm" w:date="2019-07-08T19:25:00Z"/>
          <w:del w:id="1661" w:author="Gary Sullivan" w:date="2019-07-08T15:12:00Z"/>
          <w:rFonts w:cs="Arial"/>
          <w:szCs w:val="22"/>
          <w:lang w:eastAsia="zh-CN"/>
        </w:rPr>
      </w:pPr>
      <w:ins w:id="1662" w:author="Jens Ohm" w:date="2019-07-08T19:25:00Z">
        <w:del w:id="1663" w:author="Gary Sullivan" w:date="2019-07-08T15:12:00Z">
          <w:r w:rsidRPr="005D1244" w:rsidDel="00D232BE">
            <w:delText xml:space="preserve">O0681 </w:delText>
          </w:r>
          <w:r w:rsidDel="00D232BE">
            <w:delText>(method 2)</w:delText>
          </w:r>
          <w:r w:rsidRPr="005D1244" w:rsidDel="00D232BE">
            <w:delText xml:space="preserve"> Disabl</w:delText>
          </w:r>
          <w:r w:rsidDel="00D232BE">
            <w:delText xml:space="preserve">ed DMVR, BDOF and BCW for CIIP + </w:delText>
          </w:r>
          <w:r w:rsidRPr="0047146B" w:rsidDel="00D232BE">
            <w:rPr>
              <w:rFonts w:cs="Arial"/>
              <w:szCs w:val="22"/>
              <w:lang w:eastAsia="zh-CN"/>
            </w:rPr>
            <w:delText>i</w:delText>
          </w:r>
          <w:r w:rsidDel="00D232BE">
            <w:rPr>
              <w:rFonts w:cs="Arial"/>
              <w:szCs w:val="22"/>
              <w:lang w:eastAsia="zh-CN"/>
            </w:rPr>
            <w:delText>nherit BCW index</w:delText>
          </w:r>
        </w:del>
      </w:ins>
    </w:p>
    <w:p w14:paraId="19C8DDD5" w14:textId="0F89FA01" w:rsidR="00664656" w:rsidRPr="00431634" w:rsidDel="00D232BE" w:rsidRDefault="00502A6C" w:rsidP="00664656">
      <w:pPr>
        <w:numPr>
          <w:ilvl w:val="0"/>
          <w:numId w:val="329"/>
        </w:numPr>
        <w:rPr>
          <w:ins w:id="1664" w:author="Jens Ohm" w:date="2019-07-08T19:25:00Z"/>
          <w:del w:id="1665" w:author="Gary Sullivan" w:date="2019-07-08T15:12:00Z"/>
        </w:rPr>
      </w:pPr>
      <w:ins w:id="1666" w:author="Jens Ohm" w:date="2019-07-08T19:45:00Z">
        <w:del w:id="1667" w:author="Gary Sullivan" w:date="2019-07-08T15:12:00Z">
          <w:r w:rsidRPr="00502A6C" w:rsidDel="00D232BE">
            <w:rPr>
              <w:highlight w:val="yellow"/>
              <w:rPrChange w:id="1668" w:author="Jens Ohm" w:date="2019-07-08T19:45:00Z">
                <w:rPr/>
              </w:rPrChange>
            </w:rPr>
            <w:delText>Decision</w:delText>
          </w:r>
          <w:r w:rsidDel="00D232BE">
            <w:delText xml:space="preserve">: </w:delText>
          </w:r>
        </w:del>
      </w:ins>
      <w:ins w:id="1669" w:author="Jens Ohm" w:date="2019-07-08T19:25:00Z">
        <w:del w:id="1670" w:author="Gary Sullivan" w:date="2019-07-08T15:12:00Z">
          <w:r w:rsidR="00664656" w:rsidDel="00D232BE">
            <w:delText xml:space="preserve">Range of MVD shall be extended to </w:delText>
          </w:r>
          <w:r w:rsidR="00664656" w:rsidDel="00D232BE">
            <w:rPr>
              <w:rFonts w:hint="eastAsia"/>
              <w:lang w:eastAsia="zh-CN"/>
            </w:rPr>
            <w:delText>[</w:delText>
          </w:r>
          <w:r w:rsidR="00664656" w:rsidDel="00D232BE">
            <w:rPr>
              <w:lang w:eastAsia="zh-CN"/>
            </w:rPr>
            <w:delText>-2</w:delText>
          </w:r>
          <w:r w:rsidR="00664656" w:rsidDel="00D232BE">
            <w:rPr>
              <w:vertAlign w:val="superscript"/>
              <w:lang w:eastAsia="zh-CN"/>
            </w:rPr>
            <w:delText>17</w:delText>
          </w:r>
          <w:r w:rsidR="00664656" w:rsidDel="00D232BE">
            <w:rPr>
              <w:lang w:eastAsia="zh-CN"/>
            </w:rPr>
            <w:delText>, 2</w:delText>
          </w:r>
          <w:r w:rsidR="00664656" w:rsidDel="00D232BE">
            <w:rPr>
              <w:vertAlign w:val="superscript"/>
              <w:lang w:eastAsia="zh-CN"/>
            </w:rPr>
            <w:delText>17</w:delText>
          </w:r>
          <w:r w:rsidR="00664656" w:rsidDel="00D232BE">
            <w:rPr>
              <w:lang w:eastAsia="zh-CN"/>
            </w:rPr>
            <w:delText>-1]</w:delText>
          </w:r>
        </w:del>
      </w:ins>
      <w:ins w:id="1671" w:author="Jens Ohm" w:date="2019-07-08T19:45:00Z">
        <w:del w:id="1672" w:author="Gary Sullivan" w:date="2019-07-08T15:12:00Z">
          <w:r w:rsidDel="00D232BE">
            <w:rPr>
              <w:lang w:eastAsia="zh-CN"/>
            </w:rPr>
            <w:delText xml:space="preserve"> (no specific doc)</w:delText>
          </w:r>
        </w:del>
      </w:ins>
    </w:p>
    <w:p w14:paraId="49F2EEBF" w14:textId="66033DD7" w:rsidR="00664656" w:rsidRPr="0047146B" w:rsidDel="00D232BE" w:rsidRDefault="00664656" w:rsidP="00664656">
      <w:pPr>
        <w:pStyle w:val="BodyText"/>
        <w:rPr>
          <w:ins w:id="1673" w:author="Jens Ohm" w:date="2019-07-08T19:25:00Z"/>
          <w:del w:id="1674" w:author="Gary Sullivan" w:date="2019-07-08T15:12:00Z"/>
          <w:b/>
        </w:rPr>
      </w:pPr>
      <w:ins w:id="1675" w:author="Jens Ohm" w:date="2019-07-08T19:25:00Z">
        <w:del w:id="1676" w:author="Gary Sullivan" w:date="2019-07-08T15:12:00Z">
          <w:r w:rsidRPr="0047146B" w:rsidDel="00D232BE">
            <w:rPr>
              <w:b/>
            </w:rPr>
            <w:delText xml:space="preserve">CE5: </w:delText>
          </w:r>
          <w:r w:rsidRPr="0047146B" w:rsidDel="00D232BE">
            <w:rPr>
              <w:b/>
              <w:szCs w:val="24"/>
              <w:lang w:eastAsia="de-DE"/>
            </w:rPr>
            <w:delText>Loop</w:delText>
          </w:r>
          <w:r w:rsidRPr="0047146B" w:rsidDel="00D232BE">
            <w:rPr>
              <w:b/>
            </w:rPr>
            <w:delText xml:space="preserve"> filtering</w:delText>
          </w:r>
        </w:del>
      </w:ins>
    </w:p>
    <w:p w14:paraId="07BE0256" w14:textId="2DAF64CC" w:rsidR="00664656" w:rsidDel="00D232BE" w:rsidRDefault="00664656" w:rsidP="00664656">
      <w:pPr>
        <w:pStyle w:val="BodyText"/>
        <w:numPr>
          <w:ilvl w:val="0"/>
          <w:numId w:val="283"/>
        </w:numPr>
        <w:rPr>
          <w:ins w:id="1677" w:author="Jens Ohm" w:date="2019-07-08T19:25:00Z"/>
          <w:del w:id="1678" w:author="Gary Sullivan" w:date="2019-07-08T15:12:00Z"/>
        </w:rPr>
      </w:pPr>
      <w:ins w:id="1679" w:author="Jens Ohm" w:date="2019-07-08T19:25:00Z">
        <w:del w:id="1680" w:author="Gary Sullivan" w:date="2019-07-08T15:12:00Z">
          <w:r w:rsidDel="00D232BE">
            <w:delText>Deblocking: Extensive subjective testing</w:delText>
          </w:r>
        </w:del>
      </w:ins>
    </w:p>
    <w:p w14:paraId="1F6C54C4" w14:textId="18661A88" w:rsidR="00664656" w:rsidDel="00D232BE" w:rsidRDefault="00664656" w:rsidP="00664656">
      <w:pPr>
        <w:pStyle w:val="BodyText"/>
        <w:numPr>
          <w:ilvl w:val="0"/>
          <w:numId w:val="283"/>
        </w:numPr>
        <w:rPr>
          <w:ins w:id="1681" w:author="Jens Ohm" w:date="2019-07-08T19:25:00Z"/>
          <w:del w:id="1682" w:author="Gary Sullivan" w:date="2019-07-08T15:12:00Z"/>
        </w:rPr>
      </w:pPr>
      <w:ins w:id="1683" w:author="Jens Ohm" w:date="2019-07-08T19:25:00Z">
        <w:del w:id="1684" w:author="Gary Sullivan" w:date="2019-07-08T15:12:00Z">
          <w:r w:rsidDel="00D232BE">
            <w:delText>CE5-2 Align deblocking with 4x4 grid</w:delText>
          </w:r>
        </w:del>
      </w:ins>
    </w:p>
    <w:p w14:paraId="19FCAD89" w14:textId="4F6D536D" w:rsidR="00664656" w:rsidDel="00D232BE" w:rsidRDefault="00664656" w:rsidP="00664656">
      <w:pPr>
        <w:numPr>
          <w:ilvl w:val="1"/>
          <w:numId w:val="329"/>
        </w:numPr>
        <w:rPr>
          <w:ins w:id="1685" w:author="Jens Ohm" w:date="2019-07-08T19:25:00Z"/>
          <w:del w:id="1686" w:author="Gary Sullivan" w:date="2019-07-08T15:12:00Z"/>
        </w:rPr>
      </w:pPr>
      <w:ins w:id="1687" w:author="Jens Ohm" w:date="2019-07-08T19:25:00Z">
        <w:del w:id="1688" w:author="Gary Sullivan" w:date="2019-07-08T15:12:00Z">
          <w:r w:rsidDel="00D232BE">
            <w:delText>No need in case of chroma</w:delText>
          </w:r>
        </w:del>
      </w:ins>
    </w:p>
    <w:p w14:paraId="0D9A1B71" w14:textId="04204710" w:rsidR="00664656" w:rsidDel="00D232BE" w:rsidRDefault="00664656" w:rsidP="00664656">
      <w:pPr>
        <w:numPr>
          <w:ilvl w:val="1"/>
          <w:numId w:val="329"/>
        </w:numPr>
        <w:rPr>
          <w:ins w:id="1689" w:author="Jens Ohm" w:date="2019-07-08T19:25:00Z"/>
          <w:del w:id="1690" w:author="Gary Sullivan" w:date="2019-07-08T15:12:00Z"/>
        </w:rPr>
      </w:pPr>
      <w:ins w:id="1691" w:author="Jens Ohm" w:date="2019-07-08T19:25:00Z">
        <w:del w:id="1692" w:author="Gary Sullivan" w:date="2019-07-08T15:12:00Z">
          <w:r w:rsidDel="00D232BE">
            <w:delText xml:space="preserve">Luma shows </w:delText>
          </w:r>
        </w:del>
      </w:ins>
      <w:ins w:id="1693" w:author="Jens Ohm" w:date="2019-07-08T22:10:00Z">
        <w:del w:id="1694" w:author="Gary Sullivan" w:date="2019-07-08T15:12:00Z">
          <w:r w:rsidR="005031E2" w:rsidDel="00D232BE">
            <w:delText xml:space="preserve">visual </w:delText>
          </w:r>
        </w:del>
      </w:ins>
      <w:ins w:id="1695" w:author="Jens Ohm" w:date="2019-07-08T19:25:00Z">
        <w:del w:id="1696" w:author="Gary Sullivan" w:date="2019-07-08T15:12:00Z">
          <w:r w:rsidDel="00D232BE">
            <w:delText xml:space="preserve">improvement, complexity evaluation of 2 different methods ongoing (one of them seems slightly better </w:delText>
          </w:r>
        </w:del>
      </w:ins>
      <w:ins w:id="1697" w:author="Jens Ohm" w:date="2019-07-08T22:09:00Z">
        <w:del w:id="1698" w:author="Gary Sullivan" w:date="2019-07-08T15:12:00Z">
          <w:r w:rsidR="005031E2" w:rsidDel="00D232BE">
            <w:delText xml:space="preserve">than the other concerning the </w:delText>
          </w:r>
        </w:del>
      </w:ins>
      <w:ins w:id="1699" w:author="Jens Ohm" w:date="2019-07-08T22:10:00Z">
        <w:del w:id="1700" w:author="Gary Sullivan" w:date="2019-07-08T15:12:00Z">
          <w:r w:rsidR="005031E2" w:rsidDel="00D232BE">
            <w:delText xml:space="preserve">number of cases of </w:delText>
          </w:r>
        </w:del>
      </w:ins>
      <w:ins w:id="1701" w:author="Jens Ohm" w:date="2019-07-08T22:09:00Z">
        <w:del w:id="1702" w:author="Gary Sullivan" w:date="2019-07-08T15:12:00Z">
          <w:r w:rsidR="005031E2" w:rsidDel="00D232BE">
            <w:delText xml:space="preserve">improvement over </w:delText>
          </w:r>
        </w:del>
      </w:ins>
      <w:ins w:id="1703" w:author="Jens Ohm" w:date="2019-07-08T19:25:00Z">
        <w:del w:id="1704" w:author="Gary Sullivan" w:date="2019-07-08T15:12:00Z">
          <w:r w:rsidDel="00D232BE">
            <w:delText>anchor)</w:delText>
          </w:r>
        </w:del>
      </w:ins>
    </w:p>
    <w:p w14:paraId="6C1B7A24" w14:textId="516D4A04" w:rsidR="00664656" w:rsidDel="00D232BE" w:rsidRDefault="00664656" w:rsidP="00664656">
      <w:pPr>
        <w:numPr>
          <w:ilvl w:val="0"/>
          <w:numId w:val="329"/>
        </w:numPr>
        <w:rPr>
          <w:ins w:id="1705" w:author="Jens Ohm" w:date="2019-07-08T19:25:00Z"/>
          <w:del w:id="1706" w:author="Gary Sullivan" w:date="2019-07-08T15:12:00Z"/>
        </w:rPr>
      </w:pPr>
      <w:ins w:id="1707" w:author="Jens Ohm" w:date="2019-07-08T19:25:00Z">
        <w:del w:id="1708" w:author="Gary Sullivan" w:date="2019-07-08T15:12:00Z">
          <w:r w:rsidDel="00D232BE">
            <w:delText>CE5-3 MV difference threshold reduced to ½ pel</w:delText>
          </w:r>
        </w:del>
      </w:ins>
    </w:p>
    <w:p w14:paraId="7529AAD7" w14:textId="500B9754" w:rsidR="00664656" w:rsidDel="00D232BE" w:rsidRDefault="00664656" w:rsidP="00664656">
      <w:pPr>
        <w:numPr>
          <w:ilvl w:val="1"/>
          <w:numId w:val="329"/>
        </w:numPr>
        <w:rPr>
          <w:ins w:id="1709" w:author="Jens Ohm" w:date="2019-07-08T19:25:00Z"/>
          <w:del w:id="1710" w:author="Gary Sullivan" w:date="2019-07-08T15:12:00Z"/>
        </w:rPr>
      </w:pPr>
      <w:ins w:id="1711" w:author="Jens Ohm" w:date="2019-07-08T19:25:00Z">
        <w:del w:id="1712" w:author="Gary Sullivan" w:date="2019-07-08T15:12:00Z">
          <w:r w:rsidDel="00D232BE">
            <w:delText xml:space="preserve">Visual benefit </w:delText>
          </w:r>
        </w:del>
      </w:ins>
      <w:ins w:id="1713" w:author="Jens Ohm" w:date="2019-07-08T22:11:00Z">
        <w:del w:id="1714" w:author="Gary Sullivan" w:date="2019-07-08T15:12:00Z">
          <w:r w:rsidR="005031E2" w:rsidDel="00D232BE">
            <w:delText>proven</w:delText>
          </w:r>
        </w:del>
      </w:ins>
      <w:ins w:id="1715" w:author="Jens Ohm" w:date="2019-07-08T19:25:00Z">
        <w:del w:id="1716" w:author="Gary Sullivan" w:date="2019-07-08T15:12:00Z">
          <w:r w:rsidDel="00D232BE">
            <w:delText>, adopt 0061</w:delText>
          </w:r>
        </w:del>
      </w:ins>
    </w:p>
    <w:p w14:paraId="5A8BEC5F" w14:textId="0E2E27B6" w:rsidR="00664656" w:rsidDel="00D232BE" w:rsidRDefault="00664656" w:rsidP="00664656">
      <w:pPr>
        <w:pStyle w:val="BodyText"/>
        <w:rPr>
          <w:ins w:id="1717" w:author="Jens Ohm" w:date="2019-07-08T19:25:00Z"/>
          <w:del w:id="1718" w:author="Gary Sullivan" w:date="2019-07-08T15:12:00Z"/>
        </w:rPr>
      </w:pPr>
      <w:ins w:id="1719" w:author="Jens Ohm" w:date="2019-07-08T19:25:00Z">
        <w:del w:id="1720" w:author="Gary Sullivan" w:date="2019-07-08T15:12:00Z">
          <w:r w:rsidRPr="00986892" w:rsidDel="00D232BE">
            <w:delText>CE5</w:delText>
          </w:r>
          <w:r w:rsidDel="00D232BE">
            <w:delText>-</w:delText>
          </w:r>
          <w:r w:rsidRPr="00986892" w:rsidDel="00D232BE">
            <w:delText xml:space="preserve">4 </w:delText>
          </w:r>
          <w:r w:rsidDel="00D232BE">
            <w:delText xml:space="preserve">Adaptive loop filter </w:delText>
          </w:r>
        </w:del>
      </w:ins>
    </w:p>
    <w:p w14:paraId="44F7D280" w14:textId="11FA0FF1" w:rsidR="00664656" w:rsidDel="00D232BE" w:rsidRDefault="00664656" w:rsidP="00664656">
      <w:pPr>
        <w:pStyle w:val="BodyText"/>
        <w:numPr>
          <w:ilvl w:val="0"/>
          <w:numId w:val="329"/>
        </w:numPr>
        <w:rPr>
          <w:ins w:id="1721" w:author="Jens Ohm" w:date="2019-07-08T19:25:00Z"/>
          <w:del w:id="1722" w:author="Gary Sullivan" w:date="2019-07-08T15:12:00Z"/>
        </w:rPr>
      </w:pPr>
      <w:ins w:id="1723" w:author="Jens Ohm" w:date="2019-07-08T19:25:00Z">
        <w:del w:id="1724" w:author="Gary Sullivan" w:date="2019-07-08T15:12:00Z">
          <w:r w:rsidDel="00D232BE">
            <w:delText xml:space="preserve">5-4.2, alternative chroma filters </w:delText>
          </w:r>
        </w:del>
      </w:ins>
      <w:ins w:id="1725" w:author="Jens Ohm" w:date="2019-07-08T22:12:00Z">
        <w:del w:id="1726" w:author="Gary Sullivan" w:date="2019-07-08T15:12:00Z">
          <w:r w:rsidR="005031E2" w:rsidDel="00D232BE">
            <w:delText>with</w:delText>
          </w:r>
        </w:del>
      </w:ins>
      <w:ins w:id="1727" w:author="Jens Ohm" w:date="2019-07-08T19:25:00Z">
        <w:del w:id="1728" w:author="Gary Sullivan" w:date="2019-07-08T15:12:00Z">
          <w:r w:rsidDel="00D232BE">
            <w:delText xml:space="preserve"> CTU selection (8 filters), &gt;2% chroma gain in RA and LD modes, adopt </w:delText>
          </w:r>
        </w:del>
      </w:ins>
      <w:ins w:id="1729" w:author="Jens Ohm" w:date="2019-07-08T22:12:00Z">
        <w:del w:id="1730" w:author="Gary Sullivan" w:date="2019-07-08T15:12:00Z">
          <w:r w:rsidR="005031E2" w:rsidDel="00D232BE">
            <w:delText>O</w:delText>
          </w:r>
        </w:del>
      </w:ins>
      <w:ins w:id="1731" w:author="Jens Ohm" w:date="2019-07-08T19:25:00Z">
        <w:del w:id="1732" w:author="Gary Sullivan" w:date="2019-07-08T15:12:00Z">
          <w:r w:rsidDel="00D232BE">
            <w:delText>0090</w:delText>
          </w:r>
        </w:del>
      </w:ins>
    </w:p>
    <w:p w14:paraId="7253581B" w14:textId="29604DE0" w:rsidR="00664656" w:rsidDel="00D232BE" w:rsidRDefault="00664656" w:rsidP="00664656">
      <w:pPr>
        <w:pStyle w:val="BodyText"/>
        <w:rPr>
          <w:ins w:id="1733" w:author="Jens Ohm" w:date="2019-07-08T19:25:00Z"/>
          <w:del w:id="1734" w:author="Gary Sullivan" w:date="2019-07-08T15:12:00Z"/>
        </w:rPr>
      </w:pPr>
      <w:ins w:id="1735" w:author="Jens Ohm" w:date="2019-07-08T19:25:00Z">
        <w:del w:id="1736" w:author="Gary Sullivan" w:date="2019-07-08T15:12:00Z">
          <w:r w:rsidDel="00D232BE">
            <w:delText>From CE related Deblocking</w:delText>
          </w:r>
        </w:del>
      </w:ins>
    </w:p>
    <w:p w14:paraId="0267FB53" w14:textId="5641B239" w:rsidR="00664656" w:rsidDel="00D232BE" w:rsidRDefault="00664656" w:rsidP="00664656">
      <w:pPr>
        <w:pStyle w:val="BodyText"/>
        <w:numPr>
          <w:ilvl w:val="0"/>
          <w:numId w:val="329"/>
        </w:numPr>
        <w:rPr>
          <w:ins w:id="1737" w:author="Jens Ohm" w:date="2019-07-08T19:25:00Z"/>
          <w:del w:id="1738" w:author="Gary Sullivan" w:date="2019-07-08T15:12:00Z"/>
        </w:rPr>
      </w:pPr>
      <w:ins w:id="1739" w:author="Jens Ohm" w:date="2019-07-08T19:25:00Z">
        <w:del w:id="1740" w:author="Gary Sullivan" w:date="2019-07-08T15:12:00Z">
          <w:r w:rsidDel="00D232BE">
            <w:delText xml:space="preserve">Adopt O0159 </w:delText>
          </w:r>
          <w:r w:rsidRPr="00431634" w:rsidDel="00D232BE">
            <w:rPr>
              <w:rFonts w:eastAsia="Times New Roman"/>
              <w:szCs w:val="24"/>
              <w:lang w:eastAsia="de-DE"/>
            </w:rPr>
            <w:delText xml:space="preserve">Deblocking tC table for 10-bit video </w:delText>
          </w:r>
          <w:r w:rsidDel="00D232BE">
            <w:delText>with the modification such that the downscaling operation would exactly reproduce the current 8 bit table.</w:delText>
          </w:r>
        </w:del>
      </w:ins>
    </w:p>
    <w:p w14:paraId="6A2147D6" w14:textId="26286942" w:rsidR="00664656" w:rsidDel="00D232BE" w:rsidRDefault="00664656" w:rsidP="00664656">
      <w:pPr>
        <w:pStyle w:val="BodyText"/>
        <w:rPr>
          <w:ins w:id="1741" w:author="Jens Ohm" w:date="2019-07-08T19:25:00Z"/>
          <w:del w:id="1742" w:author="Gary Sullivan" w:date="2019-07-08T15:12:00Z"/>
        </w:rPr>
      </w:pPr>
      <w:ins w:id="1743" w:author="Jens Ohm" w:date="2019-07-08T19:25:00Z">
        <w:del w:id="1744" w:author="Gary Sullivan" w:date="2019-07-08T15:12:00Z">
          <w:r w:rsidDel="00D232BE">
            <w:delText>From CE related ALF</w:delText>
          </w:r>
        </w:del>
      </w:ins>
    </w:p>
    <w:p w14:paraId="19CDCECA" w14:textId="724999CA" w:rsidR="00664656" w:rsidDel="00D232BE" w:rsidRDefault="00664656" w:rsidP="00664656">
      <w:pPr>
        <w:pStyle w:val="BodyText"/>
        <w:numPr>
          <w:ilvl w:val="0"/>
          <w:numId w:val="329"/>
        </w:numPr>
        <w:rPr>
          <w:ins w:id="1745" w:author="Jens Ohm" w:date="2019-07-08T19:25:00Z"/>
          <w:del w:id="1746" w:author="Gary Sullivan" w:date="2019-07-08T15:12:00Z"/>
        </w:rPr>
      </w:pPr>
      <w:ins w:id="1747" w:author="Jens Ohm" w:date="2019-07-08T19:25:00Z">
        <w:del w:id="1748" w:author="Gary Sullivan" w:date="2019-07-08T15:12:00Z">
          <w:r w:rsidDel="00D232BE">
            <w:delText xml:space="preserve">Various simplifications in APS signalling: </w:delText>
          </w:r>
        </w:del>
      </w:ins>
    </w:p>
    <w:p w14:paraId="0782D109" w14:textId="1D50DCC8" w:rsidR="00664656" w:rsidDel="00D232BE" w:rsidRDefault="00664656" w:rsidP="00664656">
      <w:pPr>
        <w:pStyle w:val="BodyText"/>
        <w:numPr>
          <w:ilvl w:val="1"/>
          <w:numId w:val="329"/>
        </w:numPr>
        <w:rPr>
          <w:ins w:id="1749" w:author="Jens Ohm" w:date="2019-07-08T19:25:00Z"/>
          <w:del w:id="1750" w:author="Gary Sullivan" w:date="2019-07-08T15:12:00Z"/>
        </w:rPr>
      </w:pPr>
      <w:ins w:id="1751" w:author="Jens Ohm" w:date="2019-07-08T19:25:00Z">
        <w:del w:id="1752" w:author="Gary Sullivan" w:date="2019-07-08T15:12:00Z">
          <w:r w:rsidDel="00D232BE">
            <w:delText>Coding of coefficients without prediction, without position dependency, only EG3</w:delText>
          </w:r>
        </w:del>
      </w:ins>
    </w:p>
    <w:p w14:paraId="4099FBD8" w14:textId="608754D8" w:rsidR="00664656" w:rsidDel="00D232BE" w:rsidRDefault="00664656" w:rsidP="00664656">
      <w:pPr>
        <w:pStyle w:val="BodyText"/>
        <w:numPr>
          <w:ilvl w:val="1"/>
          <w:numId w:val="329"/>
        </w:numPr>
        <w:rPr>
          <w:ins w:id="1753" w:author="Jens Ohm" w:date="2019-07-08T19:25:00Z"/>
          <w:del w:id="1754" w:author="Gary Sullivan" w:date="2019-07-08T15:12:00Z"/>
        </w:rPr>
      </w:pPr>
      <w:ins w:id="1755" w:author="Jens Ohm" w:date="2019-07-08T19:25:00Z">
        <w:del w:id="1756" w:author="Gary Sullivan" w:date="2019-07-08T15:12:00Z">
          <w:r w:rsidDel="00D232BE">
            <w:delText>Coding of clipping value for nonlinear ALF by fixed length instead adaptive EG</w:delText>
          </w:r>
        </w:del>
      </w:ins>
      <w:ins w:id="1757" w:author="Jens Ohm" w:date="2019-07-08T22:13:00Z">
        <w:del w:id="1758" w:author="Gary Sullivan" w:date="2019-07-08T15:12:00Z">
          <w:r w:rsidR="005031E2" w:rsidDel="00D232BE">
            <w:delText>k</w:delText>
          </w:r>
        </w:del>
      </w:ins>
    </w:p>
    <w:p w14:paraId="6E5F626F" w14:textId="12A49726" w:rsidR="00664656" w:rsidDel="00D232BE" w:rsidRDefault="00664656" w:rsidP="00664656">
      <w:pPr>
        <w:pStyle w:val="BodyText"/>
        <w:numPr>
          <w:ilvl w:val="1"/>
          <w:numId w:val="329"/>
        </w:numPr>
        <w:rPr>
          <w:ins w:id="1759" w:author="Jens Ohm" w:date="2019-07-08T19:25:00Z"/>
          <w:del w:id="1760" w:author="Gary Sullivan" w:date="2019-07-08T15:12:00Z"/>
        </w:rPr>
      </w:pPr>
      <w:ins w:id="1761" w:author="Jens Ohm" w:date="2019-07-08T19:25:00Z">
        <w:del w:id="1762" w:author="Gary Sullivan" w:date="2019-07-08T15:12:00Z">
          <w:r w:rsidDel="00D232BE">
            <w:delText>Remove floating point style expression of clipping value determination</w:delText>
          </w:r>
        </w:del>
      </w:ins>
    </w:p>
    <w:p w14:paraId="5C503BC7" w14:textId="79D06EF7" w:rsidR="00664656" w:rsidDel="00D232BE" w:rsidRDefault="00664656" w:rsidP="00664656">
      <w:pPr>
        <w:pStyle w:val="BodyText"/>
        <w:rPr>
          <w:ins w:id="1763" w:author="Jens Ohm" w:date="2019-07-08T19:25:00Z"/>
          <w:del w:id="1764" w:author="Gary Sullivan" w:date="2019-07-08T15:12:00Z"/>
        </w:rPr>
      </w:pPr>
      <w:ins w:id="1765" w:author="Jens Ohm" w:date="2019-07-08T19:25:00Z">
        <w:del w:id="1766" w:author="Gary Sullivan" w:date="2019-07-08T15:12:00Z">
          <w:r w:rsidDel="00D232BE">
            <w:delText>On ALF APS</w:delText>
          </w:r>
        </w:del>
      </w:ins>
    </w:p>
    <w:p w14:paraId="0A7F7AD6" w14:textId="2741E234" w:rsidR="00664656" w:rsidDel="00D232BE" w:rsidRDefault="00664656">
      <w:pPr>
        <w:pStyle w:val="BodyText"/>
        <w:ind w:left="360"/>
        <w:rPr>
          <w:ins w:id="1767" w:author="Jens Ohm" w:date="2019-07-08T19:25:00Z"/>
          <w:del w:id="1768" w:author="Gary Sullivan" w:date="2019-07-08T15:12:00Z"/>
        </w:rPr>
        <w:pPrChange w:id="1769" w:author="Jens Ohm" w:date="2019-07-08T22:14:00Z">
          <w:pPr>
            <w:ind w:left="360"/>
          </w:pPr>
        </w:pPrChange>
      </w:pPr>
      <w:ins w:id="1770" w:author="Jens Ohm" w:date="2019-07-08T19:25:00Z">
        <w:del w:id="1771" w:author="Gary Sullivan" w:date="2019-07-08T15:12:00Z">
          <w:r w:rsidDel="00D232BE">
            <w:delText>Multiple filters for chroma</w:delText>
          </w:r>
        </w:del>
      </w:ins>
      <w:ins w:id="1772" w:author="Jens Ohm" w:date="2019-07-08T22:14:00Z">
        <w:del w:id="1773" w:author="Gary Sullivan" w:date="2019-07-08T15:12:00Z">
          <w:r w:rsidR="005031E2" w:rsidDel="00D232BE">
            <w:delText xml:space="preserve"> - </w:delText>
          </w:r>
        </w:del>
      </w:ins>
      <w:ins w:id="1774" w:author="Jens Ohm" w:date="2019-07-08T19:25:00Z">
        <w:del w:id="1775" w:author="Gary Sullivan" w:date="2019-07-08T15:12:00Z">
          <w:r w:rsidDel="00D232BE">
            <w:delText>switching between several chroma filters is desirable (results of CE5 indicate that up to 8 are beneficial)</w:delText>
          </w:r>
        </w:del>
      </w:ins>
    </w:p>
    <w:p w14:paraId="57982A19" w14:textId="13AF3EF9" w:rsidR="00664656" w:rsidDel="00D232BE" w:rsidRDefault="00664656" w:rsidP="00664656">
      <w:pPr>
        <w:ind w:left="360"/>
        <w:rPr>
          <w:ins w:id="1776" w:author="Jens Ohm" w:date="2019-07-08T19:25:00Z"/>
          <w:del w:id="1777" w:author="Gary Sullivan" w:date="2019-07-08T15:12:00Z"/>
        </w:rPr>
      </w:pPr>
      <w:ins w:id="1778" w:author="Jens Ohm" w:date="2019-07-08T19:25:00Z">
        <w:del w:id="1779" w:author="Gary Sullivan" w:date="2019-07-08T15:12:00Z">
          <w:r w:rsidDel="00D232BE">
            <w:delText>Following options:</w:delText>
          </w:r>
        </w:del>
      </w:ins>
    </w:p>
    <w:p w14:paraId="0393F06E" w14:textId="3211F0A9" w:rsidR="00664656" w:rsidDel="00D232BE" w:rsidRDefault="00664656">
      <w:pPr>
        <w:numPr>
          <w:ilvl w:val="0"/>
          <w:numId w:val="336"/>
        </w:numPr>
        <w:rPr>
          <w:ins w:id="1780" w:author="Jens Ohm" w:date="2019-07-08T19:25:00Z"/>
          <w:del w:id="1781" w:author="Gary Sullivan" w:date="2019-07-08T15:12:00Z"/>
        </w:rPr>
        <w:pPrChange w:id="1782" w:author="Jens Ohm" w:date="2019-07-08T22:16:00Z">
          <w:pPr>
            <w:numPr>
              <w:numId w:val="283"/>
            </w:numPr>
            <w:ind w:left="1120" w:hanging="360"/>
          </w:pPr>
        </w:pPrChange>
      </w:pPr>
      <w:ins w:id="1783" w:author="Jens Ohm" w:date="2019-07-08T19:25:00Z">
        <w:del w:id="1784" w:author="Gary Sullivan" w:date="2019-07-08T15:12:00Z">
          <w:r w:rsidDel="00D232BE">
            <w:delText xml:space="preserve">Stay with current APS (luma set + 1 chroma), but allow several APS </w:delText>
          </w:r>
        </w:del>
      </w:ins>
      <w:ins w:id="1785" w:author="Jens Ohm" w:date="2019-07-08T22:17:00Z">
        <w:del w:id="1786" w:author="Gary Sullivan" w:date="2019-07-08T15:12:00Z">
          <w:r w:rsidR="005031E2" w:rsidDel="00D232BE">
            <w:delText xml:space="preserve">for chroma </w:delText>
          </w:r>
        </w:del>
      </w:ins>
      <w:ins w:id="1787" w:author="Jens Ohm" w:date="2019-07-08T19:25:00Z">
        <w:del w:id="1788" w:author="Gary Sullivan" w:date="2019-07-08T15:12:00Z">
          <w:r w:rsidDel="00D232BE">
            <w:delText>in slice and select at CTU which one is best for luma and which one is best for chroma</w:delText>
          </w:r>
        </w:del>
      </w:ins>
    </w:p>
    <w:p w14:paraId="5D7B5C4A" w14:textId="009B6C79" w:rsidR="00664656" w:rsidDel="00D232BE" w:rsidRDefault="00664656">
      <w:pPr>
        <w:numPr>
          <w:ilvl w:val="0"/>
          <w:numId w:val="336"/>
        </w:numPr>
        <w:rPr>
          <w:ins w:id="1789" w:author="Jens Ohm" w:date="2019-07-08T19:25:00Z"/>
          <w:del w:id="1790" w:author="Gary Sullivan" w:date="2019-07-08T15:12:00Z"/>
        </w:rPr>
        <w:pPrChange w:id="1791" w:author="Jens Ohm" w:date="2019-07-08T22:16:00Z">
          <w:pPr>
            <w:numPr>
              <w:numId w:val="283"/>
            </w:numPr>
            <w:ind w:left="1120" w:hanging="360"/>
          </w:pPr>
        </w:pPrChange>
      </w:pPr>
      <w:ins w:id="1792" w:author="Jens Ohm" w:date="2019-07-08T19:25:00Z">
        <w:del w:id="1793" w:author="Gary Sullivan" w:date="2019-07-08T15:12:00Z">
          <w:r w:rsidDel="00D232BE">
            <w:delText xml:space="preserve">Extend current APS such that several chroma filters are in, </w:delText>
          </w:r>
        </w:del>
      </w:ins>
      <w:ins w:id="1794" w:author="Jens Ohm" w:date="2019-07-08T22:17:00Z">
        <w:del w:id="1795" w:author="Gary Sullivan" w:date="2019-07-08T15:12:00Z">
          <w:r w:rsidR="005031E2" w:rsidDel="00D232BE">
            <w:delText xml:space="preserve">stay with 1 APS </w:delText>
          </w:r>
        </w:del>
      </w:ins>
      <w:ins w:id="1796" w:author="Jens Ohm" w:date="2019-07-08T22:18:00Z">
        <w:del w:id="1797" w:author="Gary Sullivan" w:date="2019-07-08T15:12:00Z">
          <w:r w:rsidR="005031E2" w:rsidDel="00D232BE">
            <w:delText xml:space="preserve">selection </w:delText>
          </w:r>
        </w:del>
      </w:ins>
      <w:ins w:id="1798" w:author="Jens Ohm" w:date="2019-07-08T22:17:00Z">
        <w:del w:id="1799" w:author="Gary Sullivan" w:date="2019-07-08T15:12:00Z">
          <w:r w:rsidR="005031E2" w:rsidDel="00D232BE">
            <w:delText xml:space="preserve">for chroma at slice, </w:delText>
          </w:r>
        </w:del>
      </w:ins>
      <w:ins w:id="1800" w:author="Jens Ohm" w:date="2019-07-08T22:15:00Z">
        <w:del w:id="1801" w:author="Gary Sullivan" w:date="2019-07-08T15:12:00Z">
          <w:r w:rsidR="005031E2" w:rsidDel="00D232BE">
            <w:delText xml:space="preserve">use direct indexing of </w:delText>
          </w:r>
        </w:del>
      </w:ins>
      <w:ins w:id="1802" w:author="Jens Ohm" w:date="2019-07-08T22:17:00Z">
        <w:del w:id="1803" w:author="Gary Sullivan" w:date="2019-07-08T15:12:00Z">
          <w:r w:rsidR="005031E2" w:rsidDel="00D232BE">
            <w:delText xml:space="preserve">selected </w:delText>
          </w:r>
        </w:del>
      </w:ins>
      <w:ins w:id="1804" w:author="Jens Ohm" w:date="2019-07-08T22:15:00Z">
        <w:del w:id="1805" w:author="Gary Sullivan" w:date="2019-07-08T15:12:00Z">
          <w:r w:rsidR="005031E2" w:rsidDel="00D232BE">
            <w:delText xml:space="preserve">chroma at CTU level rather </w:delText>
          </w:r>
        </w:del>
      </w:ins>
      <w:ins w:id="1806" w:author="Jens Ohm" w:date="2019-07-08T22:18:00Z">
        <w:del w:id="1807" w:author="Gary Sullivan" w:date="2019-07-08T15:12:00Z">
          <w:r w:rsidR="005031E2" w:rsidDel="00D232BE">
            <w:delText>than APS indexing (solution as suggested in CE5-4)</w:delText>
          </w:r>
        </w:del>
      </w:ins>
    </w:p>
    <w:p w14:paraId="609062CA" w14:textId="16B9E665" w:rsidR="00664656" w:rsidDel="00D232BE" w:rsidRDefault="00664656">
      <w:pPr>
        <w:numPr>
          <w:ilvl w:val="0"/>
          <w:numId w:val="336"/>
        </w:numPr>
        <w:rPr>
          <w:ins w:id="1808" w:author="Jens Ohm" w:date="2019-07-08T19:25:00Z"/>
          <w:del w:id="1809" w:author="Gary Sullivan" w:date="2019-07-08T15:12:00Z"/>
        </w:rPr>
        <w:pPrChange w:id="1810" w:author="Jens Ohm" w:date="2019-07-08T22:16:00Z">
          <w:pPr>
            <w:numPr>
              <w:numId w:val="283"/>
            </w:numPr>
            <w:ind w:left="1120" w:hanging="360"/>
          </w:pPr>
        </w:pPrChange>
      </w:pPr>
      <w:ins w:id="1811" w:author="Jens Ohm" w:date="2019-07-08T19:25:00Z">
        <w:del w:id="1812" w:author="Gary Sullivan" w:date="2019-07-08T15:12:00Z">
          <w:r w:rsidDel="00D232BE">
            <w:delText>Have separate APS for chroma, either 1 per filter, or 1 with multiple filters</w:delText>
          </w:r>
        </w:del>
      </w:ins>
    </w:p>
    <w:p w14:paraId="1E2ACC68" w14:textId="2AC4AB2B" w:rsidR="00664656" w:rsidRPr="003146A3" w:rsidDel="00D232BE" w:rsidRDefault="00664656" w:rsidP="00664656">
      <w:pPr>
        <w:ind w:left="360"/>
        <w:rPr>
          <w:ins w:id="1813" w:author="Jens Ohm" w:date="2019-07-08T19:25:00Z"/>
          <w:del w:id="1814" w:author="Gary Sullivan" w:date="2019-07-08T15:12:00Z"/>
        </w:rPr>
      </w:pPr>
      <w:ins w:id="1815" w:author="Jens Ohm" w:date="2019-07-08T19:25:00Z">
        <w:del w:id="1816" w:author="Gary Sullivan" w:date="2019-07-08T15:12:00Z">
          <w:r w:rsidDel="00D232BE">
            <w:delText xml:space="preserve">The most flexible solution would be </w:delText>
          </w:r>
        </w:del>
      </w:ins>
      <w:ins w:id="1817" w:author="Jens Ohm" w:date="2019-07-08T22:16:00Z">
        <w:del w:id="1818" w:author="Gary Sullivan" w:date="2019-07-08T15:12:00Z">
          <w:r w:rsidR="005031E2" w:rsidDel="00D232BE">
            <w:delText xml:space="preserve">2., </w:delText>
          </w:r>
        </w:del>
      </w:ins>
      <w:ins w:id="1819" w:author="Jens Ohm" w:date="2019-07-08T19:25:00Z">
        <w:del w:id="1820" w:author="Gary Sullivan" w:date="2019-07-08T15:12:00Z">
          <w:r w:rsidDel="00D232BE">
            <w:delText xml:space="preserve">to have an APS that contains 0…25 luma filters and 0..8(or more?) for chroma. This would allow </w:delText>
          </w:r>
        </w:del>
      </w:ins>
      <w:ins w:id="1821" w:author="Jens Ohm" w:date="2019-07-08T22:19:00Z">
        <w:del w:id="1822" w:author="Gary Sullivan" w:date="2019-07-08T15:12:00Z">
          <w:r w:rsidR="005031E2" w:rsidDel="00D232BE">
            <w:delText>high</w:delText>
          </w:r>
        </w:del>
      </w:ins>
      <w:ins w:id="1823" w:author="Jens Ohm" w:date="2019-07-08T19:25:00Z">
        <w:del w:id="1824" w:author="Gary Sullivan" w:date="2019-07-08T15:12:00Z">
          <w:r w:rsidDel="00D232BE">
            <w:delText xml:space="preserve"> flexibility in usage, including the case where an APS just carries a collection of chroma filters.</w:delText>
          </w:r>
        </w:del>
      </w:ins>
    </w:p>
    <w:p w14:paraId="6AF07045" w14:textId="34E0C903" w:rsidR="00664656" w:rsidDel="00D232BE" w:rsidRDefault="005031E2" w:rsidP="00664656">
      <w:pPr>
        <w:pStyle w:val="BodyText"/>
        <w:ind w:left="360"/>
        <w:rPr>
          <w:ins w:id="1825" w:author="Jens Ohm" w:date="2019-07-08T22:23:00Z"/>
          <w:del w:id="1826" w:author="Gary Sullivan" w:date="2019-07-08T15:12:00Z"/>
        </w:rPr>
      </w:pPr>
      <w:ins w:id="1827" w:author="Jens Ohm" w:date="2019-07-08T22:22:00Z">
        <w:del w:id="1828" w:author="Gary Sullivan" w:date="2019-07-08T15:12:00Z">
          <w:r w:rsidDel="00D232BE">
            <w:delText>Decision f</w:delText>
          </w:r>
        </w:del>
      </w:ins>
      <w:ins w:id="1829" w:author="Jens Ohm" w:date="2019-07-08T19:25:00Z">
        <w:del w:id="1830" w:author="Gary Sullivan" w:date="2019-07-08T15:12:00Z">
          <w:r w:rsidR="00664656" w:rsidDel="00D232BE">
            <w:delText xml:space="preserve">rom plenary: Agreed that the concept </w:delText>
          </w:r>
        </w:del>
      </w:ins>
      <w:ins w:id="1831" w:author="Jens Ohm" w:date="2019-07-08T22:20:00Z">
        <w:del w:id="1832" w:author="Gary Sullivan" w:date="2019-07-08T15:12:00Z">
          <w:r w:rsidDel="00D232BE">
            <w:delText xml:space="preserve">2. </w:delText>
          </w:r>
        </w:del>
      </w:ins>
      <w:ins w:id="1833" w:author="Jens Ohm" w:date="2019-07-08T19:25:00Z">
        <w:del w:id="1834" w:author="Gary Sullivan" w:date="2019-07-08T15:12:00Z">
          <w:r w:rsidR="00664656" w:rsidDel="00D232BE">
            <w:delText>mentioned above should be used.</w:delText>
          </w:r>
        </w:del>
      </w:ins>
      <w:ins w:id="1835" w:author="Jens Ohm" w:date="2019-07-08T22:20:00Z">
        <w:del w:id="1836" w:author="Gary Sullivan" w:date="2019-07-08T15:12:00Z">
          <w:r w:rsidDel="00D232BE">
            <w:delText xml:space="preserve"> This is reflected in the adoption of O0090</w:delText>
          </w:r>
        </w:del>
      </w:ins>
      <w:ins w:id="1837" w:author="Jens Ohm" w:date="2019-07-08T22:21:00Z">
        <w:del w:id="1838" w:author="Gary Sullivan" w:date="2019-07-08T15:12:00Z">
          <w:r w:rsidDel="00D232BE">
            <w:delText xml:space="preserve"> from CE5</w:delText>
          </w:r>
        </w:del>
      </w:ins>
      <w:ins w:id="1839" w:author="Jens Ohm" w:date="2019-07-08T22:22:00Z">
        <w:del w:id="1840" w:author="Gary Sullivan" w:date="2019-07-08T15:12:00Z">
          <w:r w:rsidDel="00D232BE">
            <w:delText xml:space="preserve">-4, but this needs </w:delText>
          </w:r>
        </w:del>
      </w:ins>
      <w:ins w:id="1841" w:author="Jens Ohm" w:date="2019-07-08T22:23:00Z">
        <w:del w:id="1842" w:author="Gary Sullivan" w:date="2019-07-08T15:12:00Z">
          <w:r w:rsidDel="00D232BE">
            <w:delText>to be integrated with other changes of ALF APS.</w:delText>
          </w:r>
        </w:del>
      </w:ins>
    </w:p>
    <w:p w14:paraId="015EA252" w14:textId="68BA1BDD" w:rsidR="005031E2" w:rsidRPr="00431634" w:rsidDel="00D232BE" w:rsidRDefault="005031E2">
      <w:pPr>
        <w:pStyle w:val="BodyText"/>
        <w:rPr>
          <w:ins w:id="1843" w:author="Jens Ohm" w:date="2019-07-08T19:25:00Z"/>
          <w:del w:id="1844" w:author="Gary Sullivan" w:date="2019-07-08T15:12:00Z"/>
        </w:rPr>
        <w:pPrChange w:id="1845" w:author="Jens Ohm" w:date="2019-07-08T22:24:00Z">
          <w:pPr>
            <w:pStyle w:val="BodyText"/>
            <w:ind w:left="360"/>
          </w:pPr>
        </w:pPrChange>
      </w:pPr>
      <w:ins w:id="1846" w:author="Jens Ohm" w:date="2019-07-08T22:24:00Z">
        <w:del w:id="1847" w:author="Gary Sullivan" w:date="2019-07-08T15:12:00Z">
          <w:r w:rsidDel="00D232BE">
            <w:delText>Storage of APS parameters for local decoding</w:delText>
          </w:r>
        </w:del>
      </w:ins>
    </w:p>
    <w:p w14:paraId="1326E68F" w14:textId="13672EB2" w:rsidR="00664656" w:rsidDel="00D232BE" w:rsidRDefault="00664656" w:rsidP="00664656">
      <w:pPr>
        <w:pStyle w:val="BodyText"/>
        <w:ind w:left="360"/>
        <w:rPr>
          <w:ins w:id="1848" w:author="Jens Ohm" w:date="2019-07-08T19:25:00Z"/>
          <w:del w:id="1849" w:author="Gary Sullivan" w:date="2019-07-08T15:12:00Z"/>
        </w:rPr>
      </w:pPr>
      <w:ins w:id="1850" w:author="Jens Ohm" w:date="2019-07-08T19:25:00Z">
        <w:del w:id="1851" w:author="Gary Sullivan" w:date="2019-07-08T15:12:00Z">
          <w:r w:rsidDel="00D232BE">
            <w:delText xml:space="preserve">Results </w:delText>
          </w:r>
        </w:del>
      </w:ins>
      <w:ins w:id="1852" w:author="Jens Ohm" w:date="2019-07-08T22:25:00Z">
        <w:del w:id="1853" w:author="Gary Sullivan" w:date="2019-07-08T15:12:00Z">
          <w:r w:rsidR="005031E2" w:rsidDel="00D232BE">
            <w:delText xml:space="preserve">e.g. O0425 </w:delText>
          </w:r>
        </w:del>
      </w:ins>
      <w:ins w:id="1854" w:author="Jens Ohm" w:date="2019-07-08T19:25:00Z">
        <w:del w:id="1855" w:author="Gary Sullivan" w:date="2019-07-08T15:12:00Z">
          <w:r w:rsidDel="00D232BE">
            <w:delText xml:space="preserve">indicate that up to 25 filters may not always be needed. </w:delText>
          </w:r>
        </w:del>
      </w:ins>
    </w:p>
    <w:p w14:paraId="5667B9C4" w14:textId="0B069B59" w:rsidR="00664656" w:rsidDel="00D232BE" w:rsidRDefault="00664656" w:rsidP="00664656">
      <w:pPr>
        <w:pStyle w:val="BodyText"/>
        <w:ind w:left="360"/>
        <w:rPr>
          <w:ins w:id="1856" w:author="Jens Ohm" w:date="2019-07-08T19:25:00Z"/>
          <w:del w:id="1857" w:author="Gary Sullivan" w:date="2019-07-08T15:12:00Z"/>
        </w:rPr>
      </w:pPr>
      <w:ins w:id="1858" w:author="Jens Ohm" w:date="2019-07-08T19:25:00Z">
        <w:del w:id="1859" w:author="Gary Sullivan" w:date="2019-07-08T15:12:00Z">
          <w:r w:rsidDel="00D232BE">
            <w:delText>Reasonable constraints for number per picture need to be identified.</w:delText>
          </w:r>
        </w:del>
      </w:ins>
    </w:p>
    <w:p w14:paraId="644E686C" w14:textId="2788B667" w:rsidR="00664656" w:rsidRPr="00431634" w:rsidDel="00D232BE" w:rsidRDefault="00664656" w:rsidP="00664656">
      <w:pPr>
        <w:pStyle w:val="BodyText"/>
        <w:ind w:left="360"/>
        <w:rPr>
          <w:ins w:id="1860" w:author="Jens Ohm" w:date="2019-07-08T19:25:00Z"/>
          <w:del w:id="1861" w:author="Gary Sullivan" w:date="2019-07-08T15:12:00Z"/>
        </w:rPr>
      </w:pPr>
      <w:ins w:id="1862" w:author="Jens Ohm" w:date="2019-07-08T19:25:00Z">
        <w:del w:id="1863" w:author="Gary Sullivan" w:date="2019-07-08T15:12:00Z">
          <w:r w:rsidDel="00D232BE">
            <w:delText xml:space="preserve">One possibility could be to constrain the amount of memory needed for decoded APS parameters per picture. </w:delText>
          </w:r>
        </w:del>
      </w:ins>
      <w:ins w:id="1864" w:author="Jens Ohm" w:date="2019-07-08T19:46:00Z">
        <w:del w:id="1865" w:author="Gary Sullivan" w:date="2019-07-08T15:12:00Z">
          <w:r w:rsidR="00502A6C" w:rsidDel="00D232BE">
            <w:delText>This aspect was discussed</w:delText>
          </w:r>
        </w:del>
      </w:ins>
      <w:ins w:id="1866" w:author="Jens Ohm" w:date="2019-07-08T19:25:00Z">
        <w:del w:id="1867" w:author="Gary Sullivan" w:date="2019-07-08T15:12:00Z">
          <w:r w:rsidDel="00D232BE">
            <w:delText xml:space="preserve"> in plenary</w:delText>
          </w:r>
        </w:del>
      </w:ins>
      <w:ins w:id="1868" w:author="Jens Ohm" w:date="2019-07-08T19:46:00Z">
        <w:del w:id="1869" w:author="Gary Sullivan" w:date="2019-07-08T15:12:00Z">
          <w:r w:rsidR="00502A6C" w:rsidDel="00D232BE">
            <w:delText>, and agreed to be further investigated.</w:delText>
          </w:r>
        </w:del>
      </w:ins>
    </w:p>
    <w:p w14:paraId="2F08D75E" w14:textId="66D763F4" w:rsidR="00664656" w:rsidDel="00D232BE" w:rsidRDefault="00664656" w:rsidP="00664656">
      <w:pPr>
        <w:pStyle w:val="BodyText"/>
        <w:rPr>
          <w:ins w:id="1870" w:author="Jens Ohm" w:date="2019-07-08T19:25:00Z"/>
          <w:del w:id="1871" w:author="Gary Sullivan" w:date="2019-07-08T15:12:00Z"/>
        </w:rPr>
      </w:pPr>
      <w:ins w:id="1872" w:author="Jens Ohm" w:date="2019-07-08T19:25:00Z">
        <w:del w:id="1873" w:author="Gary Sullivan" w:date="2019-07-08T15:12:00Z">
          <w:r w:rsidDel="00D232BE">
            <w:delText>Filtering at region boundaries</w:delText>
          </w:r>
        </w:del>
      </w:ins>
    </w:p>
    <w:p w14:paraId="013B0CB7" w14:textId="5BB1FB5A" w:rsidR="00664656" w:rsidDel="00D232BE" w:rsidRDefault="00664656" w:rsidP="00664656">
      <w:pPr>
        <w:pStyle w:val="BodyText"/>
        <w:ind w:left="360"/>
        <w:rPr>
          <w:ins w:id="1874" w:author="Jens Ohm" w:date="2019-07-08T19:25:00Z"/>
          <w:del w:id="1875" w:author="Gary Sullivan" w:date="2019-07-08T15:12:00Z"/>
        </w:rPr>
      </w:pPr>
      <w:ins w:id="1876" w:author="Jens Ohm" w:date="2019-07-08T19:25:00Z">
        <w:del w:id="1877" w:author="Gary Sullivan" w:date="2019-07-08T15:12:00Z">
          <w:r w:rsidDel="00D232BE">
            <w:delText xml:space="preserve">The current virtual boundary concept </w:delText>
          </w:r>
        </w:del>
      </w:ins>
      <w:ins w:id="1878" w:author="Jens Ohm" w:date="2019-07-08T22:25:00Z">
        <w:del w:id="1879" w:author="Gary Sullivan" w:date="2019-07-08T15:12:00Z">
          <w:r w:rsidR="005031E2" w:rsidDel="00D232BE">
            <w:delText xml:space="preserve">of ALF (adopted last meeting) </w:delText>
          </w:r>
        </w:del>
      </w:ins>
      <w:ins w:id="1880" w:author="Jens Ohm" w:date="2019-07-08T19:25:00Z">
        <w:del w:id="1881" w:author="Gary Sullivan" w:date="2019-07-08T15:12:00Z">
          <w:r w:rsidDel="00D232BE">
            <w:delText xml:space="preserve">only applies at horizontal boundaries. Slice/tile/brick boundaries </w:delText>
          </w:r>
        </w:del>
      </w:ins>
      <w:ins w:id="1882" w:author="Jens Ohm" w:date="2019-07-08T22:26:00Z">
        <w:del w:id="1883" w:author="Gary Sullivan" w:date="2019-07-08T15:12:00Z">
          <w:r w:rsidR="005031E2" w:rsidDel="00D232BE">
            <w:delText xml:space="preserve">and subpicture boundaries </w:delText>
          </w:r>
        </w:del>
      </w:ins>
      <w:ins w:id="1884" w:author="Jens Ohm" w:date="2019-07-08T19:25:00Z">
        <w:del w:id="1885" w:author="Gary Sullivan" w:date="2019-07-08T15:12:00Z">
          <w:r w:rsidDel="00D232BE">
            <w:delText xml:space="preserve">can also be vertical </w:delText>
          </w:r>
        </w:del>
      </w:ins>
      <w:ins w:id="1886" w:author="Jens Ohm" w:date="2019-07-08T22:26:00Z">
        <w:del w:id="1887" w:author="Gary Sullivan" w:date="2019-07-08T15:12:00Z">
          <w:r w:rsidR="005031E2" w:rsidDel="00D232BE">
            <w:delText>but</w:delText>
          </w:r>
        </w:del>
      </w:ins>
      <w:ins w:id="1888" w:author="Jens Ohm" w:date="2019-07-08T19:25:00Z">
        <w:del w:id="1889" w:author="Gary Sullivan" w:date="2019-07-08T15:12:00Z">
          <w:r w:rsidDel="00D232BE">
            <w:delText xml:space="preserve"> always coincide with CTU boundaries. </w:delText>
          </w:r>
        </w:del>
      </w:ins>
    </w:p>
    <w:p w14:paraId="51637A9B" w14:textId="392A1FAA" w:rsidR="00664656" w:rsidDel="00D232BE" w:rsidRDefault="005031E2" w:rsidP="00664656">
      <w:pPr>
        <w:pStyle w:val="BodyText"/>
        <w:ind w:left="360"/>
        <w:rPr>
          <w:ins w:id="1890" w:author="Jens Ohm" w:date="2019-07-08T19:25:00Z"/>
          <w:del w:id="1891" w:author="Gary Sullivan" w:date="2019-07-08T15:12:00Z"/>
        </w:rPr>
      </w:pPr>
      <w:ins w:id="1892" w:author="Jens Ohm" w:date="2019-07-08T22:26:00Z">
        <w:del w:id="1893" w:author="Gary Sullivan" w:date="2019-07-08T15:12:00Z">
          <w:r w:rsidDel="00D232BE">
            <w:delText>When filt</w:delText>
          </w:r>
        </w:del>
      </w:ins>
      <w:ins w:id="1894" w:author="Jens Ohm" w:date="2019-07-08T22:27:00Z">
        <w:del w:id="1895" w:author="Gary Sullivan" w:date="2019-07-08T15:12:00Z">
          <w:r w:rsidDel="00D232BE">
            <w:delText>ering</w:delText>
          </w:r>
        </w:del>
      </w:ins>
      <w:ins w:id="1896" w:author="Jens Ohm" w:date="2019-07-08T19:25:00Z">
        <w:del w:id="1897" w:author="Gary Sullivan" w:date="2019-07-08T15:12:00Z">
          <w:r w:rsidR="00664656" w:rsidDel="00D232BE">
            <w:delText xml:space="preserve"> is disabled across the boundaries (regardless if t</w:delText>
          </w:r>
          <w:r w:rsidDel="00D232BE">
            <w:delText>hey are horizontal or vertical):</w:delText>
          </w:r>
          <w:r w:rsidR="00664656" w:rsidDel="00D232BE">
            <w:delText xml:space="preserve"> The deblocking is turned off at the boundary, whereas SAO and ALF still are operated but require some padding. For SAO, a simple repetition </w:delText>
          </w:r>
        </w:del>
      </w:ins>
      <w:ins w:id="1898" w:author="Jens Ohm" w:date="2019-07-08T22:27:00Z">
        <w:del w:id="1899" w:author="Gary Sullivan" w:date="2019-07-08T15:12:00Z">
          <w:r w:rsidDel="00D232BE">
            <w:delText xml:space="preserve">of boundary </w:delText>
          </w:r>
        </w:del>
      </w:ins>
      <w:ins w:id="1900" w:author="Jens Ohm" w:date="2019-07-08T19:25:00Z">
        <w:del w:id="1901" w:author="Gary Sullivan" w:date="2019-07-08T15:12:00Z">
          <w:r w:rsidR="00664656" w:rsidDel="00D232BE">
            <w:delText xml:space="preserve">is </w:delText>
          </w:r>
        </w:del>
      </w:ins>
      <w:ins w:id="1902" w:author="Jens Ohm" w:date="2019-07-08T22:27:00Z">
        <w:del w:id="1903" w:author="Gary Sullivan" w:date="2019-07-08T15:12:00Z">
          <w:r w:rsidDel="00D232BE">
            <w:delText>sufficient</w:delText>
          </w:r>
        </w:del>
      </w:ins>
      <w:ins w:id="1904" w:author="Jens Ohm" w:date="2019-07-08T19:25:00Z">
        <w:del w:id="1905" w:author="Gary Sullivan" w:date="2019-07-08T15:12:00Z">
          <w:r w:rsidR="00664656" w:rsidDel="00D232BE">
            <w:delText>. The question is which padding method to use for the ALF within the current slice/tile/brick.</w:delText>
          </w:r>
        </w:del>
      </w:ins>
    </w:p>
    <w:p w14:paraId="70637A01" w14:textId="717CB62C" w:rsidR="00664656" w:rsidDel="00D232BE" w:rsidRDefault="00664656" w:rsidP="00664656">
      <w:pPr>
        <w:pStyle w:val="BodyText"/>
        <w:numPr>
          <w:ilvl w:val="0"/>
          <w:numId w:val="283"/>
        </w:numPr>
        <w:ind w:left="1120"/>
        <w:rPr>
          <w:ins w:id="1906" w:author="Jens Ohm" w:date="2019-07-08T19:25:00Z"/>
          <w:del w:id="1907" w:author="Gary Sullivan" w:date="2019-07-08T15:12:00Z"/>
        </w:rPr>
      </w:pPr>
      <w:ins w:id="1908" w:author="Jens Ohm" w:date="2019-07-08T19:25:00Z">
        <w:del w:id="1909" w:author="Gary Sullivan" w:date="2019-07-08T15:12:00Z">
          <w:r w:rsidDel="00D232BE">
            <w:delText>At the horizontal boundary (except picture boundary), the virt</w:delText>
          </w:r>
          <w:r w:rsidR="005031E2" w:rsidDel="00D232BE">
            <w:delText>ual boundary concept is applied.</w:delText>
          </w:r>
        </w:del>
      </w:ins>
    </w:p>
    <w:p w14:paraId="334C5AAC" w14:textId="2CE90C2E" w:rsidR="00664656" w:rsidDel="00D232BE" w:rsidRDefault="00664656" w:rsidP="00664656">
      <w:pPr>
        <w:pStyle w:val="BodyText"/>
        <w:numPr>
          <w:ilvl w:val="0"/>
          <w:numId w:val="283"/>
        </w:numPr>
        <w:ind w:left="1120"/>
        <w:rPr>
          <w:ins w:id="1910" w:author="Jens Ohm" w:date="2019-07-08T22:28:00Z"/>
          <w:del w:id="1911" w:author="Gary Sullivan" w:date="2019-07-08T15:12:00Z"/>
        </w:rPr>
      </w:pPr>
      <w:ins w:id="1912" w:author="Jens Ohm" w:date="2019-07-08T19:25:00Z">
        <w:del w:id="1913" w:author="Gary Sullivan" w:date="2019-07-08T15:12:00Z">
          <w:r w:rsidDel="00D232BE">
            <w:delText xml:space="preserve">At the vertical boundary, something must be defined. </w:delText>
          </w:r>
        </w:del>
      </w:ins>
      <w:ins w:id="1914" w:author="Jens Ohm" w:date="2019-07-08T22:31:00Z">
        <w:del w:id="1915" w:author="Gary Sullivan" w:date="2019-07-08T15:12:00Z">
          <w:r w:rsidR="005031E2" w:rsidDel="00D232BE">
            <w:delText>Track B recommends using the</w:delText>
          </w:r>
        </w:del>
      </w:ins>
      <w:ins w:id="1916" w:author="Jens Ohm" w:date="2019-07-08T19:25:00Z">
        <w:del w:id="1917" w:author="Gary Sullivan" w:date="2019-07-08T15:12:00Z">
          <w:r w:rsidDel="00D232BE">
            <w:delText xml:space="preserve"> virtual boundary concept</w:delText>
          </w:r>
        </w:del>
      </w:ins>
      <w:ins w:id="1918" w:author="Jens Ohm" w:date="2019-07-08T22:31:00Z">
        <w:del w:id="1919" w:author="Gary Sullivan" w:date="2019-07-08T15:12:00Z">
          <w:r w:rsidR="005031E2" w:rsidDel="00D232BE">
            <w:delText xml:space="preserve"> for that as well</w:delText>
          </w:r>
        </w:del>
      </w:ins>
      <w:ins w:id="1920" w:author="Jens Ohm" w:date="2019-07-08T19:25:00Z">
        <w:del w:id="1921" w:author="Gary Sullivan" w:date="2019-07-08T15:12:00Z">
          <w:r w:rsidDel="00D232BE">
            <w:delText xml:space="preserve">. As the content could be continuous across the vertical boundary, the simple padding method might cause some artifacts. Complexity-wise, extending the VB concept to vertical boundaries that shall not be filtered across boundary </w:delText>
          </w:r>
        </w:del>
      </w:ins>
      <w:ins w:id="1922" w:author="Jens Ohm" w:date="2019-07-08T22:32:00Z">
        <w:del w:id="1923" w:author="Gary Sullivan" w:date="2019-07-08T15:12:00Z">
          <w:r w:rsidR="005031E2" w:rsidDel="00D232BE">
            <w:delText>is</w:delText>
          </w:r>
        </w:del>
      </w:ins>
      <w:ins w:id="1924" w:author="Jens Ohm" w:date="2019-07-08T19:25:00Z">
        <w:del w:id="1925" w:author="Gary Sullivan" w:date="2019-07-08T15:12:00Z">
          <w:r w:rsidDel="00D232BE">
            <w:delText xml:space="preserve"> not critical.</w:delText>
          </w:r>
        </w:del>
      </w:ins>
    </w:p>
    <w:p w14:paraId="57E4DE36" w14:textId="58C47DD4" w:rsidR="005031E2" w:rsidDel="00D232BE" w:rsidRDefault="005031E2" w:rsidP="00664656">
      <w:pPr>
        <w:pStyle w:val="BodyText"/>
        <w:numPr>
          <w:ilvl w:val="0"/>
          <w:numId w:val="283"/>
        </w:numPr>
        <w:ind w:left="1120"/>
        <w:rPr>
          <w:ins w:id="1926" w:author="Jens Ohm" w:date="2019-07-08T19:25:00Z"/>
          <w:del w:id="1927" w:author="Gary Sullivan" w:date="2019-07-08T15:12:00Z"/>
        </w:rPr>
      </w:pPr>
      <w:ins w:id="1928" w:author="Jens Ohm" w:date="2019-07-08T22:30:00Z">
        <w:del w:id="1929" w:author="Gary Sullivan" w:date="2019-07-08T15:12:00Z">
          <w:r w:rsidDel="00D232BE">
            <w:delText>Further, t</w:delText>
          </w:r>
        </w:del>
      </w:ins>
      <w:ins w:id="1930" w:author="Jens Ohm" w:date="2019-07-08T22:28:00Z">
        <w:del w:id="1931" w:author="Gary Sullivan" w:date="2019-07-08T15:12:00Z">
          <w:r w:rsidDel="00D232BE">
            <w:delText>he current spec disables the virtual bounda</w:delText>
          </w:r>
        </w:del>
      </w:ins>
      <w:ins w:id="1932" w:author="Jens Ohm" w:date="2019-07-08T22:29:00Z">
        <w:del w:id="1933" w:author="Gary Sullivan" w:date="2019-07-08T15:12:00Z">
          <w:r w:rsidDel="00D232BE">
            <w:delText xml:space="preserve">ry concept at the lower CTU boundary if that is a slice/tile/brick boundary which is </w:delText>
          </w:r>
        </w:del>
      </w:ins>
      <w:ins w:id="1934" w:author="Jens Ohm" w:date="2019-07-08T22:30:00Z">
        <w:del w:id="1935" w:author="Gary Sullivan" w:date="2019-07-08T15:12:00Z">
          <w:r w:rsidDel="00D232BE">
            <w:delText>inappropriate and should be changed</w:delText>
          </w:r>
        </w:del>
      </w:ins>
      <w:ins w:id="1936" w:author="Jens Ohm" w:date="2019-07-08T22:32:00Z">
        <w:del w:id="1937" w:author="Gary Sullivan" w:date="2019-07-08T15:12:00Z">
          <w:r w:rsidDel="00D232BE">
            <w:delText>.</w:delText>
          </w:r>
        </w:del>
      </w:ins>
    </w:p>
    <w:p w14:paraId="133F37F4" w14:textId="40FB3389" w:rsidR="00664656" w:rsidDel="00D232BE" w:rsidRDefault="005031E2" w:rsidP="00664656">
      <w:pPr>
        <w:pStyle w:val="BodyText"/>
        <w:ind w:left="360"/>
        <w:rPr>
          <w:ins w:id="1938" w:author="Jens Ohm" w:date="2019-07-08T19:25:00Z"/>
          <w:del w:id="1939" w:author="Gary Sullivan" w:date="2019-07-08T15:12:00Z"/>
        </w:rPr>
      </w:pPr>
      <w:ins w:id="1940" w:author="Jens Ohm" w:date="2019-07-08T22:32:00Z">
        <w:del w:id="1941" w:author="Gary Sullivan" w:date="2019-07-08T15:12:00Z">
          <w:r w:rsidDel="00D232BE">
            <w:delText xml:space="preserve">At picture boundary, the sample repetition should be retained. </w:delText>
          </w:r>
        </w:del>
      </w:ins>
      <w:ins w:id="1942" w:author="Jens Ohm" w:date="2019-07-08T22:33:00Z">
        <w:del w:id="1943" w:author="Gary Sullivan" w:date="2019-07-08T15:12:00Z">
          <w:r w:rsidDel="00D232BE">
            <w:delText>This is a</w:delText>
          </w:r>
        </w:del>
      </w:ins>
      <w:ins w:id="1944" w:author="Jens Ohm" w:date="2019-07-08T19:25:00Z">
        <w:del w:id="1945" w:author="Gary Sullivan" w:date="2019-07-08T15:12:00Z">
          <w:r w:rsidR="00664656" w:rsidDel="00D232BE">
            <w:delText xml:space="preserve"> simple coordinate clipping.</w:delText>
          </w:r>
        </w:del>
      </w:ins>
    </w:p>
    <w:p w14:paraId="7B523958" w14:textId="441763FD" w:rsidR="00664656" w:rsidDel="00D232BE" w:rsidRDefault="005031E2" w:rsidP="00664656">
      <w:pPr>
        <w:pStyle w:val="BodyText"/>
        <w:ind w:left="360"/>
        <w:rPr>
          <w:ins w:id="1946" w:author="Jens Ohm" w:date="2019-07-08T19:25:00Z"/>
          <w:del w:id="1947" w:author="Gary Sullivan" w:date="2019-07-08T15:12:00Z"/>
        </w:rPr>
      </w:pPr>
      <w:ins w:id="1948" w:author="Jens Ohm" w:date="2019-07-08T22:34:00Z">
        <w:del w:id="1949" w:author="Gary Sullivan" w:date="2019-07-08T15:12:00Z">
          <w:r w:rsidDel="00D232BE">
            <w:delText>In the plenary, i</w:delText>
          </w:r>
        </w:del>
      </w:ins>
      <w:ins w:id="1950" w:author="Jens Ohm" w:date="2019-07-08T19:25:00Z">
        <w:del w:id="1951" w:author="Gary Sullivan" w:date="2019-07-08T15:12:00Z">
          <w:r w:rsidR="00664656" w:rsidRPr="00477239" w:rsidDel="00D232BE">
            <w:delText>t is agreed</w:delText>
          </w:r>
          <w:r w:rsidR="00664656" w:rsidDel="00D232BE">
            <w:delText xml:space="preserve"> that the best solution for </w:delText>
          </w:r>
        </w:del>
      </w:ins>
      <w:ins w:id="1952" w:author="Jens Ohm" w:date="2019-07-08T22:34:00Z">
        <w:del w:id="1953" w:author="Gary Sullivan" w:date="2019-07-08T15:12:00Z">
          <w:r w:rsidDel="00D232BE">
            <w:delText>slice/tile/brick/subpicture boundaries</w:delText>
          </w:r>
        </w:del>
      </w:ins>
      <w:ins w:id="1954" w:author="Jens Ohm" w:date="2019-07-08T19:25:00Z">
        <w:del w:id="1955" w:author="Gary Sullivan" w:date="2019-07-08T15:12:00Z">
          <w:r w:rsidR="00664656" w:rsidDel="00D232BE">
            <w:delText xml:space="preserve"> is applying the VB concept </w:delText>
          </w:r>
        </w:del>
      </w:ins>
      <w:ins w:id="1956" w:author="Jens Ohm" w:date="2019-07-08T22:34:00Z">
        <w:del w:id="1957" w:author="Gary Sullivan" w:date="2019-07-08T15:12:00Z">
          <w:r w:rsidDel="00D232BE">
            <w:delText xml:space="preserve">of ALF, </w:delText>
          </w:r>
        </w:del>
      </w:ins>
      <w:ins w:id="1958" w:author="Jens Ohm" w:date="2019-07-08T22:35:00Z">
        <w:del w:id="1959" w:author="Gary Sullivan" w:date="2019-07-08T15:12:00Z">
          <w:r w:rsidDel="00D232BE">
            <w:delText>including</w:delText>
          </w:r>
        </w:del>
      </w:ins>
      <w:ins w:id="1960" w:author="Jens Ohm" w:date="2019-07-08T19:25:00Z">
        <w:del w:id="1961" w:author="Gary Sullivan" w:date="2019-07-08T15:12:00Z">
          <w:r w:rsidR="00664656" w:rsidDel="00D232BE">
            <w:delText xml:space="preserve"> vertical </w:delText>
          </w:r>
        </w:del>
      </w:ins>
      <w:ins w:id="1962" w:author="Jens Ohm" w:date="2019-07-08T22:35:00Z">
        <w:del w:id="1963" w:author="Gary Sullivan" w:date="2019-07-08T15:12:00Z">
          <w:r w:rsidDel="00D232BE">
            <w:delText xml:space="preserve">and lower CTU </w:delText>
          </w:r>
        </w:del>
      </w:ins>
      <w:ins w:id="1964" w:author="Jens Ohm" w:date="2019-07-08T19:25:00Z">
        <w:del w:id="1965" w:author="Gary Sullivan" w:date="2019-07-08T15:12:00Z">
          <w:r w:rsidR="00664656" w:rsidDel="00D232BE">
            <w:delText xml:space="preserve">boundaries. </w:delText>
          </w:r>
        </w:del>
      </w:ins>
      <w:ins w:id="1966" w:author="Jens Ohm" w:date="2019-07-08T22:35:00Z">
        <w:del w:id="1967" w:author="Gary Sullivan" w:date="2019-07-08T15:12:00Z">
          <w:r w:rsidRPr="005031E2" w:rsidDel="00D232BE">
            <w:rPr>
              <w:highlight w:val="yellow"/>
              <w:rPrChange w:id="1968" w:author="Jens Ohm" w:date="2019-07-08T22:35:00Z">
                <w:rPr/>
              </w:rPrChange>
            </w:rPr>
            <w:delText>Decision</w:delText>
          </w:r>
          <w:r w:rsidDel="00D232BE">
            <w:delText xml:space="preserve"> which</w:delText>
          </w:r>
        </w:del>
      </w:ins>
      <w:ins w:id="1969" w:author="Jens Ohm" w:date="2019-07-08T19:36:00Z">
        <w:del w:id="1970" w:author="Gary Sullivan" w:date="2019-07-08T15:12:00Z">
          <w:r w:rsidR="00664656" w:rsidDel="00D232BE">
            <w:delText xml:space="preserve"> relates to an adoption of JVET-O</w:delText>
          </w:r>
        </w:del>
      </w:ins>
      <w:ins w:id="1971" w:author="Jens Ohm" w:date="2019-07-08T19:37:00Z">
        <w:del w:id="1972" w:author="Gary Sullivan" w:date="2019-07-08T15:12:00Z">
          <w:r w:rsidR="00664656" w:rsidDel="00D232BE">
            <w:delText xml:space="preserve">0662, and </w:delText>
          </w:r>
        </w:del>
      </w:ins>
      <w:ins w:id="1973" w:author="Jens Ohm" w:date="2019-07-08T19:38:00Z">
        <w:del w:id="1974" w:author="Gary Sullivan" w:date="2019-07-08T15:12:00Z">
          <w:r w:rsidR="00CF02B0" w:rsidDel="00D232BE">
            <w:delText>JVET-O0625</w:delText>
          </w:r>
        </w:del>
      </w:ins>
      <w:ins w:id="1975" w:author="Jens Ohm" w:date="2019-07-08T22:35:00Z">
        <w:del w:id="1976" w:author="Gary Sullivan" w:date="2019-07-08T15:12:00Z">
          <w:r w:rsidDel="00D232BE">
            <w:delText>.</w:delText>
          </w:r>
        </w:del>
      </w:ins>
    </w:p>
    <w:p w14:paraId="1C6EDD88" w14:textId="6ABF8014" w:rsidR="00664656" w:rsidDel="00D232BE" w:rsidRDefault="00664656" w:rsidP="00664656">
      <w:pPr>
        <w:pStyle w:val="BodyText"/>
        <w:ind w:left="360"/>
        <w:rPr>
          <w:ins w:id="1977" w:author="Jens Ohm" w:date="2019-07-08T19:25:00Z"/>
          <w:del w:id="1978" w:author="Gary Sullivan" w:date="2019-07-08T15:12:00Z"/>
        </w:rPr>
      </w:pPr>
      <w:ins w:id="1979" w:author="Jens Ohm" w:date="2019-07-08T19:25:00Z">
        <w:del w:id="1980" w:author="Gary Sullivan" w:date="2019-07-08T15:12:00Z">
          <w:r w:rsidDel="00D232BE">
            <w:delText xml:space="preserve">It is noted that </w:delText>
          </w:r>
        </w:del>
      </w:ins>
      <w:ins w:id="1981" w:author="Jens Ohm" w:date="2019-07-08T22:36:00Z">
        <w:del w:id="1982" w:author="Gary Sullivan" w:date="2019-07-08T15:12:00Z">
          <w:r w:rsidR="005031E2" w:rsidDel="00D232BE">
            <w:delText xml:space="preserve">the term “virtual boundary” was introduced in the text spec also for something related to 360 video. </w:delText>
          </w:r>
        </w:del>
      </w:ins>
      <w:ins w:id="1983" w:author="Jens Ohm" w:date="2019-07-08T22:37:00Z">
        <w:del w:id="1984" w:author="Gary Sullivan" w:date="2019-07-08T15:12:00Z">
          <w:r w:rsidR="005031E2" w:rsidDel="00D232BE">
            <w:delText>A better term should be found for this.</w:delText>
          </w:r>
        </w:del>
      </w:ins>
    </w:p>
    <w:p w14:paraId="643567EC" w14:textId="5DD94F85" w:rsidR="00664656" w:rsidDel="00D232BE" w:rsidRDefault="00664656" w:rsidP="00664656">
      <w:pPr>
        <w:pStyle w:val="BodyText"/>
        <w:ind w:left="360"/>
        <w:rPr>
          <w:ins w:id="1985" w:author="Jens Ohm" w:date="2019-07-08T19:25:00Z"/>
          <w:del w:id="1986" w:author="Gary Sullivan" w:date="2019-07-08T15:12:00Z"/>
        </w:rPr>
      </w:pPr>
      <w:ins w:id="1987" w:author="Jens Ohm" w:date="2019-07-08T19:25:00Z">
        <w:del w:id="1988" w:author="Gary Sullivan" w:date="2019-07-08T15:12:00Z">
          <w:r w:rsidDel="00D232BE">
            <w:delText xml:space="preserve">In 360 video, </w:delText>
          </w:r>
        </w:del>
      </w:ins>
      <w:ins w:id="1989" w:author="Jens Ohm" w:date="2019-07-08T22:37:00Z">
        <w:del w:id="1990" w:author="Gary Sullivan" w:date="2019-07-08T15:12:00Z">
          <w:r w:rsidR="005031E2" w:rsidDel="00D232BE">
            <w:delText xml:space="preserve">face </w:delText>
          </w:r>
        </w:del>
      </w:ins>
      <w:ins w:id="1991" w:author="Jens Ohm" w:date="2019-07-08T19:25:00Z">
        <w:del w:id="1992" w:author="Gary Sullivan" w:date="2019-07-08T15:12:00Z">
          <w:r w:rsidDel="00D232BE">
            <w:delText>boundaries could be at any multiple of eight, and not aligned with CTU boundaries. This would require a mechanism where any filtering is disabled at those positions, and for ALF invoke a simple padding mechanism</w:delText>
          </w:r>
        </w:del>
      </w:ins>
      <w:ins w:id="1993" w:author="Jens Ohm" w:date="2019-07-08T22:38:00Z">
        <w:del w:id="1994" w:author="Gary Sullivan" w:date="2019-07-08T15:12:00Z">
          <w:r w:rsidR="005031E2" w:rsidDel="00D232BE">
            <w:delText xml:space="preserve">. </w:delText>
          </w:r>
        </w:del>
      </w:ins>
      <w:ins w:id="1995" w:author="Jens Ohm" w:date="2019-07-08T22:39:00Z">
        <w:del w:id="1996" w:author="Gary Sullivan" w:date="2019-07-08T15:12:00Z">
          <w:r w:rsidR="005031E2" w:rsidDel="00D232BE">
            <w:delText>It was agreed in the plenary that t</w:delText>
          </w:r>
        </w:del>
      </w:ins>
      <w:ins w:id="1997" w:author="Jens Ohm" w:date="2019-07-08T22:38:00Z">
        <w:del w:id="1998" w:author="Gary Sullivan" w:date="2019-07-08T15:12:00Z">
          <w:r w:rsidR="005031E2" w:rsidDel="00D232BE">
            <w:delText xml:space="preserve">his should be the </w:delText>
          </w:r>
        </w:del>
      </w:ins>
      <w:ins w:id="1999" w:author="Jens Ohm" w:date="2019-07-08T19:25:00Z">
        <w:del w:id="2000" w:author="Gary Sullivan" w:date="2019-07-08T15:12:00Z">
          <w:r w:rsidDel="00D232BE">
            <w:delText xml:space="preserve">same </w:delText>
          </w:r>
        </w:del>
      </w:ins>
      <w:ins w:id="2001" w:author="Jens Ohm" w:date="2019-07-08T22:42:00Z">
        <w:del w:id="2002" w:author="Gary Sullivan" w:date="2019-07-08T15:12:00Z">
          <w:r w:rsidR="005031E2" w:rsidDel="00D232BE">
            <w:delText xml:space="preserve">repetitive padding </w:delText>
          </w:r>
        </w:del>
      </w:ins>
      <w:ins w:id="2003" w:author="Jens Ohm" w:date="2019-07-08T19:25:00Z">
        <w:del w:id="2004" w:author="Gary Sullivan" w:date="2019-07-08T15:12:00Z">
          <w:r w:rsidDel="00D232BE">
            <w:delText xml:space="preserve">as </w:delText>
          </w:r>
        </w:del>
      </w:ins>
      <w:ins w:id="2005" w:author="Jens Ohm" w:date="2019-07-08T22:38:00Z">
        <w:del w:id="2006" w:author="Gary Sullivan" w:date="2019-07-08T15:12:00Z">
          <w:r w:rsidR="005031E2" w:rsidDel="00D232BE">
            <w:delText xml:space="preserve">used </w:delText>
          </w:r>
        </w:del>
      </w:ins>
      <w:ins w:id="2007" w:author="Jens Ohm" w:date="2019-07-08T19:25:00Z">
        <w:del w:id="2008" w:author="Gary Sullivan" w:date="2019-07-08T15:12:00Z">
          <w:r w:rsidR="005031E2" w:rsidDel="00D232BE">
            <w:delText>at the picture boundary.</w:delText>
          </w:r>
        </w:del>
      </w:ins>
    </w:p>
    <w:p w14:paraId="0C7BB310" w14:textId="053295BA" w:rsidR="005031E2" w:rsidDel="00D232BE" w:rsidRDefault="005031E2" w:rsidP="00664656">
      <w:pPr>
        <w:pStyle w:val="BodyText"/>
        <w:ind w:left="360"/>
        <w:rPr>
          <w:ins w:id="2009" w:author="Jens Ohm" w:date="2019-07-08T19:25:00Z"/>
          <w:del w:id="2010" w:author="Gary Sullivan" w:date="2019-07-08T15:12:00Z"/>
        </w:rPr>
      </w:pPr>
      <w:ins w:id="2011" w:author="Jens Ohm" w:date="2019-07-08T22:39:00Z">
        <w:del w:id="2012" w:author="Gary Sullivan" w:date="2019-07-08T15:12:00Z">
          <w:r w:rsidRPr="005031E2" w:rsidDel="00D232BE">
            <w:rPr>
              <w:highlight w:val="yellow"/>
              <w:rPrChange w:id="2013" w:author="Jens Ohm" w:date="2019-07-08T22:40:00Z">
                <w:rPr/>
              </w:rPrChange>
            </w:rPr>
            <w:delText>Decision</w:delText>
          </w:r>
          <w:r w:rsidDel="00D232BE">
            <w:delText xml:space="preserve"> of plenary:</w:delText>
          </w:r>
        </w:del>
      </w:ins>
      <w:ins w:id="2014" w:author="Jens Ohm" w:date="2019-07-08T22:40:00Z">
        <w:del w:id="2015" w:author="Gary Sullivan" w:date="2019-07-08T15:12:00Z">
          <w:r w:rsidDel="00D232BE">
            <w:delText xml:space="preserve"> For boundaries </w:delText>
          </w:r>
        </w:del>
      </w:ins>
      <w:ins w:id="2016" w:author="Jens Ohm" w:date="2019-07-08T22:41:00Z">
        <w:del w:id="2017" w:author="Gary Sullivan" w:date="2019-07-08T15:12:00Z">
          <w:r w:rsidDel="00D232BE">
            <w:delText>of 360 faces, allow disabling filtering</w:delText>
          </w:r>
        </w:del>
      </w:ins>
      <w:ins w:id="2018" w:author="Jens Ohm" w:date="2019-07-08T22:39:00Z">
        <w:del w:id="2019" w:author="Gary Sullivan" w:date="2019-07-08T15:12:00Z">
          <w:r w:rsidDel="00D232BE">
            <w:delText>, and use the same repeti</w:delText>
          </w:r>
        </w:del>
      </w:ins>
      <w:ins w:id="2020" w:author="Jens Ohm" w:date="2019-07-08T22:42:00Z">
        <w:del w:id="2021" w:author="Gary Sullivan" w:date="2019-07-08T15:12:00Z">
          <w:r w:rsidDel="00D232BE">
            <w:delText xml:space="preserve">tive padding as for picture boundary. Perhaps call that </w:delText>
          </w:r>
        </w:del>
      </w:ins>
      <w:ins w:id="2022" w:author="Jens Ohm" w:date="2019-07-08T22:43:00Z">
        <w:del w:id="2023" w:author="Gary Sullivan" w:date="2019-07-08T15:12:00Z">
          <w:r w:rsidDel="00D232BE">
            <w:delText>“virtual picture boundary” to differentiate from the above case.</w:delText>
          </w:r>
        </w:del>
      </w:ins>
    </w:p>
    <w:p w14:paraId="6FE0A771" w14:textId="157B8BDD" w:rsidR="00664656" w:rsidRPr="007B7E32" w:rsidDel="00D232BE" w:rsidRDefault="00664656" w:rsidP="00664656">
      <w:pPr>
        <w:rPr>
          <w:ins w:id="2024" w:author="Jens Ohm" w:date="2019-07-08T19:25:00Z"/>
          <w:del w:id="2025" w:author="Gary Sullivan" w:date="2019-07-08T15:12:00Z"/>
          <w:b/>
        </w:rPr>
      </w:pPr>
      <w:ins w:id="2026" w:author="Jens Ohm" w:date="2019-07-08T19:25:00Z">
        <w:del w:id="2027" w:author="Gary Sullivan" w:date="2019-07-08T15:12:00Z">
          <w:r w:rsidRPr="007B7E32" w:rsidDel="00D232BE">
            <w:rPr>
              <w:b/>
            </w:rPr>
            <w:delText>CE8: Screen content coding tools</w:delText>
          </w:r>
        </w:del>
      </w:ins>
    </w:p>
    <w:p w14:paraId="18848AAC" w14:textId="11545BEE" w:rsidR="00664656" w:rsidDel="00D232BE" w:rsidRDefault="00664656" w:rsidP="00664656">
      <w:pPr>
        <w:rPr>
          <w:ins w:id="2028" w:author="Jens Ohm" w:date="2019-07-08T19:25:00Z"/>
          <w:del w:id="2029" w:author="Gary Sullivan" w:date="2019-07-08T15:12:00Z"/>
        </w:rPr>
      </w:pPr>
      <w:ins w:id="2030" w:author="Jens Ohm" w:date="2019-07-08T19:25:00Z">
        <w:del w:id="2031" w:author="Gary Sullivan" w:date="2019-07-08T15:12:00Z">
          <w:r w:rsidDel="00D232BE">
            <w:delText>On IBC BV coding:</w:delText>
          </w:r>
        </w:del>
      </w:ins>
    </w:p>
    <w:p w14:paraId="2FC89C43" w14:textId="60FF7AC0" w:rsidR="00664656" w:rsidDel="00D232BE" w:rsidRDefault="00664656" w:rsidP="00664656">
      <w:pPr>
        <w:numPr>
          <w:ilvl w:val="0"/>
          <w:numId w:val="283"/>
        </w:numPr>
        <w:rPr>
          <w:ins w:id="2032" w:author="Jens Ohm" w:date="2019-07-08T19:25:00Z"/>
          <w:del w:id="2033" w:author="Gary Sullivan" w:date="2019-07-08T15:12:00Z"/>
        </w:rPr>
      </w:pPr>
      <w:ins w:id="2034" w:author="Jens Ohm" w:date="2019-07-08T19:25:00Z">
        <w:del w:id="2035" w:author="Gary Sullivan" w:date="2019-07-08T15:12:00Z">
          <w:r w:rsidDel="00D232BE">
            <w:delText>Same coding for MV and BV coding?</w:delText>
          </w:r>
          <w:r w:rsidRPr="007B7E32" w:rsidDel="00D232BE">
            <w:delText xml:space="preserve"> </w:delText>
          </w:r>
          <w:r w:rsidDel="00D232BE">
            <w:delText>It is reported that the maximum gain that is currently known when designing BVD coding different from MVD coding is around 1.3% for TGM/AI, and 0.5% for class F/AI. This would be more complex, increasing number of context coded bins.</w:delText>
          </w:r>
        </w:del>
      </w:ins>
    </w:p>
    <w:p w14:paraId="3E1F7D86" w14:textId="62A67490" w:rsidR="00664656" w:rsidDel="00D232BE" w:rsidRDefault="00664656" w:rsidP="00664656">
      <w:pPr>
        <w:numPr>
          <w:ilvl w:val="0"/>
          <w:numId w:val="283"/>
        </w:numPr>
        <w:rPr>
          <w:ins w:id="2036" w:author="Jens Ohm" w:date="2019-07-08T19:25:00Z"/>
          <w:del w:id="2037" w:author="Gary Sullivan" w:date="2019-07-08T15:12:00Z"/>
        </w:rPr>
      </w:pPr>
      <w:ins w:id="2038" w:author="Jens Ohm" w:date="2019-07-08T19:25:00Z">
        <w:del w:id="2039" w:author="Gary Sullivan" w:date="2019-07-08T15:12:00Z">
          <w:r w:rsidDel="00D232BE">
            <w:delText>It is agreed that such gain is not substantial enough to justify deviating in BVD coding from MVD coding, or defining different MVD coding just for the benefit of screen content, and further decreasing the CABAC throughput by increasing number of context coded bins.</w:delText>
          </w:r>
        </w:del>
      </w:ins>
    </w:p>
    <w:p w14:paraId="591F4695" w14:textId="79293DB9" w:rsidR="00664656" w:rsidDel="00D232BE" w:rsidRDefault="00664656" w:rsidP="00664656">
      <w:pPr>
        <w:rPr>
          <w:ins w:id="2040" w:author="Jens Ohm" w:date="2019-07-08T19:25:00Z"/>
          <w:del w:id="2041" w:author="Gary Sullivan" w:date="2019-07-08T15:12:00Z"/>
        </w:rPr>
      </w:pPr>
      <w:ins w:id="2042" w:author="Jens Ohm" w:date="2019-07-08T19:25:00Z">
        <w:del w:id="2043" w:author="Gary Sullivan" w:date="2019-07-08T15:12:00Z">
          <w:r w:rsidDel="00D232BE">
            <w:delText>On BV validity check:</w:delText>
          </w:r>
        </w:del>
      </w:ins>
    </w:p>
    <w:p w14:paraId="1FE3B838" w14:textId="07D46D20" w:rsidR="00664656" w:rsidDel="00D232BE" w:rsidRDefault="00664656" w:rsidP="00664656">
      <w:pPr>
        <w:numPr>
          <w:ilvl w:val="0"/>
          <w:numId w:val="283"/>
        </w:numPr>
        <w:rPr>
          <w:ins w:id="2044" w:author="Jens Ohm" w:date="2019-07-08T19:25:00Z"/>
          <w:del w:id="2045" w:author="Gary Sullivan" w:date="2019-07-08T15:12:00Z"/>
        </w:rPr>
      </w:pPr>
      <w:ins w:id="2046" w:author="Jens Ohm" w:date="2019-07-08T19:25:00Z">
        <w:del w:id="2047" w:author="Gary Sullivan" w:date="2019-07-08T15:12:00Z">
          <w:r w:rsidDel="00D232BE">
            <w:delText xml:space="preserve">Many </w:delText>
          </w:r>
        </w:del>
      </w:ins>
      <w:ins w:id="2048" w:author="Jens Ohm" w:date="2019-07-08T22:45:00Z">
        <w:del w:id="2049" w:author="Gary Sullivan" w:date="2019-07-08T15:12:00Z">
          <w:r w:rsidR="005031E2" w:rsidDel="00D232BE">
            <w:delText>opinions</w:delText>
          </w:r>
        </w:del>
      </w:ins>
      <w:ins w:id="2050" w:author="Jens Ohm" w:date="2019-07-08T19:25:00Z">
        <w:del w:id="2051" w:author="Gary Sullivan" w:date="2019-07-08T15:12:00Z">
          <w:r w:rsidDel="00D232BE">
            <w:delText xml:space="preserve"> (and contributions) on </w:delText>
          </w:r>
        </w:del>
      </w:ins>
      <w:ins w:id="2052" w:author="Jens Ohm" w:date="2019-07-08T22:46:00Z">
        <w:del w:id="2053" w:author="Gary Sullivan" w:date="2019-07-08T15:12:00Z">
          <w:r w:rsidR="005031E2" w:rsidDel="00D232BE">
            <w:delText xml:space="preserve">the importance of </w:delText>
          </w:r>
        </w:del>
      </w:ins>
      <w:ins w:id="2054" w:author="Jens Ohm" w:date="2019-07-08T19:25:00Z">
        <w:del w:id="2055" w:author="Gary Sullivan" w:date="2019-07-08T15:12:00Z">
          <w:r w:rsidDel="00D232BE">
            <w:delText>encoder and decoder side availability checks</w:delText>
          </w:r>
        </w:del>
      </w:ins>
      <w:ins w:id="2056" w:author="Jens Ohm" w:date="2019-07-08T22:46:00Z">
        <w:del w:id="2057" w:author="Gary Sullivan" w:date="2019-07-08T15:12:00Z">
          <w:r w:rsidR="005031E2" w:rsidDel="00D232BE">
            <w:delText>, regarding the reference block addressed by BV</w:delText>
          </w:r>
        </w:del>
      </w:ins>
    </w:p>
    <w:p w14:paraId="7E1EFA02" w14:textId="2343D32D" w:rsidR="00664656" w:rsidDel="00D232BE" w:rsidRDefault="00664656" w:rsidP="00664656">
      <w:pPr>
        <w:numPr>
          <w:ilvl w:val="0"/>
          <w:numId w:val="283"/>
        </w:numPr>
        <w:rPr>
          <w:ins w:id="2058" w:author="Jens Ohm" w:date="2019-07-08T19:25:00Z"/>
          <w:del w:id="2059" w:author="Gary Sullivan" w:date="2019-07-08T15:12:00Z"/>
        </w:rPr>
      </w:pPr>
      <w:ins w:id="2060" w:author="Jens Ohm" w:date="2019-07-08T19:25:00Z">
        <w:del w:id="2061" w:author="Gary Sullivan" w:date="2019-07-08T15:12:00Z">
          <w:r w:rsidDel="00D232BE">
            <w:delText>Interesting new ideas (</w:delText>
          </w:r>
        </w:del>
      </w:ins>
      <w:ins w:id="2062" w:author="Jens Ohm" w:date="2019-07-08T22:47:00Z">
        <w:del w:id="2063" w:author="Gary Sullivan" w:date="2019-07-08T15:12:00Z">
          <w:r w:rsidR="005031E2" w:rsidDel="00D232BE">
            <w:delText xml:space="preserve">e.g. </w:delText>
          </w:r>
        </w:del>
      </w:ins>
      <w:ins w:id="2064" w:author="Jens Ohm" w:date="2019-07-08T19:25:00Z">
        <w:del w:id="2065" w:author="Gary Sullivan" w:date="2019-07-08T15:12:00Z">
          <w:r w:rsidDel="00D232BE">
            <w:delText xml:space="preserve">O0127) allow doing it with minimum effort </w:delText>
          </w:r>
        </w:del>
      </w:ins>
      <w:ins w:id="2066" w:author="Jens Ohm" w:date="2019-07-08T22:47:00Z">
        <w:del w:id="2067" w:author="Gary Sullivan" w:date="2019-07-08T15:12:00Z">
          <w:r w:rsidR="005031E2" w:rsidDel="00D232BE">
            <w:delText xml:space="preserve">and safely </w:delText>
          </w:r>
        </w:del>
      </w:ins>
      <w:ins w:id="2068" w:author="Jens Ohm" w:date="2019-07-08T19:25:00Z">
        <w:del w:id="2069" w:author="Gary Sullivan" w:date="2019-07-08T15:12:00Z">
          <w:r w:rsidDel="00D232BE">
            <w:delText xml:space="preserve">on either side. Most appropriate solution would be a simple definition of bitstream constraint, without making it mandatory to check for invalid bitstreams at decoder (also in the interest of keeping decoder conformance </w:delText>
          </w:r>
        </w:del>
      </w:ins>
      <w:ins w:id="2070" w:author="Jens Ohm" w:date="2019-07-08T22:47:00Z">
        <w:del w:id="2071" w:author="Gary Sullivan" w:date="2019-07-08T15:12:00Z">
          <w:r w:rsidR="005031E2" w:rsidDel="00D232BE">
            <w:delText xml:space="preserve">definition </w:delText>
          </w:r>
        </w:del>
      </w:ins>
      <w:ins w:id="2072" w:author="Jens Ohm" w:date="2019-07-08T19:25:00Z">
        <w:del w:id="2073" w:author="Gary Sullivan" w:date="2019-07-08T15:12:00Z">
          <w:r w:rsidDel="00D232BE">
            <w:delText>simple)</w:delText>
          </w:r>
        </w:del>
      </w:ins>
    </w:p>
    <w:p w14:paraId="056A0B60" w14:textId="1D0FD1A6" w:rsidR="00664656" w:rsidDel="00D232BE" w:rsidRDefault="00664656" w:rsidP="00664656">
      <w:pPr>
        <w:numPr>
          <w:ilvl w:val="0"/>
          <w:numId w:val="283"/>
        </w:numPr>
        <w:rPr>
          <w:ins w:id="2074" w:author="Jens Ohm" w:date="2019-07-08T19:25:00Z"/>
          <w:del w:id="2075" w:author="Gary Sullivan" w:date="2019-07-08T15:12:00Z"/>
        </w:rPr>
      </w:pPr>
      <w:ins w:id="2076" w:author="Jens Ohm" w:date="2019-07-08T19:25:00Z">
        <w:del w:id="2077" w:author="Gary Sullivan" w:date="2019-07-08T15:12:00Z">
          <w:r w:rsidDel="00D232BE">
            <w:delText xml:space="preserve">Current restrictions seem over-engineered – additional gain reported </w:delText>
          </w:r>
        </w:del>
      </w:ins>
      <w:ins w:id="2078" w:author="Jens Ohm" w:date="2019-07-08T22:48:00Z">
        <w:del w:id="2079" w:author="Gary Sullivan" w:date="2019-07-08T15:12:00Z">
          <w:r w:rsidR="005031E2" w:rsidDel="00D232BE">
            <w:delText>when all blocks previously decoded can be addressed</w:delText>
          </w:r>
        </w:del>
      </w:ins>
    </w:p>
    <w:p w14:paraId="591F816A" w14:textId="7D2F7E39" w:rsidR="005031E2" w:rsidDel="00D232BE" w:rsidRDefault="005031E2" w:rsidP="00664656">
      <w:pPr>
        <w:rPr>
          <w:ins w:id="2080" w:author="Jens Ohm" w:date="2019-07-08T22:50:00Z"/>
          <w:del w:id="2081" w:author="Gary Sullivan" w:date="2019-07-08T15:12:00Z"/>
          <w:rStyle w:val="color000000"/>
          <w:color w:val="000000"/>
          <w:szCs w:val="22"/>
        </w:rPr>
      </w:pPr>
      <w:ins w:id="2082" w:author="Jens Ohm" w:date="2019-07-08T22:50:00Z">
        <w:del w:id="2083" w:author="Gary Sullivan" w:date="2019-07-08T15:12:00Z">
          <w:r w:rsidDel="00D232BE">
            <w:rPr>
              <w:rStyle w:val="color000000"/>
              <w:color w:val="000000"/>
              <w:szCs w:val="22"/>
            </w:rPr>
            <w:delText>Other aspects of SCC:</w:delText>
          </w:r>
        </w:del>
      </w:ins>
    </w:p>
    <w:p w14:paraId="50432409" w14:textId="3B80CF32" w:rsidR="00664656" w:rsidDel="00D232BE" w:rsidRDefault="005031E2">
      <w:pPr>
        <w:numPr>
          <w:ilvl w:val="0"/>
          <w:numId w:val="283"/>
        </w:numPr>
        <w:rPr>
          <w:ins w:id="2084" w:author="Jens Ohm" w:date="2019-07-08T19:25:00Z"/>
          <w:del w:id="2085" w:author="Gary Sullivan" w:date="2019-07-08T15:12:00Z"/>
          <w:rStyle w:val="color000000"/>
          <w:color w:val="000000"/>
          <w:szCs w:val="22"/>
        </w:rPr>
        <w:pPrChange w:id="2086" w:author="Jens Ohm" w:date="2019-07-08T22:51:00Z">
          <w:pPr/>
        </w:pPrChange>
      </w:pPr>
      <w:ins w:id="2087" w:author="Jens Ohm" w:date="2019-07-08T22:49:00Z">
        <w:del w:id="2088" w:author="Gary Sullivan" w:date="2019-07-08T15:12:00Z">
          <w:r w:rsidDel="00D232BE">
            <w:rPr>
              <w:rStyle w:val="color000000"/>
              <w:color w:val="000000"/>
              <w:szCs w:val="22"/>
            </w:rPr>
            <w:delText xml:space="preserve">Agreed that </w:delText>
          </w:r>
        </w:del>
      </w:ins>
      <w:ins w:id="2089" w:author="Jens Ohm" w:date="2019-07-08T19:25:00Z">
        <w:del w:id="2090" w:author="Gary Sullivan" w:date="2019-07-08T15:12:00Z">
          <w:r w:rsidR="00664656" w:rsidDel="00D232BE">
            <w:rPr>
              <w:rStyle w:val="color000000"/>
              <w:color w:val="000000"/>
              <w:szCs w:val="22"/>
            </w:rPr>
            <w:delText xml:space="preserve">IBC for dual tree </w:delText>
          </w:r>
        </w:del>
      </w:ins>
      <w:ins w:id="2091" w:author="Jens Ohm" w:date="2019-07-08T22:50:00Z">
        <w:del w:id="2092" w:author="Gary Sullivan" w:date="2019-07-08T15:12:00Z">
          <w:r w:rsidDel="00D232BE">
            <w:rPr>
              <w:rStyle w:val="color000000"/>
              <w:color w:val="000000"/>
              <w:szCs w:val="22"/>
            </w:rPr>
            <w:delText xml:space="preserve">should be </w:delText>
          </w:r>
        </w:del>
      </w:ins>
      <w:ins w:id="2093" w:author="Jens Ohm" w:date="2019-07-08T19:25:00Z">
        <w:del w:id="2094" w:author="Gary Sullivan" w:date="2019-07-08T15:12:00Z">
          <w:r w:rsidR="00664656" w:rsidDel="00D232BE">
            <w:rPr>
              <w:rStyle w:val="color000000"/>
              <w:color w:val="000000"/>
              <w:szCs w:val="22"/>
            </w:rPr>
            <w:delText xml:space="preserve">disabled </w:delText>
          </w:r>
        </w:del>
      </w:ins>
      <w:ins w:id="2095" w:author="Jens Ohm" w:date="2019-07-08T22:50:00Z">
        <w:del w:id="2096" w:author="Gary Sullivan" w:date="2019-07-08T15:12:00Z">
          <w:r w:rsidDel="00D232BE">
            <w:rPr>
              <w:rStyle w:val="color000000"/>
              <w:color w:val="000000"/>
              <w:szCs w:val="22"/>
            </w:rPr>
            <w:delText xml:space="preserve">– </w:delText>
          </w:r>
        </w:del>
      </w:ins>
      <w:ins w:id="2097" w:author="Jens Ohm" w:date="2019-07-08T19:25:00Z">
        <w:del w:id="2098" w:author="Gary Sullivan" w:date="2019-07-08T15:12:00Z">
          <w:r w:rsidR="00664656" w:rsidDel="00D232BE">
            <w:rPr>
              <w:rStyle w:val="color000000"/>
              <w:color w:val="000000"/>
              <w:szCs w:val="22"/>
            </w:rPr>
            <w:delText>minimum loss</w:delText>
          </w:r>
        </w:del>
      </w:ins>
      <w:ins w:id="2099" w:author="Jens Ohm" w:date="2019-07-08T22:50:00Z">
        <w:del w:id="2100" w:author="Gary Sullivan" w:date="2019-07-08T15:12:00Z">
          <w:r w:rsidDel="00D232BE">
            <w:rPr>
              <w:rStyle w:val="color000000"/>
              <w:color w:val="000000"/>
              <w:szCs w:val="22"/>
            </w:rPr>
            <w:delText>, and</w:delText>
          </w:r>
        </w:del>
      </w:ins>
      <w:ins w:id="2101" w:author="Jens Ohm" w:date="2019-07-08T19:25:00Z">
        <w:del w:id="2102" w:author="Gary Sullivan" w:date="2019-07-08T15:12:00Z">
          <w:r w:rsidR="00664656" w:rsidDel="00D232BE">
            <w:rPr>
              <w:rStyle w:val="color000000"/>
              <w:color w:val="000000"/>
              <w:szCs w:val="22"/>
            </w:rPr>
            <w:delText xml:space="preserve"> BV derivation for chroma was complicated</w:delText>
          </w:r>
        </w:del>
      </w:ins>
      <w:ins w:id="2103" w:author="Jens Ohm" w:date="2019-07-08T22:50:00Z">
        <w:del w:id="2104" w:author="Gary Sullivan" w:date="2019-07-08T15:12:00Z">
          <w:r w:rsidDel="00D232BE">
            <w:rPr>
              <w:rStyle w:val="color000000"/>
              <w:color w:val="000000"/>
              <w:szCs w:val="22"/>
            </w:rPr>
            <w:delText xml:space="preserve"> in that case</w:delText>
          </w:r>
        </w:del>
      </w:ins>
    </w:p>
    <w:p w14:paraId="3ACA5605" w14:textId="104E4172" w:rsidR="00664656" w:rsidDel="00D232BE" w:rsidRDefault="00664656">
      <w:pPr>
        <w:numPr>
          <w:ilvl w:val="0"/>
          <w:numId w:val="283"/>
        </w:numPr>
        <w:rPr>
          <w:ins w:id="2105" w:author="Jens Ohm" w:date="2019-07-08T19:25:00Z"/>
          <w:del w:id="2106" w:author="Gary Sullivan" w:date="2019-07-08T15:12:00Z"/>
          <w:rStyle w:val="color000000"/>
          <w:color w:val="000000"/>
          <w:szCs w:val="22"/>
        </w:rPr>
        <w:pPrChange w:id="2107" w:author="Jens Ohm" w:date="2019-07-08T22:51:00Z">
          <w:pPr/>
        </w:pPrChange>
      </w:pPr>
      <w:ins w:id="2108" w:author="Jens Ohm" w:date="2019-07-08T19:25:00Z">
        <w:del w:id="2109" w:author="Gary Sullivan" w:date="2019-07-08T15:12:00Z">
          <w:r w:rsidDel="00D232BE">
            <w:rPr>
              <w:rStyle w:val="color000000"/>
              <w:color w:val="000000"/>
              <w:szCs w:val="22"/>
            </w:rPr>
            <w:delText>For 4:4:4, single tree provides large gain (6% over dual tree in TGM)</w:delText>
          </w:r>
        </w:del>
      </w:ins>
    </w:p>
    <w:p w14:paraId="7F52D51B" w14:textId="717DE040" w:rsidR="00664656" w:rsidDel="00D232BE" w:rsidRDefault="00664656" w:rsidP="00664656">
      <w:pPr>
        <w:rPr>
          <w:ins w:id="2110" w:author="Jens Ohm" w:date="2019-07-08T19:25:00Z"/>
          <w:del w:id="2111" w:author="Gary Sullivan" w:date="2019-07-08T15:12:00Z"/>
          <w:rStyle w:val="color000000"/>
          <w:color w:val="000000"/>
          <w:szCs w:val="22"/>
        </w:rPr>
      </w:pPr>
      <w:ins w:id="2112" w:author="Jens Ohm" w:date="2019-07-08T19:25:00Z">
        <w:del w:id="2113" w:author="Gary Sullivan" w:date="2019-07-08T15:12:00Z">
          <w:r w:rsidDel="00D232BE">
            <w:rPr>
              <w:rStyle w:val="color000000"/>
              <w:color w:val="000000"/>
              <w:szCs w:val="22"/>
            </w:rPr>
            <w:delText>Palette:</w:delText>
          </w:r>
        </w:del>
      </w:ins>
    </w:p>
    <w:p w14:paraId="27C65E1A" w14:textId="35F6D3CD" w:rsidR="00664656" w:rsidRPr="00B76FAE" w:rsidDel="00D232BE" w:rsidRDefault="00664656" w:rsidP="00664656">
      <w:pPr>
        <w:numPr>
          <w:ilvl w:val="0"/>
          <w:numId w:val="283"/>
        </w:numPr>
        <w:rPr>
          <w:ins w:id="2114" w:author="Jens Ohm" w:date="2019-07-08T19:25:00Z"/>
          <w:del w:id="2115" w:author="Gary Sullivan" w:date="2019-07-08T15:12:00Z"/>
          <w:rStyle w:val="color000000"/>
        </w:rPr>
      </w:pPr>
      <w:ins w:id="2116" w:author="Jens Ohm" w:date="2019-07-08T19:25:00Z">
        <w:del w:id="2117" w:author="Gary Sullivan" w:date="2019-07-08T15:12:00Z">
          <w:r w:rsidDel="00D232BE">
            <w:rPr>
              <w:rStyle w:val="color000000"/>
              <w:color w:val="000000"/>
              <w:szCs w:val="22"/>
            </w:rPr>
            <w:delText>Palette mode shows interesting gain for 4:4:4 (tested so far with YUV), and here it provides in particular more gain for the single-tree case, which is likely due to less overhead and ability to utilize the redundancy between the components in a single palette</w:delText>
          </w:r>
        </w:del>
      </w:ins>
    </w:p>
    <w:p w14:paraId="0014D780" w14:textId="5CC1FCBE" w:rsidR="00664656" w:rsidRPr="00B76FAE" w:rsidDel="00D232BE" w:rsidRDefault="00664656">
      <w:pPr>
        <w:numPr>
          <w:ilvl w:val="0"/>
          <w:numId w:val="283"/>
        </w:numPr>
        <w:rPr>
          <w:ins w:id="2118" w:author="Jens Ohm" w:date="2019-07-08T19:25:00Z"/>
          <w:del w:id="2119" w:author="Gary Sullivan" w:date="2019-07-08T15:12:00Z"/>
          <w:rStyle w:val="color000000"/>
        </w:rPr>
      </w:pPr>
      <w:ins w:id="2120" w:author="Jens Ohm" w:date="2019-07-08T19:25:00Z">
        <w:del w:id="2121" w:author="Gary Sullivan" w:date="2019-07-08T15:12:00Z">
          <w:r w:rsidDel="00D232BE">
            <w:rPr>
              <w:rStyle w:val="color000000"/>
              <w:color w:val="000000"/>
              <w:szCs w:val="22"/>
            </w:rPr>
            <w:delText>For 4:2:0, the gain is not large enough (even with the additional tools of CE8-2.2/3/5) to justify a complete different sample coding at CU level. It is noted that the gain of the baseline has even become lower in VTM5.</w:delText>
          </w:r>
        </w:del>
      </w:ins>
      <w:ins w:id="2122" w:author="Jens Ohm" w:date="2019-07-08T22:52:00Z">
        <w:del w:id="2123" w:author="Gary Sullivan" w:date="2019-07-08T15:12:00Z">
          <w:r w:rsidR="005031E2" w:rsidRPr="005031E2" w:rsidDel="00D232BE">
            <w:rPr>
              <w:rStyle w:val="color000000"/>
              <w:color w:val="000000"/>
              <w:szCs w:val="22"/>
            </w:rPr>
            <w:delText xml:space="preserve"> </w:delText>
          </w:r>
          <w:r w:rsidR="005031E2" w:rsidDel="00D232BE">
            <w:rPr>
              <w:rStyle w:val="color000000"/>
              <w:color w:val="000000"/>
              <w:szCs w:val="22"/>
            </w:rPr>
            <w:delText>This could be due to the adoption of TS. On the other hand, TS is not applied to chroma so far. Though a CE proposal for TS Chroma did not show benefit for 4:2:0 under CTC, it could better perform for 4:</w:delText>
          </w:r>
        </w:del>
      </w:ins>
      <w:ins w:id="2124" w:author="Jens Ohm" w:date="2019-07-08T22:53:00Z">
        <w:del w:id="2125" w:author="Gary Sullivan" w:date="2019-07-08T15:12:00Z">
          <w:r w:rsidR="005031E2" w:rsidDel="00D232BE">
            <w:rPr>
              <w:rStyle w:val="color000000"/>
              <w:color w:val="000000"/>
              <w:szCs w:val="22"/>
            </w:rPr>
            <w:delText>4:4-</w:delText>
          </w:r>
        </w:del>
      </w:ins>
    </w:p>
    <w:p w14:paraId="3A9C0AFD" w14:textId="2CCE3DE7" w:rsidR="00664656" w:rsidRPr="00DE055A" w:rsidDel="00D232BE" w:rsidRDefault="00664656" w:rsidP="00664656">
      <w:pPr>
        <w:numPr>
          <w:ilvl w:val="0"/>
          <w:numId w:val="283"/>
        </w:numPr>
        <w:rPr>
          <w:ins w:id="2126" w:author="Jens Ohm" w:date="2019-07-08T19:25:00Z"/>
          <w:del w:id="2127" w:author="Gary Sullivan" w:date="2019-07-08T15:12:00Z"/>
          <w:rStyle w:val="color000000"/>
        </w:rPr>
      </w:pPr>
      <w:ins w:id="2128" w:author="Jens Ohm" w:date="2019-07-08T19:25:00Z">
        <w:del w:id="2129" w:author="Gary Sullivan" w:date="2019-07-08T15:12:00Z">
          <w:r w:rsidDel="00D232BE">
            <w:rPr>
              <w:rStyle w:val="color000000"/>
              <w:color w:val="000000"/>
              <w:szCs w:val="22"/>
            </w:rPr>
            <w:delText>Investigation of palette on 4:2:0 should be discontinued in CE</w:delText>
          </w:r>
        </w:del>
      </w:ins>
    </w:p>
    <w:p w14:paraId="3208265B" w14:textId="5151AC35" w:rsidR="00664656" w:rsidRPr="00B76FAE" w:rsidDel="00D232BE" w:rsidRDefault="00664656" w:rsidP="00664656">
      <w:pPr>
        <w:numPr>
          <w:ilvl w:val="0"/>
          <w:numId w:val="283"/>
        </w:numPr>
        <w:rPr>
          <w:ins w:id="2130" w:author="Jens Ohm" w:date="2019-07-08T19:25:00Z"/>
          <w:del w:id="2131" w:author="Gary Sullivan" w:date="2019-07-08T15:12:00Z"/>
          <w:rStyle w:val="color000000"/>
        </w:rPr>
      </w:pPr>
      <w:ins w:id="2132" w:author="Jens Ohm" w:date="2019-07-08T19:25:00Z">
        <w:del w:id="2133" w:author="Gary Sullivan" w:date="2019-07-08T15:12:00Z">
          <w:r w:rsidDel="00D232BE">
            <w:rPr>
              <w:rStyle w:val="color000000"/>
              <w:color w:val="000000"/>
              <w:szCs w:val="22"/>
            </w:rPr>
            <w:delTex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delText>
          </w:r>
        </w:del>
      </w:ins>
    </w:p>
    <w:p w14:paraId="7DB43ADC" w14:textId="2C0F18A2" w:rsidR="00664656" w:rsidDel="00D232BE" w:rsidRDefault="00664656" w:rsidP="00664656">
      <w:pPr>
        <w:rPr>
          <w:ins w:id="2134" w:author="Jens Ohm" w:date="2019-07-08T19:25:00Z"/>
          <w:del w:id="2135" w:author="Gary Sullivan" w:date="2019-07-08T15:12:00Z"/>
          <w:rStyle w:val="color000000"/>
          <w:color w:val="000000"/>
          <w:szCs w:val="22"/>
        </w:rPr>
      </w:pPr>
      <w:ins w:id="2136" w:author="Jens Ohm" w:date="2019-07-08T19:25:00Z">
        <w:del w:id="2137" w:author="Gary Sullivan" w:date="2019-07-08T15:12:00Z">
          <w:r w:rsidRPr="0056252E" w:rsidDel="00D232BE">
            <w:rPr>
              <w:rStyle w:val="color000000"/>
              <w:color w:val="000000"/>
              <w:szCs w:val="22"/>
              <w:highlight w:val="yellow"/>
            </w:rPr>
            <w:delText>Decision</w:delText>
          </w:r>
        </w:del>
      </w:ins>
      <w:ins w:id="2138" w:author="Jens Ohm" w:date="2019-07-08T19:29:00Z">
        <w:del w:id="2139" w:author="Gary Sullivan" w:date="2019-07-08T15:12:00Z">
          <w:r w:rsidDel="00D232BE">
            <w:rPr>
              <w:rStyle w:val="color000000"/>
              <w:color w:val="000000"/>
              <w:szCs w:val="22"/>
            </w:rPr>
            <w:delText xml:space="preserve"> of plenary</w:delText>
          </w:r>
        </w:del>
      </w:ins>
      <w:ins w:id="2140" w:author="Jens Ohm" w:date="2019-07-08T19:25:00Z">
        <w:del w:id="2141" w:author="Gary Sullivan" w:date="2019-07-08T15:12:00Z">
          <w:r w:rsidDel="00D232BE">
            <w:rPr>
              <w:rStyle w:val="color000000"/>
              <w:color w:val="000000"/>
              <w:szCs w:val="22"/>
            </w:rPr>
            <w:delText xml:space="preserve">: Adopt </w:delText>
          </w:r>
        </w:del>
      </w:ins>
      <w:ins w:id="2142" w:author="Jens Ohm" w:date="2019-07-08T19:30:00Z">
        <w:del w:id="2143" w:author="Gary Sullivan" w:date="2019-07-08T15:12:00Z">
          <w:r w:rsidDel="00D232BE">
            <w:rPr>
              <w:rStyle w:val="color000000"/>
              <w:color w:val="000000"/>
              <w:szCs w:val="22"/>
            </w:rPr>
            <w:delText xml:space="preserve">JVET-O0053, </w:delText>
          </w:r>
        </w:del>
      </w:ins>
      <w:ins w:id="2144" w:author="Jens Ohm" w:date="2019-07-08T19:25:00Z">
        <w:del w:id="2145" w:author="Gary Sullivan" w:date="2019-07-08T15:12:00Z">
          <w:r w:rsidDel="00D232BE">
            <w:rPr>
              <w:rStyle w:val="color000000"/>
              <w:color w:val="000000"/>
              <w:szCs w:val="22"/>
            </w:rPr>
            <w:delText>the CE8-2.1 “base palette” to VVC in 4:4:4 mode</w:delText>
          </w:r>
        </w:del>
      </w:ins>
      <w:ins w:id="2146" w:author="Jens Ohm" w:date="2019-07-08T22:53:00Z">
        <w:del w:id="2147" w:author="Gary Sullivan" w:date="2019-07-08T15:12:00Z">
          <w:r w:rsidR="005031E2" w:rsidDel="00D232BE">
            <w:rPr>
              <w:rStyle w:val="color000000"/>
              <w:color w:val="000000"/>
              <w:szCs w:val="22"/>
            </w:rPr>
            <w:delText>s/profiles</w:delText>
          </w:r>
        </w:del>
      </w:ins>
      <w:ins w:id="2148" w:author="Jens Ohm" w:date="2019-07-08T19:25:00Z">
        <w:del w:id="2149" w:author="Gary Sullivan" w:date="2019-07-08T15:12:00Z">
          <w:r w:rsidDel="00D232BE">
            <w:rPr>
              <w:rStyle w:val="color000000"/>
              <w:color w:val="000000"/>
              <w:szCs w:val="22"/>
            </w:rPr>
            <w:delText>.</w:delText>
          </w:r>
        </w:del>
      </w:ins>
    </w:p>
    <w:p w14:paraId="064306E8" w14:textId="22E56645" w:rsidR="00664656" w:rsidDel="00D232BE" w:rsidRDefault="00664656" w:rsidP="00664656">
      <w:pPr>
        <w:rPr>
          <w:ins w:id="2150" w:author="Jens Ohm" w:date="2019-07-08T19:25:00Z"/>
          <w:del w:id="2151" w:author="Gary Sullivan" w:date="2019-07-08T15:12:00Z"/>
          <w:rStyle w:val="color000000"/>
          <w:color w:val="000000"/>
          <w:szCs w:val="22"/>
        </w:rPr>
      </w:pPr>
      <w:ins w:id="2152" w:author="Jens Ohm" w:date="2019-07-08T19:25:00Z">
        <w:del w:id="2153" w:author="Gary Sullivan" w:date="2019-07-08T15:12:00Z">
          <w:r w:rsidDel="00D232BE">
            <w:rPr>
              <w:rStyle w:val="color000000"/>
              <w:color w:val="000000"/>
              <w:szCs w:val="22"/>
            </w:rPr>
            <w:delText>On BDPCM/TS/lossless</w:delText>
          </w:r>
        </w:del>
      </w:ins>
    </w:p>
    <w:p w14:paraId="546CA4DB" w14:textId="3C082B6B" w:rsidR="00664656" w:rsidDel="00D232BE" w:rsidRDefault="00664656" w:rsidP="00664656">
      <w:pPr>
        <w:numPr>
          <w:ilvl w:val="0"/>
          <w:numId w:val="283"/>
        </w:numPr>
        <w:rPr>
          <w:ins w:id="2154" w:author="Jens Ohm" w:date="2019-07-08T19:25:00Z"/>
          <w:del w:id="2155" w:author="Gary Sullivan" w:date="2019-07-08T15:12:00Z"/>
          <w:rStyle w:val="color000000"/>
          <w:color w:val="000000"/>
          <w:szCs w:val="22"/>
        </w:rPr>
      </w:pPr>
      <w:ins w:id="2156" w:author="Jens Ohm" w:date="2019-07-08T19:25:00Z">
        <w:del w:id="2157" w:author="Gary Sullivan" w:date="2019-07-08T15:12:00Z">
          <w:r w:rsidDel="00D232BE">
            <w:rPr>
              <w:rStyle w:val="color000000"/>
              <w:color w:val="000000"/>
              <w:szCs w:val="22"/>
            </w:rPr>
            <w:delText>BDPCM flag at high level</w:delText>
          </w:r>
        </w:del>
      </w:ins>
    </w:p>
    <w:p w14:paraId="66FD56B3" w14:textId="79F9BBB7" w:rsidR="00664656" w:rsidDel="00D232BE" w:rsidRDefault="00664656" w:rsidP="00664656">
      <w:pPr>
        <w:numPr>
          <w:ilvl w:val="0"/>
          <w:numId w:val="283"/>
        </w:numPr>
        <w:rPr>
          <w:ins w:id="2158" w:author="Jens Ohm" w:date="2019-07-08T19:25:00Z"/>
          <w:del w:id="2159" w:author="Gary Sullivan" w:date="2019-07-08T15:12:00Z"/>
          <w:rStyle w:val="color000000"/>
          <w:color w:val="000000"/>
          <w:szCs w:val="22"/>
        </w:rPr>
      </w:pPr>
      <w:ins w:id="2160" w:author="Jens Ohm" w:date="2019-07-08T19:25:00Z">
        <w:del w:id="2161" w:author="Gary Sullivan" w:date="2019-07-08T15:12:00Z">
          <w:r w:rsidDel="00D232BE">
            <w:rPr>
              <w:rStyle w:val="color000000"/>
              <w:color w:val="000000"/>
              <w:szCs w:val="22"/>
            </w:rPr>
            <w:delText>BDPCM only enabled when TS is enabled</w:delText>
          </w:r>
        </w:del>
      </w:ins>
    </w:p>
    <w:p w14:paraId="1FF3F582" w14:textId="1E1BA720" w:rsidR="00664656" w:rsidDel="00D232BE" w:rsidRDefault="00664656" w:rsidP="00664656">
      <w:pPr>
        <w:numPr>
          <w:ilvl w:val="0"/>
          <w:numId w:val="283"/>
        </w:numPr>
        <w:rPr>
          <w:ins w:id="2162" w:author="Jens Ohm" w:date="2019-07-08T19:25:00Z"/>
          <w:del w:id="2163" w:author="Gary Sullivan" w:date="2019-07-08T15:12:00Z"/>
          <w:rStyle w:val="color000000"/>
          <w:color w:val="000000"/>
          <w:szCs w:val="22"/>
        </w:rPr>
      </w:pPr>
      <w:ins w:id="2164" w:author="Jens Ohm" w:date="2019-07-08T19:25:00Z">
        <w:del w:id="2165" w:author="Gary Sullivan" w:date="2019-07-08T15:12:00Z">
          <w:r w:rsidDel="00D232BE">
            <w:rPr>
              <w:rStyle w:val="color000000"/>
              <w:color w:val="000000"/>
              <w:szCs w:val="22"/>
            </w:rPr>
            <w:delText>When BDPCM is switched on locally, TS is inferred</w:delText>
          </w:r>
        </w:del>
      </w:ins>
    </w:p>
    <w:p w14:paraId="6D1E45F4" w14:textId="43380E6B" w:rsidR="00664656" w:rsidDel="00D232BE" w:rsidRDefault="00664656" w:rsidP="00664656">
      <w:pPr>
        <w:numPr>
          <w:ilvl w:val="0"/>
          <w:numId w:val="283"/>
        </w:numPr>
        <w:rPr>
          <w:ins w:id="2166" w:author="Jens Ohm" w:date="2019-07-08T19:25:00Z"/>
          <w:del w:id="2167" w:author="Gary Sullivan" w:date="2019-07-08T15:12:00Z"/>
          <w:rStyle w:val="color000000"/>
          <w:color w:val="000000"/>
          <w:szCs w:val="22"/>
        </w:rPr>
      </w:pPr>
      <w:ins w:id="2168" w:author="Jens Ohm" w:date="2019-07-08T19:25:00Z">
        <w:del w:id="2169" w:author="Gary Sullivan" w:date="2019-07-08T15:12:00Z">
          <w:r w:rsidDel="00D232BE">
            <w:rPr>
              <w:rStyle w:val="color000000"/>
              <w:color w:val="000000"/>
              <w:szCs w:val="22"/>
            </w:rPr>
            <w:delText>Intra prediction mode (h/v) alignment with BDPCM</w:delText>
          </w:r>
        </w:del>
      </w:ins>
    </w:p>
    <w:p w14:paraId="3D6E97A7" w14:textId="59B08E1B" w:rsidR="00664656" w:rsidDel="00D232BE" w:rsidRDefault="00664656" w:rsidP="00664656">
      <w:pPr>
        <w:numPr>
          <w:ilvl w:val="0"/>
          <w:numId w:val="283"/>
        </w:numPr>
        <w:rPr>
          <w:ins w:id="2170" w:author="Jens Ohm" w:date="2019-07-08T19:25:00Z"/>
          <w:del w:id="2171" w:author="Gary Sullivan" w:date="2019-07-08T15:12:00Z"/>
          <w:rStyle w:val="color000000"/>
          <w:color w:val="000000"/>
          <w:szCs w:val="22"/>
        </w:rPr>
      </w:pPr>
      <w:ins w:id="2172" w:author="Jens Ohm" w:date="2019-07-08T19:25:00Z">
        <w:del w:id="2173" w:author="Gary Sullivan" w:date="2019-07-08T15:12:00Z">
          <w:r w:rsidDel="00D232BE">
            <w:rPr>
              <w:rStyle w:val="color000000"/>
              <w:color w:val="000000"/>
              <w:szCs w:val="22"/>
            </w:rPr>
            <w:delText>Some inconsistency with deblocking strength, quantization, etc. -&gt; new AHG</w:delText>
          </w:r>
        </w:del>
      </w:ins>
    </w:p>
    <w:p w14:paraId="56BCBECE" w14:textId="63388514" w:rsidR="00664656" w:rsidRPr="007B7E32" w:rsidDel="00D232BE" w:rsidRDefault="00664656" w:rsidP="00664656">
      <w:pPr>
        <w:rPr>
          <w:ins w:id="2174" w:author="Jens Ohm" w:date="2019-07-08T19:25:00Z"/>
          <w:del w:id="2175" w:author="Gary Sullivan" w:date="2019-07-08T15:12:00Z"/>
          <w:b/>
        </w:rPr>
      </w:pPr>
      <w:ins w:id="2176" w:author="Jens Ohm" w:date="2019-07-08T19:25:00Z">
        <w:del w:id="2177" w:author="Gary Sullivan" w:date="2019-07-08T15:12:00Z">
          <w:r w:rsidRPr="007B7E32" w:rsidDel="00D232BE">
            <w:rPr>
              <w:b/>
            </w:rPr>
            <w:delText>CE9: Decoder motion vector derivation</w:delText>
          </w:r>
        </w:del>
      </w:ins>
    </w:p>
    <w:p w14:paraId="21F0B636" w14:textId="359E9491" w:rsidR="00664656" w:rsidDel="00D232BE" w:rsidRDefault="00664656" w:rsidP="00664656">
      <w:pPr>
        <w:rPr>
          <w:ins w:id="2178" w:author="Jens Ohm" w:date="2019-07-08T19:25:00Z"/>
          <w:del w:id="2179" w:author="Gary Sullivan" w:date="2019-07-08T15:12:00Z"/>
        </w:rPr>
      </w:pPr>
      <w:ins w:id="2180" w:author="Jens Ohm" w:date="2019-07-08T19:25:00Z">
        <w:del w:id="2181" w:author="Gary Sullivan" w:date="2019-07-08T15:12:00Z">
          <w:r w:rsidDel="00D232BE">
            <w:delText xml:space="preserve">CE9-1.2 /O0055 </w:delText>
          </w:r>
          <w:r w:rsidRPr="007B7E32" w:rsidDel="00D232BE">
            <w:delText xml:space="preserve">Use integer-distance DMVR cost </w:delText>
          </w:r>
          <w:r w:rsidDel="00D232BE">
            <w:delText>for</w:delText>
          </w:r>
          <w:r w:rsidRPr="007B7E32" w:rsidDel="00D232BE">
            <w:delText xml:space="preserve"> BDOF early termination</w:delText>
          </w:r>
          <w:r w:rsidDel="00D232BE">
            <w:delText xml:space="preserve"> &amp; no early BDOF termination when DMVR disabled (no loss) </w:delText>
          </w:r>
        </w:del>
      </w:ins>
    </w:p>
    <w:p w14:paraId="2A8AF323" w14:textId="2F12ECC9" w:rsidR="00664656" w:rsidDel="00D232BE" w:rsidRDefault="00664656" w:rsidP="00664656">
      <w:pPr>
        <w:rPr>
          <w:ins w:id="2182" w:author="Jens Ohm" w:date="2019-07-08T19:27:00Z"/>
          <w:del w:id="2183" w:author="Gary Sullivan" w:date="2019-07-08T15:12:00Z"/>
        </w:rPr>
      </w:pPr>
      <w:ins w:id="2184" w:author="Jens Ohm" w:date="2019-07-08T19:25:00Z">
        <w:del w:id="2185" w:author="Gary Sullivan" w:date="2019-07-08T15:12:00Z">
          <w:r w:rsidDel="00D232BE">
            <w:delText>CE9-2.2 /O0108: Disable DMVR &amp; BDOF when CIIP is used (no loss)</w:delText>
          </w:r>
        </w:del>
      </w:ins>
    </w:p>
    <w:p w14:paraId="3C40493E" w14:textId="34A171B6" w:rsidR="00664656" w:rsidDel="00D232BE" w:rsidRDefault="00664656" w:rsidP="00664656">
      <w:pPr>
        <w:rPr>
          <w:ins w:id="2186" w:author="Jens Ohm" w:date="2019-07-08T19:25:00Z"/>
          <w:del w:id="2187" w:author="Gary Sullivan" w:date="2019-07-08T15:12:00Z"/>
        </w:rPr>
      </w:pPr>
      <w:ins w:id="2188" w:author="Jens Ohm" w:date="2019-07-08T19:27:00Z">
        <w:del w:id="2189" w:author="Gary Sullivan" w:date="2019-07-08T15:12:00Z">
          <w:r w:rsidDel="00D232BE">
            <w:delText xml:space="preserve">During the plenary discussion, proponents of </w:delText>
          </w:r>
        </w:del>
      </w:ins>
      <w:ins w:id="2190" w:author="Jens Ohm" w:date="2019-07-08T19:28:00Z">
        <w:del w:id="2191" w:author="Gary Sullivan" w:date="2019-07-08T15:12:00Z">
          <w:r w:rsidDel="00D232BE">
            <w:delText xml:space="preserve">CE9-2.1b </w:delText>
          </w:r>
        </w:del>
      </w:ins>
      <w:ins w:id="2192" w:author="Jens Ohm" w:date="2019-07-08T22:54:00Z">
        <w:del w:id="2193" w:author="Gary Sullivan" w:date="2019-07-08T15:12:00Z">
          <w:r w:rsidR="005031E2" w:rsidDel="00D232BE">
            <w:delText xml:space="preserve">again </w:delText>
          </w:r>
        </w:del>
      </w:ins>
      <w:ins w:id="2194" w:author="Jens Ohm" w:date="2019-07-08T19:28:00Z">
        <w:del w:id="2195" w:author="Gary Sullivan" w:date="2019-07-08T15:12:00Z">
          <w:r w:rsidDel="00D232BE">
            <w:delText>requested adoption of their method, which had been disagreed in track B</w:delText>
          </w:r>
        </w:del>
      </w:ins>
      <w:ins w:id="2196" w:author="Jens Ohm" w:date="2019-07-08T22:54:00Z">
        <w:del w:id="2197" w:author="Gary Sullivan" w:date="2019-07-08T15:12:00Z">
          <w:r w:rsidR="005031E2" w:rsidDel="00D232BE">
            <w:delText>. However</w:delText>
          </w:r>
        </w:del>
      </w:ins>
      <w:ins w:id="2198" w:author="Jens Ohm" w:date="2019-07-08T19:28:00Z">
        <w:del w:id="2199" w:author="Gary Sullivan" w:date="2019-07-08T15:12:00Z">
          <w:r w:rsidDel="00D232BE">
            <w:delText>, no agreement was reached</w:delText>
          </w:r>
        </w:del>
      </w:ins>
      <w:ins w:id="2200" w:author="Jens Ohm" w:date="2019-07-08T19:29:00Z">
        <w:del w:id="2201" w:author="Gary Sullivan" w:date="2019-07-08T15:12:00Z">
          <w:r w:rsidDel="00D232BE">
            <w:delText xml:space="preserve"> in plenary</w:delText>
          </w:r>
        </w:del>
      </w:ins>
      <w:ins w:id="2202" w:author="Jens Ohm" w:date="2019-07-08T19:28:00Z">
        <w:del w:id="2203" w:author="Gary Sullivan" w:date="2019-07-08T15:12:00Z">
          <w:r w:rsidDel="00D232BE">
            <w:delText>.</w:delText>
          </w:r>
        </w:del>
      </w:ins>
    </w:p>
    <w:p w14:paraId="2F9E3E10" w14:textId="3E2354F9" w:rsidR="00664656" w:rsidDel="00D232BE" w:rsidRDefault="00664656" w:rsidP="00664656">
      <w:pPr>
        <w:rPr>
          <w:ins w:id="2204" w:author="Jens Ohm" w:date="2019-07-08T19:25:00Z"/>
          <w:del w:id="2205" w:author="Gary Sullivan" w:date="2019-07-08T15:12:00Z"/>
        </w:rPr>
      </w:pPr>
      <w:ins w:id="2206" w:author="Jens Ohm" w:date="2019-07-08T19:25:00Z">
        <w:del w:id="2207" w:author="Gary Sullivan" w:date="2019-07-08T15:12:00Z">
          <w:r w:rsidDel="00D232BE">
            <w:delText>From CE related:</w:delText>
          </w:r>
        </w:del>
      </w:ins>
    </w:p>
    <w:p w14:paraId="64BFB611" w14:textId="76910AD5" w:rsidR="00664656" w:rsidDel="00D232BE" w:rsidRDefault="00664656" w:rsidP="00664656">
      <w:pPr>
        <w:numPr>
          <w:ilvl w:val="0"/>
          <w:numId w:val="283"/>
        </w:numPr>
        <w:rPr>
          <w:ins w:id="2208" w:author="Jens Ohm" w:date="2019-07-08T19:25:00Z"/>
          <w:del w:id="2209" w:author="Gary Sullivan" w:date="2019-07-08T15:12:00Z"/>
        </w:rPr>
      </w:pPr>
      <w:ins w:id="2210" w:author="Jens Ohm" w:date="2019-07-08T19:25:00Z">
        <w:del w:id="2211" w:author="Gary Sullivan" w:date="2019-07-08T15:12:00Z">
          <w:r w:rsidDel="00D232BE">
            <w:delText>Slice level flags to disable DMVR and BDOF (O0504)</w:delText>
          </w:r>
        </w:del>
      </w:ins>
    </w:p>
    <w:p w14:paraId="29B8843E" w14:textId="2E749C5D" w:rsidR="00664656" w:rsidDel="00D232BE" w:rsidRDefault="00664656" w:rsidP="00664656">
      <w:pPr>
        <w:numPr>
          <w:ilvl w:val="0"/>
          <w:numId w:val="283"/>
        </w:numPr>
        <w:rPr>
          <w:ins w:id="2212" w:author="Jens Ohm" w:date="2019-07-08T19:25:00Z"/>
          <w:del w:id="2213" w:author="Gary Sullivan" w:date="2019-07-08T15:12:00Z"/>
        </w:rPr>
      </w:pPr>
      <w:ins w:id="2214" w:author="Jens Ohm" w:date="2019-07-08T19:25:00Z">
        <w:del w:id="2215" w:author="Gary Sullivan" w:date="2019-07-08T15:12:00Z">
          <w:r w:rsidDel="00D232BE">
            <w:delText>Further simplification of DMVR early termination (O0590)</w:delText>
          </w:r>
        </w:del>
      </w:ins>
    </w:p>
    <w:p w14:paraId="26B5FEBD" w14:textId="602BA6EB" w:rsidR="00664656" w:rsidRPr="007B7E32" w:rsidDel="00D232BE" w:rsidRDefault="00664656" w:rsidP="00664656">
      <w:pPr>
        <w:rPr>
          <w:ins w:id="2216" w:author="Jens Ohm" w:date="2019-07-08T19:25:00Z"/>
          <w:del w:id="2217" w:author="Gary Sullivan" w:date="2019-07-08T15:12:00Z"/>
          <w:b/>
        </w:rPr>
      </w:pPr>
      <w:ins w:id="2218" w:author="Jens Ohm" w:date="2019-07-08T19:25:00Z">
        <w:del w:id="2219" w:author="Gary Sullivan" w:date="2019-07-08T15:12:00Z">
          <w:r w:rsidRPr="007B7E32" w:rsidDel="00D232BE">
            <w:rPr>
              <w:b/>
            </w:rPr>
            <w:delText xml:space="preserve">CE10: Neural network based loop filtering </w:delText>
          </w:r>
        </w:del>
      </w:ins>
    </w:p>
    <w:p w14:paraId="2EFA65B0" w14:textId="37D83EC4" w:rsidR="00664656" w:rsidDel="00D232BE" w:rsidRDefault="00664656" w:rsidP="00664656">
      <w:pPr>
        <w:rPr>
          <w:ins w:id="2220" w:author="Jens Ohm" w:date="2019-07-08T22:55:00Z"/>
          <w:del w:id="2221" w:author="Gary Sullivan" w:date="2019-07-08T15:12:00Z"/>
        </w:rPr>
      </w:pPr>
      <w:ins w:id="2222" w:author="Jens Ohm" w:date="2019-07-08T19:25:00Z">
        <w:del w:id="2223" w:author="Gary Sullivan" w:date="2019-07-08T15:12:00Z">
          <w:r w:rsidDel="00D232BE">
            <w:delText>Probably too early for normative action</w:delText>
          </w:r>
        </w:del>
      </w:ins>
    </w:p>
    <w:p w14:paraId="3A6A79FA" w14:textId="02B7E5AD" w:rsidR="005031E2" w:rsidDel="00D232BE" w:rsidRDefault="005031E2" w:rsidP="00664656">
      <w:pPr>
        <w:rPr>
          <w:ins w:id="2224" w:author="Jens Ohm" w:date="2019-07-08T19:25:00Z"/>
          <w:del w:id="2225" w:author="Gary Sullivan" w:date="2019-07-08T15:12:00Z"/>
        </w:rPr>
      </w:pPr>
      <w:ins w:id="2226" w:author="Jens Ohm" w:date="2019-07-08T22:55:00Z">
        <w:del w:id="2227" w:author="Gary Sullivan" w:date="2019-07-08T15:12:00Z">
          <w:r w:rsidDel="00D232BE">
            <w:delText>Findings from CE:</w:delText>
          </w:r>
        </w:del>
      </w:ins>
    </w:p>
    <w:p w14:paraId="571BE049" w14:textId="72E84AC2" w:rsidR="00664656" w:rsidDel="00D232BE" w:rsidRDefault="00664656">
      <w:pPr>
        <w:numPr>
          <w:ilvl w:val="0"/>
          <w:numId w:val="283"/>
        </w:numPr>
        <w:rPr>
          <w:ins w:id="2228" w:author="Jens Ohm" w:date="2019-07-08T19:25:00Z"/>
          <w:del w:id="2229" w:author="Gary Sullivan" w:date="2019-07-08T15:12:00Z"/>
        </w:rPr>
        <w:pPrChange w:id="2230" w:author="Jens Ohm" w:date="2019-07-08T22:55:00Z">
          <w:pPr/>
        </w:pPrChange>
      </w:pPr>
      <w:ins w:id="2231" w:author="Jens Ohm" w:date="2019-07-08T19:25:00Z">
        <w:del w:id="2232" w:author="Gary Sullivan" w:date="2019-07-08T15:12:00Z">
          <w:r w:rsidDel="00D232BE">
            <w:delText>Interesting reduction of complexity, but the performance also drops then</w:delText>
          </w:r>
        </w:del>
      </w:ins>
    </w:p>
    <w:p w14:paraId="63783812" w14:textId="23EBF6B9" w:rsidR="00664656" w:rsidDel="00D232BE" w:rsidRDefault="00664656">
      <w:pPr>
        <w:numPr>
          <w:ilvl w:val="0"/>
          <w:numId w:val="283"/>
        </w:numPr>
        <w:rPr>
          <w:ins w:id="2233" w:author="Jens Ohm" w:date="2019-07-08T19:25:00Z"/>
          <w:del w:id="2234" w:author="Gary Sullivan" w:date="2019-07-08T15:12:00Z"/>
        </w:rPr>
        <w:pPrChange w:id="2235" w:author="Jens Ohm" w:date="2019-07-08T22:55:00Z">
          <w:pPr/>
        </w:pPrChange>
      </w:pPr>
      <w:ins w:id="2236" w:author="Jens Ohm" w:date="2019-07-08T19:25:00Z">
        <w:del w:id="2237" w:author="Gary Sullivan" w:date="2019-07-08T15:12:00Z">
          <w:r w:rsidDel="00D232BE">
            <w:delText>Generally most gain for intra / real in-loop training difficult</w:delText>
          </w:r>
        </w:del>
      </w:ins>
    </w:p>
    <w:p w14:paraId="160BE56E" w14:textId="6D5C4B19" w:rsidR="00664656" w:rsidDel="00D232BE" w:rsidRDefault="00664656" w:rsidP="00664656">
      <w:pPr>
        <w:rPr>
          <w:ins w:id="2238" w:author="Jens Ohm" w:date="2019-07-08T19:25:00Z"/>
          <w:del w:id="2239" w:author="Gary Sullivan" w:date="2019-07-08T15:12:00Z"/>
        </w:rPr>
      </w:pPr>
      <w:ins w:id="2240" w:author="Jens Ohm" w:date="2019-07-08T19:25:00Z">
        <w:del w:id="2241" w:author="Gary Sullivan" w:date="2019-07-08T15:12:00Z">
          <w:r w:rsidDel="00D232BE">
            <w:delText xml:space="preserve">Subjective viewing </w:delText>
          </w:r>
        </w:del>
      </w:ins>
      <w:ins w:id="2242" w:author="Jens Ohm" w:date="2019-07-08T22:55:00Z">
        <w:del w:id="2243" w:author="Gary Sullivan" w:date="2019-07-08T15:12:00Z">
          <w:r w:rsidR="005031E2" w:rsidDel="00D232BE">
            <w:delText>to be conducted</w:delText>
          </w:r>
        </w:del>
      </w:ins>
    </w:p>
    <w:p w14:paraId="616D6D19" w14:textId="69ED7A8C" w:rsidR="00664656" w:rsidDel="00D232BE" w:rsidRDefault="005031E2" w:rsidP="00664656">
      <w:pPr>
        <w:rPr>
          <w:ins w:id="2244" w:author="Jens Ohm" w:date="2019-07-08T19:25:00Z"/>
          <w:del w:id="2245" w:author="Gary Sullivan" w:date="2019-07-08T15:12:00Z"/>
        </w:rPr>
      </w:pPr>
      <w:ins w:id="2246" w:author="Jens Ohm" w:date="2019-07-08T22:55:00Z">
        <w:del w:id="2247" w:author="Gary Sullivan" w:date="2019-07-08T15:12:00Z">
          <w:r w:rsidDel="00D232BE">
            <w:delText>Might b</w:delText>
          </w:r>
        </w:del>
      </w:ins>
      <w:ins w:id="2248" w:author="Jens Ohm" w:date="2019-07-08T19:25:00Z">
        <w:del w:id="2249" w:author="Gary Sullivan" w:date="2019-07-08T15:12:00Z">
          <w:r w:rsidR="00664656" w:rsidDel="00D232BE">
            <w:delText>etter continue as AHG only</w:delText>
          </w:r>
        </w:del>
      </w:ins>
      <w:ins w:id="2250" w:author="Jens Ohm" w:date="2019-07-08T22:55:00Z">
        <w:del w:id="2251" w:author="Gary Sullivan" w:date="2019-07-08T15:12:00Z">
          <w:r w:rsidDel="00D232BE">
            <w:delText>, no CE</w:delText>
          </w:r>
        </w:del>
      </w:ins>
    </w:p>
    <w:p w14:paraId="3DFF4481" w14:textId="03C62C4B" w:rsidR="00664656" w:rsidRPr="007B7E32" w:rsidDel="00D232BE" w:rsidRDefault="00664656" w:rsidP="00664656">
      <w:pPr>
        <w:rPr>
          <w:ins w:id="2252" w:author="Jens Ohm" w:date="2019-07-08T19:25:00Z"/>
          <w:del w:id="2253" w:author="Gary Sullivan" w:date="2019-07-08T15:12:00Z"/>
          <w:b/>
        </w:rPr>
      </w:pPr>
      <w:ins w:id="2254" w:author="Jens Ohm" w:date="2019-07-08T19:25:00Z">
        <w:del w:id="2255" w:author="Gary Sullivan" w:date="2019-07-08T15:12:00Z">
          <w:r w:rsidRPr="007B7E32" w:rsidDel="00D232BE">
            <w:rPr>
              <w:b/>
            </w:rPr>
            <w:delText xml:space="preserve">Other coding tools </w:delText>
          </w:r>
        </w:del>
      </w:ins>
    </w:p>
    <w:p w14:paraId="04F3DC56" w14:textId="40045614" w:rsidR="00664656" w:rsidDel="00D232BE" w:rsidRDefault="00664656" w:rsidP="00664656">
      <w:pPr>
        <w:rPr>
          <w:ins w:id="2256" w:author="Jens Ohm" w:date="2019-07-08T19:25:00Z"/>
          <w:del w:id="2257" w:author="Gary Sullivan" w:date="2019-07-08T15:12:00Z"/>
          <w:lang w:eastAsia="de-DE"/>
        </w:rPr>
      </w:pPr>
      <w:ins w:id="2258" w:author="Jens Ohm" w:date="2019-07-08T19:25:00Z">
        <w:del w:id="2259" w:author="Gary Sullivan" w:date="2019-07-08T15:12:00Z">
          <w:r w:rsidDel="00D232BE">
            <w:rPr>
              <w:lang w:eastAsia="de-DE"/>
            </w:rPr>
            <w:delText xml:space="preserve">Adopt JVET-O0525 – Remove PCM mode </w:delText>
          </w:r>
        </w:del>
      </w:ins>
      <w:ins w:id="2260" w:author="Jens Ohm" w:date="2019-07-08T22:56:00Z">
        <w:del w:id="2261" w:author="Gary Sullivan" w:date="2019-07-08T15:12:00Z">
          <w:r w:rsidR="005031E2" w:rsidDel="00D232BE">
            <w:rPr>
              <w:lang w:eastAsia="de-DE"/>
            </w:rPr>
            <w:delText>–</w:delText>
          </w:r>
        </w:del>
      </w:ins>
      <w:ins w:id="2262" w:author="Jens Ohm" w:date="2019-07-08T19:25:00Z">
        <w:del w:id="2263" w:author="Gary Sullivan" w:date="2019-07-08T15:12:00Z">
          <w:r w:rsidDel="00D232BE">
            <w:rPr>
              <w:lang w:eastAsia="de-DE"/>
            </w:rPr>
            <w:delText xml:space="preserve"> agreed</w:delText>
          </w:r>
        </w:del>
      </w:ins>
      <w:ins w:id="2264" w:author="Jens Ohm" w:date="2019-07-08T22:56:00Z">
        <w:del w:id="2265" w:author="Gary Sullivan" w:date="2019-07-08T15:12:00Z">
          <w:r w:rsidR="005031E2" w:rsidDel="00D232BE">
            <w:rPr>
              <w:lang w:eastAsia="de-DE"/>
            </w:rPr>
            <w:delText>, as PCM mode is hardly used, and better concepts such as TS</w:delText>
          </w:r>
        </w:del>
      </w:ins>
      <w:ins w:id="2266" w:author="Jens Ohm" w:date="2019-07-08T22:57:00Z">
        <w:del w:id="2267" w:author="Gary Sullivan" w:date="2019-07-08T15:12:00Z">
          <w:r w:rsidR="005031E2" w:rsidDel="00D232BE">
            <w:rPr>
              <w:lang w:eastAsia="de-DE"/>
            </w:rPr>
            <w:delText>+</w:delText>
          </w:r>
        </w:del>
      </w:ins>
      <w:ins w:id="2268" w:author="Jens Ohm" w:date="2019-07-08T22:56:00Z">
        <w:del w:id="2269" w:author="Gary Sullivan" w:date="2019-07-08T15:12:00Z">
          <w:r w:rsidR="005031E2" w:rsidDel="00D232BE">
            <w:rPr>
              <w:lang w:eastAsia="de-DE"/>
            </w:rPr>
            <w:delText xml:space="preserve"> for los</w:delText>
          </w:r>
        </w:del>
      </w:ins>
      <w:ins w:id="2270" w:author="Jens Ohm" w:date="2019-07-08T22:57:00Z">
        <w:del w:id="2271" w:author="Gary Sullivan" w:date="2019-07-08T15:12:00Z">
          <w:r w:rsidR="005031E2" w:rsidDel="00D232BE">
            <w:rPr>
              <w:lang w:eastAsia="de-DE"/>
            </w:rPr>
            <w:delText>s</w:delText>
          </w:r>
        </w:del>
      </w:ins>
      <w:ins w:id="2272" w:author="Jens Ohm" w:date="2019-07-08T22:56:00Z">
        <w:del w:id="2273" w:author="Gary Sullivan" w:date="2019-07-08T15:12:00Z">
          <w:r w:rsidR="005031E2" w:rsidDel="00D232BE">
            <w:rPr>
              <w:lang w:eastAsia="de-DE"/>
            </w:rPr>
            <w:delText>less.</w:delText>
          </w:r>
        </w:del>
      </w:ins>
    </w:p>
    <w:p w14:paraId="1A58900F" w14:textId="7C619EE7" w:rsidR="00664656" w:rsidDel="00D232BE" w:rsidRDefault="00664656" w:rsidP="00664656">
      <w:pPr>
        <w:rPr>
          <w:ins w:id="2274" w:author="Jens Ohm" w:date="2019-07-08T19:25:00Z"/>
          <w:del w:id="2275" w:author="Gary Sullivan" w:date="2019-07-08T15:12:00Z"/>
          <w:lang w:eastAsia="de-DE"/>
        </w:rPr>
      </w:pPr>
      <w:ins w:id="2276" w:author="Jens Ohm" w:date="2019-07-08T19:25:00Z">
        <w:del w:id="2277" w:author="Gary Sullivan" w:date="2019-07-08T15:12:00Z">
          <w:r w:rsidDel="00D232BE">
            <w:rPr>
              <w:lang w:eastAsia="de-DE"/>
            </w:rPr>
            <w:delText>Adopt JVET-O0526 – minimum CTU size 32x32</w:delText>
          </w:r>
        </w:del>
      </w:ins>
      <w:ins w:id="2278" w:author="Jens Ohm" w:date="2019-07-08T22:56:00Z">
        <w:del w:id="2279" w:author="Gary Sullivan" w:date="2019-07-08T15:12:00Z">
          <w:r w:rsidR="005031E2" w:rsidDel="00D232BE">
            <w:rPr>
              <w:lang w:eastAsia="de-DE"/>
            </w:rPr>
            <w:delText xml:space="preserve"> - agreed</w:delText>
          </w:r>
        </w:del>
      </w:ins>
    </w:p>
    <w:p w14:paraId="529B477F" w14:textId="1FA228FC" w:rsidR="00664656" w:rsidRPr="005D1244" w:rsidDel="00D232BE" w:rsidRDefault="00664656" w:rsidP="00664656">
      <w:pPr>
        <w:spacing w:line="360" w:lineRule="auto"/>
        <w:rPr>
          <w:ins w:id="2280" w:author="Jens Ohm" w:date="2019-07-08T19:25:00Z"/>
          <w:del w:id="2281" w:author="Gary Sullivan" w:date="2019-07-08T15:12:00Z"/>
        </w:rPr>
      </w:pPr>
      <w:ins w:id="2282" w:author="Jens Ohm" w:date="2019-07-08T19:25:00Z">
        <w:del w:id="2283" w:author="Gary Sullivan" w:date="2019-07-08T15:12:00Z">
          <w:r w:rsidDel="00D232BE">
            <w:rPr>
              <w:lang w:eastAsia="de-DE"/>
            </w:rPr>
            <w:delText>Also more discussion on VPDU concepts (in context of CE2 et al.):</w:delText>
          </w:r>
          <w:r w:rsidRPr="00A31E95" w:rsidDel="00D232BE">
            <w:delText xml:space="preserve"> </w:delText>
          </w:r>
          <w:r w:rsidDel="00D232BE">
            <w:delText>The latency of luma/chroma should not exceed one quarter of the VPDU size. The VPDU size would be min (CTU size, 64x64).</w:delText>
          </w:r>
        </w:del>
      </w:ins>
    </w:p>
    <w:p w14:paraId="2A12A7E2" w14:textId="62EE77EF" w:rsidR="00664656" w:rsidDel="00D232BE" w:rsidRDefault="00664656" w:rsidP="00664656">
      <w:pPr>
        <w:rPr>
          <w:ins w:id="2284" w:author="Jens Ohm" w:date="2019-07-08T19:25:00Z"/>
          <w:del w:id="2285" w:author="Gary Sullivan" w:date="2019-07-08T15:12:00Z"/>
          <w:lang w:eastAsia="de-DE"/>
        </w:rPr>
      </w:pPr>
      <w:ins w:id="2286" w:author="Jens Ohm" w:date="2019-07-08T19:25:00Z">
        <w:del w:id="2287" w:author="Gary Sullivan" w:date="2019-07-08T15:12:00Z">
          <w:r w:rsidDel="00D232BE">
            <w:rPr>
              <w:lang w:eastAsia="de-DE"/>
            </w:rPr>
            <w:delText xml:space="preserve">Adopt JVET-O0537 Weighted intra and inter prediction mode </w:delText>
          </w:r>
        </w:del>
      </w:ins>
    </w:p>
    <w:p w14:paraId="28BF4D4A" w14:textId="224D1261" w:rsidR="00664656" w:rsidDel="00D232BE" w:rsidRDefault="00664656" w:rsidP="00664656">
      <w:pPr>
        <w:numPr>
          <w:ilvl w:val="0"/>
          <w:numId w:val="283"/>
        </w:numPr>
        <w:rPr>
          <w:ins w:id="2288" w:author="Jens Ohm" w:date="2019-07-08T19:25:00Z"/>
          <w:del w:id="2289" w:author="Gary Sullivan" w:date="2019-07-08T15:12:00Z"/>
          <w:lang w:eastAsia="de-DE"/>
        </w:rPr>
      </w:pPr>
      <w:ins w:id="2290" w:author="Jens Ohm" w:date="2019-07-08T19:25:00Z">
        <w:del w:id="2291" w:author="Gary Sullivan" w:date="2019-07-08T15:12:00Z">
          <w:r w:rsidDel="00D232BE">
            <w:rPr>
              <w:lang w:eastAsia="de-DE"/>
            </w:rPr>
            <w:delText>Pipelining in PDCP/CIIP OK with new concept</w:delText>
          </w:r>
        </w:del>
      </w:ins>
    </w:p>
    <w:p w14:paraId="4E04CE99" w14:textId="70AAF48B" w:rsidR="00664656" w:rsidDel="00D232BE" w:rsidRDefault="00664656" w:rsidP="00664656">
      <w:pPr>
        <w:numPr>
          <w:ilvl w:val="0"/>
          <w:numId w:val="283"/>
        </w:numPr>
        <w:rPr>
          <w:ins w:id="2292" w:author="Jens Ohm" w:date="2019-07-08T19:25:00Z"/>
          <w:del w:id="2293" w:author="Gary Sullivan" w:date="2019-07-08T15:12:00Z"/>
          <w:lang w:eastAsia="de-DE"/>
        </w:rPr>
      </w:pPr>
      <w:ins w:id="2294" w:author="Jens Ohm" w:date="2019-07-08T19:25:00Z">
        <w:del w:id="2295" w:author="Gary Sullivan" w:date="2019-07-08T15:12:00Z">
          <w:r w:rsidDel="00D232BE">
            <w:rPr>
              <w:lang w:eastAsia="de-DE"/>
            </w:rPr>
            <w:delText>0.13% in RA, approx. 0.4% in LD modes, 1% encoder runtime</w:delText>
          </w:r>
        </w:del>
      </w:ins>
    </w:p>
    <w:p w14:paraId="29769EB2" w14:textId="681A60C1" w:rsidR="00664656" w:rsidDel="00D232BE" w:rsidRDefault="00664656" w:rsidP="00664656">
      <w:pPr>
        <w:rPr>
          <w:ins w:id="2296" w:author="Jens Ohm" w:date="2019-07-08T19:25:00Z"/>
          <w:del w:id="2297" w:author="Gary Sullivan" w:date="2019-07-08T15:12:00Z"/>
        </w:rPr>
      </w:pPr>
      <w:ins w:id="2298" w:author="Jens Ohm" w:date="2019-07-08T19:25:00Z">
        <w:del w:id="2299" w:author="Gary Sullivan" w:date="2019-07-08T15:12:00Z">
          <w:r w:rsidDel="00D232BE">
            <w:delText xml:space="preserve">(no consensus reached in plenary – </w:delText>
          </w:r>
          <w:r w:rsidRPr="007250DB" w:rsidDel="00D232BE">
            <w:rPr>
              <w:highlight w:val="yellow"/>
            </w:rPr>
            <w:delText>decision reverted</w:delText>
          </w:r>
          <w:r w:rsidDel="00D232BE">
            <w:delText>).</w:delText>
          </w:r>
        </w:del>
      </w:ins>
    </w:p>
    <w:p w14:paraId="46B2E7B5" w14:textId="4C3BC8FC" w:rsidR="00664656" w:rsidRPr="00431634" w:rsidDel="00D232BE" w:rsidRDefault="00664656" w:rsidP="00664656">
      <w:pPr>
        <w:rPr>
          <w:ins w:id="2300" w:author="Jens Ohm" w:date="2019-07-08T19:25:00Z"/>
          <w:del w:id="2301" w:author="Gary Sullivan" w:date="2019-07-08T15:12:00Z"/>
          <w:rFonts w:eastAsia="Times New Roman"/>
          <w:szCs w:val="24"/>
          <w:lang w:eastAsia="de-DE"/>
        </w:rPr>
      </w:pPr>
      <w:ins w:id="2302" w:author="Jens Ohm" w:date="2019-07-08T19:25:00Z">
        <w:del w:id="2303" w:author="Gary Sullivan" w:date="2019-07-08T15:12:00Z">
          <w:r w:rsidDel="00D232BE">
            <w:delText xml:space="preserve">Adopt JVET-O0549 </w:delText>
          </w:r>
          <w:r w:rsidRPr="00431634" w:rsidDel="00D232BE">
            <w:rPr>
              <w:rFonts w:eastAsia="Times New Roman"/>
              <w:szCs w:val="24"/>
              <w:lang w:eastAsia="de-DE"/>
            </w:rPr>
            <w:delText xml:space="preserve">Encoder-only GOP-based temporal filter </w:delText>
          </w:r>
        </w:del>
      </w:ins>
    </w:p>
    <w:p w14:paraId="586FEAD0" w14:textId="184E60BC" w:rsidR="00664656" w:rsidDel="00D232BE" w:rsidRDefault="00664656" w:rsidP="00664656">
      <w:pPr>
        <w:rPr>
          <w:ins w:id="2304" w:author="Jens Ohm" w:date="2019-07-08T19:25:00Z"/>
          <w:del w:id="2305" w:author="Gary Sullivan" w:date="2019-07-08T15:12:00Z"/>
        </w:rPr>
      </w:pPr>
      <w:ins w:id="2306" w:author="Jens Ohm" w:date="2019-07-08T19:25:00Z">
        <w:del w:id="2307" w:author="Gary Sullivan" w:date="2019-07-08T15:12:00Z">
          <w:r w:rsidRPr="00FC5C22" w:rsidDel="00D232BE">
            <w:delText xml:space="preserve">The method was reportedly tested under VTM-5.0 RA, LDB and LDP common test configurations. The average Y/U/V BD-rates for the common test conditions (CTC) are reported to be </w:delText>
          </w:r>
          <w:r w:rsidRPr="00FC5C22" w:rsidDel="00D232BE">
            <w:rPr>
              <w:noProof/>
            </w:rPr>
            <w:delText>−3</w:delText>
          </w:r>
          <w:r w:rsidRPr="00FC5C22" w:rsidDel="00D232BE">
            <w:delText>.</w:delText>
          </w:r>
          <w:r w:rsidDel="00D232BE">
            <w:delText>49</w:delText>
          </w:r>
          <w:r w:rsidRPr="00FC5C22" w:rsidDel="00D232BE">
            <w:delText>%/</w:delText>
          </w:r>
          <w:r w:rsidRPr="00FC5C22" w:rsidDel="00D232BE">
            <w:rPr>
              <w:noProof/>
            </w:rPr>
            <w:delText>−</w:delText>
          </w:r>
          <w:r w:rsidDel="00D232BE">
            <w:rPr>
              <w:noProof/>
            </w:rPr>
            <w:delText>6.96</w:delText>
          </w:r>
          <w:r w:rsidRPr="00FC5C22" w:rsidDel="00D232BE">
            <w:delText>%/−6.5</w:delText>
          </w:r>
          <w:r w:rsidDel="00D232BE">
            <w:delText>3</w:delText>
          </w:r>
          <w:r w:rsidRPr="00FC5C22" w:rsidDel="00D232BE">
            <w:delText xml:space="preserve">% (RA), </w:delText>
          </w:r>
          <w:r w:rsidRPr="000811DF" w:rsidDel="00D232BE">
            <w:delText>−1.00%/−1.24%/−2.24% (LDB) and −1.47%/−1.95%/−2.78% (LDP)</w:delText>
          </w:r>
          <w:r w:rsidRPr="00FC5C22" w:rsidDel="00D232BE">
            <w:delText>. All BDR numbers were computed using unfiltered source sequences.</w:delText>
          </w:r>
          <w:r w:rsidDel="00D232BE">
            <w:delText xml:space="preserve"> The method is not proposed for AI encoding.</w:delText>
          </w:r>
        </w:del>
      </w:ins>
    </w:p>
    <w:p w14:paraId="01BFCD68" w14:textId="1F66BF7F" w:rsidR="008540FF" w:rsidRPr="00431634" w:rsidDel="00D232BE" w:rsidRDefault="0021179A" w:rsidP="001D59B2">
      <w:pPr>
        <w:keepNext/>
        <w:numPr>
          <w:ilvl w:val="0"/>
          <w:numId w:val="84"/>
        </w:numPr>
        <w:rPr>
          <w:del w:id="2308" w:author="Gary Sullivan" w:date="2019-07-08T15:12:00Z"/>
        </w:rPr>
      </w:pPr>
      <w:del w:id="2309" w:author="Gary Sullivan" w:date="2019-07-08T15:12:00Z">
        <w:r w:rsidRPr="00431634" w:rsidDel="00D232BE">
          <w:delText>..</w:delText>
        </w:r>
      </w:del>
    </w:p>
    <w:p w14:paraId="6076DC9C" w14:textId="43CD3158" w:rsidR="00B47A45" w:rsidRPr="00431634" w:rsidDel="00D232BE" w:rsidRDefault="00B47A45" w:rsidP="005F0BA3">
      <w:pPr>
        <w:rPr>
          <w:del w:id="2310" w:author="Gary Sullivan" w:date="2019-07-08T15:12:00Z"/>
        </w:rPr>
      </w:pPr>
    </w:p>
    <w:p w14:paraId="618A47E9" w14:textId="7705020F" w:rsidR="002A043B" w:rsidRPr="00431634" w:rsidDel="00D232BE" w:rsidRDefault="002A043B" w:rsidP="002A043B">
      <w:pPr>
        <w:pStyle w:val="Heading2"/>
        <w:ind w:left="576"/>
        <w:rPr>
          <w:del w:id="2311" w:author="Gary Sullivan" w:date="2019-07-08T15:12:00Z"/>
          <w:lang w:val="en-CA"/>
        </w:rPr>
      </w:pPr>
      <w:del w:id="2312" w:author="Gary Sullivan" w:date="2019-07-08T15:12:00Z">
        <w:r w:rsidRPr="00431634" w:rsidDel="00D232BE">
          <w:rPr>
            <w:lang w:val="en-CA"/>
          </w:rPr>
          <w:delText xml:space="preserve">Closing Plenary meeting </w:delText>
        </w:r>
        <w:r w:rsidR="0021179A" w:rsidRPr="00431634" w:rsidDel="00D232BE">
          <w:rPr>
            <w:lang w:val="en-CA"/>
          </w:rPr>
          <w:delText>Fri</w:delText>
        </w:r>
        <w:r w:rsidRPr="00431634" w:rsidDel="00D232BE">
          <w:rPr>
            <w:lang w:val="en-CA"/>
          </w:rPr>
          <w:delText xml:space="preserve">day </w:delText>
        </w:r>
        <w:r w:rsidR="0021179A" w:rsidRPr="00431634" w:rsidDel="00D232BE">
          <w:rPr>
            <w:lang w:val="en-CA"/>
          </w:rPr>
          <w:delText>12</w:delText>
        </w:r>
        <w:r w:rsidRPr="00431634" w:rsidDel="00D232BE">
          <w:rPr>
            <w:lang w:val="en-CA"/>
          </w:rPr>
          <w:delText xml:space="preserve"> </w:delText>
        </w:r>
        <w:r w:rsidR="0021179A" w:rsidRPr="00431634" w:rsidDel="00D232BE">
          <w:rPr>
            <w:lang w:val="en-CA"/>
          </w:rPr>
          <w:delText>July</w:delText>
        </w:r>
      </w:del>
    </w:p>
    <w:p w14:paraId="385A708A" w14:textId="1033ABA4" w:rsidR="002A043B" w:rsidRPr="00431634" w:rsidDel="00D232BE" w:rsidRDefault="0021179A" w:rsidP="002A043B">
      <w:pPr>
        <w:rPr>
          <w:del w:id="2313" w:author="Gary Sullivan" w:date="2019-07-08T15:12:00Z"/>
        </w:rPr>
      </w:pPr>
      <w:del w:id="2314" w:author="Gary Sullivan" w:date="2019-07-08T15:12:00Z">
        <w:r w:rsidRPr="00431634" w:rsidDel="00D232BE">
          <w:delText xml:space="preserve">… </w:delText>
        </w:r>
        <w:r w:rsidR="002A043B" w:rsidRPr="00431634" w:rsidDel="00D232BE">
          <w:delText>.</w:delText>
        </w:r>
      </w:del>
    </w:p>
    <w:p w14:paraId="0070276C" w14:textId="77777777" w:rsidR="002A043B" w:rsidRPr="00431634" w:rsidRDefault="002A043B" w:rsidP="002A043B"/>
    <w:p w14:paraId="7F1ABD5E" w14:textId="0654F7E6" w:rsidR="00AD4E6D" w:rsidRPr="00431634" w:rsidRDefault="00AD4E6D" w:rsidP="00AD4E6D">
      <w:pPr>
        <w:pStyle w:val="Heading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23F3C89B" w:rsidR="00AD4E6D" w:rsidRPr="00431634" w:rsidRDefault="00AD4E6D" w:rsidP="00AD4E6D">
      <w:r w:rsidRPr="00431634">
        <w:t xml:space="preserve">This session, held on </w:t>
      </w:r>
      <w:r w:rsidR="00AF66BD">
        <w:t>6</w:t>
      </w:r>
      <w:r w:rsidRPr="00431634">
        <w:t xml:space="preserve"> March at </w:t>
      </w:r>
      <w:r w:rsidR="00AF66BD">
        <w:t>143</w:t>
      </w:r>
      <w:r w:rsidRPr="00431634">
        <w:t xml:space="preserve">0, was co-chaired by GJS and </w:t>
      </w:r>
      <w:proofErr w:type="spellStart"/>
      <w:r w:rsidRPr="00431634">
        <w:t>Youngkown</w:t>
      </w:r>
      <w:proofErr w:type="spellEnd"/>
      <w:r w:rsidRPr="00431634">
        <w:t xml:space="preserve"> Lim.</w:t>
      </w:r>
    </w:p>
    <w:p w14:paraId="62A398A0" w14:textId="77777777" w:rsidR="00AF66BD" w:rsidRDefault="009D278D" w:rsidP="00AF66BD">
      <w:pPr>
        <w:pStyle w:val="Heading9"/>
        <w:rPr>
          <w:rFonts w:eastAsia="Times New Roman"/>
          <w:szCs w:val="24"/>
          <w:lang w:eastAsia="de-DE"/>
        </w:rPr>
      </w:pPr>
      <w:hyperlink r:id="rId1304" w:history="1">
        <w:r w:rsidR="00AF66BD" w:rsidRPr="008361A4">
          <w:rPr>
            <w:rFonts w:eastAsia="Times New Roman"/>
            <w:color w:val="0000FF"/>
            <w:szCs w:val="24"/>
            <w:u w:val="single"/>
            <w:lang w:val="en-CA" w:eastAsia="de-DE"/>
          </w:rPr>
          <w:t>JVET-O1076</w:t>
        </w:r>
      </w:hyperlink>
      <w:r w:rsidR="00AF66BD">
        <w:rPr>
          <w:rFonts w:eastAsia="Times New Roman"/>
          <w:szCs w:val="24"/>
          <w:lang w:val="en-CA" w:eastAsia="de-DE"/>
        </w:rPr>
        <w:t xml:space="preserve"> </w:t>
      </w:r>
      <w:r w:rsidR="00AF66BD" w:rsidRPr="008361A4">
        <w:rPr>
          <w:rFonts w:eastAsia="Times New Roman"/>
          <w:szCs w:val="24"/>
          <w:lang w:val="en-CA" w:eastAsia="de-DE"/>
        </w:rPr>
        <w:t xml:space="preserve">Report of </w:t>
      </w:r>
      <w:proofErr w:type="spellStart"/>
      <w:r w:rsidR="00AF66BD" w:rsidRPr="008361A4">
        <w:rPr>
          <w:rFonts w:eastAsia="Times New Roman"/>
          <w:szCs w:val="24"/>
          <w:lang w:val="en-CA" w:eastAsia="de-DE"/>
        </w:rPr>
        <w:t>BoG</w:t>
      </w:r>
      <w:proofErr w:type="spellEnd"/>
      <w:r w:rsidR="00AF66BD" w:rsidRPr="008361A4">
        <w:rPr>
          <w:rFonts w:eastAsia="Times New Roman"/>
          <w:szCs w:val="24"/>
          <w:lang w:val="en-CA" w:eastAsia="de-DE"/>
        </w:rPr>
        <w:t xml:space="preserve"> on high-level syntax</w:t>
      </w:r>
      <w:r w:rsidR="00AF66BD">
        <w:rPr>
          <w:rFonts w:eastAsia="Times New Roman"/>
          <w:szCs w:val="24"/>
          <w:lang w:val="en-CA" w:eastAsia="de-DE"/>
        </w:rPr>
        <w:t xml:space="preserve"> [</w:t>
      </w:r>
      <w:r w:rsidR="00AF66BD" w:rsidRPr="008361A4">
        <w:rPr>
          <w:rFonts w:eastAsia="Times New Roman"/>
          <w:szCs w:val="24"/>
          <w:lang w:val="en-CA" w:eastAsia="de-DE"/>
        </w:rPr>
        <w:t>Y.-K. Wang, J. Boyce</w:t>
      </w:r>
      <w:r w:rsidR="00AF66BD">
        <w:rPr>
          <w:rFonts w:eastAsia="Times New Roman"/>
          <w:szCs w:val="24"/>
          <w:lang w:val="en-CA" w:eastAsia="de-DE"/>
        </w:rPr>
        <w:t>]</w:t>
      </w:r>
    </w:p>
    <w:p w14:paraId="6821731A" w14:textId="77777777" w:rsidR="00AF66BD" w:rsidRPr="00AF66BD" w:rsidRDefault="00AF66BD" w:rsidP="00C23744">
      <w:r w:rsidRPr="00AF66BD">
        <w:t xml:space="preserve">The </w:t>
      </w:r>
      <w:proofErr w:type="spellStart"/>
      <w:r w:rsidRPr="00AF66BD">
        <w:t>BoG</w:t>
      </w:r>
      <w:proofErr w:type="spellEnd"/>
      <w:r w:rsidRPr="00AF66BD">
        <w:t xml:space="preserve"> met on the following days and time slots:</w:t>
      </w:r>
    </w:p>
    <w:p w14:paraId="664995CB" w14:textId="77777777" w:rsidR="00AF66BD" w:rsidRPr="00AF66BD" w:rsidRDefault="00AF66BD" w:rsidP="002B00B7">
      <w:pPr>
        <w:numPr>
          <w:ilvl w:val="0"/>
          <w:numId w:val="304"/>
        </w:numPr>
      </w:pPr>
      <w:r w:rsidRPr="00AF66BD">
        <w:t>3 July 2019 Wednesday from 16:00 to 21:12</w:t>
      </w:r>
    </w:p>
    <w:p w14:paraId="3004756C" w14:textId="77777777" w:rsidR="00AF66BD" w:rsidRPr="00AF66BD" w:rsidRDefault="00AF66BD">
      <w:pPr>
        <w:numPr>
          <w:ilvl w:val="0"/>
          <w:numId w:val="304"/>
        </w:numPr>
      </w:pPr>
      <w:r w:rsidRPr="00AF66BD">
        <w:t>5 July 2019 Thursday from 09:00 to 20:35</w:t>
      </w:r>
    </w:p>
    <w:p w14:paraId="3619808F" w14:textId="77777777" w:rsidR="00AF66BD" w:rsidRPr="00AF66BD" w:rsidRDefault="00AF66BD">
      <w:pPr>
        <w:numPr>
          <w:ilvl w:val="0"/>
          <w:numId w:val="304"/>
        </w:numPr>
      </w:pPr>
      <w:r w:rsidRPr="00AF66BD">
        <w:t>6 July 2019 Friday from 09:00 to 20:50</w:t>
      </w:r>
    </w:p>
    <w:p w14:paraId="709B1019" w14:textId="439769C4" w:rsidR="00864871" w:rsidRDefault="00864871">
      <w:r>
        <w:t xml:space="preserve">The initial review of the </w:t>
      </w:r>
      <w:proofErr w:type="spellStart"/>
      <w:r>
        <w:t>BoG</w:t>
      </w:r>
      <w:proofErr w:type="spellEnd"/>
      <w:r>
        <w:t xml:space="preserve"> report was conducted in the systems coordination meeting of Saturday 6 July at 1430 (GJS &amp; Youngkwon Lim).</w:t>
      </w:r>
    </w:p>
    <w:p w14:paraId="0B65BD01" w14:textId="38820F8B" w:rsidR="00AF66BD" w:rsidRPr="00AF66BD" w:rsidRDefault="00AF66BD">
      <w:r w:rsidRPr="00AF66BD">
        <w:t xml:space="preserve">The </w:t>
      </w:r>
      <w:proofErr w:type="spellStart"/>
      <w:r w:rsidRPr="00AF66BD">
        <w:t>BoG</w:t>
      </w:r>
      <w:proofErr w:type="spellEnd"/>
      <w:r w:rsidRPr="00AF66BD">
        <w:t xml:space="preserve"> recommend</w:t>
      </w:r>
      <w:r w:rsidR="00FB1554">
        <w:t>ed</w:t>
      </w:r>
      <w:r w:rsidRPr="00AF66BD">
        <w:t xml:space="preserve"> the following:</w:t>
      </w:r>
    </w:p>
    <w:p w14:paraId="591074AD" w14:textId="0C67DD20" w:rsidR="00AF66BD" w:rsidRPr="00AF66BD" w:rsidRDefault="00CF0CAB">
      <w:pPr>
        <w:numPr>
          <w:ilvl w:val="0"/>
          <w:numId w:val="305"/>
        </w:numPr>
      </w:pPr>
      <w:r w:rsidRPr="00B76FAE">
        <w:rPr>
          <w:highlight w:val="yellow"/>
        </w:rPr>
        <w:t>Decision</w:t>
      </w:r>
      <w:r>
        <w:t xml:space="preserve">: </w:t>
      </w:r>
      <w:r w:rsidR="00AF66BD" w:rsidRPr="00AF66BD">
        <w:t xml:space="preserve">Adopt </w:t>
      </w:r>
      <w:r w:rsidR="00FB1554">
        <w:t>a</w:t>
      </w:r>
      <w:r w:rsidR="00AF66BD" w:rsidRPr="00AF66BD">
        <w:t xml:space="preserve"> </w:t>
      </w:r>
      <w:proofErr w:type="spellStart"/>
      <w:r w:rsidR="00AF66BD" w:rsidRPr="00AF66BD">
        <w:rPr>
          <w:lang w:val="en-US"/>
        </w:rPr>
        <w:t>nonref_flag</w:t>
      </w:r>
      <w:proofErr w:type="spellEnd"/>
      <w:r w:rsidR="00AF66BD" w:rsidRPr="00AF66BD">
        <w:rPr>
          <w:lang w:val="en-US"/>
        </w:rPr>
        <w:t>, in the slice header, unconditioned, to indicate whether the picture may be used by other pictures for inter prediction reference. [JVET-O0181]</w:t>
      </w:r>
    </w:p>
    <w:p w14:paraId="6758FC38" w14:textId="652FE83A" w:rsidR="00AF66BD" w:rsidRPr="00AF66BD" w:rsidRDefault="00CF0CAB">
      <w:pPr>
        <w:numPr>
          <w:ilvl w:val="0"/>
          <w:numId w:val="305"/>
        </w:numPr>
      </w:pPr>
      <w:r w:rsidRPr="00CF0CAB">
        <w:rPr>
          <w:highlight w:val="yellow"/>
        </w:rPr>
        <w:t>Decision</w:t>
      </w:r>
      <w:r w:rsidRPr="005D1244">
        <w:rPr>
          <w:highlight w:val="yellow"/>
        </w:rPr>
        <w:t xml:space="preserve"> pending text review</w:t>
      </w:r>
      <w:r>
        <w:t xml:space="preserve">: </w:t>
      </w:r>
      <w:r w:rsidR="00AF66BD" w:rsidRPr="00AF66BD">
        <w:t>Adopt a sub-picture design based on the following pieces:</w:t>
      </w:r>
    </w:p>
    <w:p w14:paraId="5BD0D559" w14:textId="43C6ED78" w:rsidR="00AF66BD" w:rsidRPr="00AF66BD" w:rsidRDefault="00FB1554">
      <w:pPr>
        <w:numPr>
          <w:ilvl w:val="1"/>
          <w:numId w:val="305"/>
        </w:numPr>
      </w:pPr>
      <w:r>
        <w:rPr>
          <w:lang w:val="en-US"/>
        </w:rPr>
        <w:t>N</w:t>
      </w:r>
      <w:r w:rsidR="00AF66BD" w:rsidRPr="00AF66BD">
        <w:rPr>
          <w:lang w:val="en-US"/>
        </w:rPr>
        <w:t xml:space="preserve">ormative changes to the low-level decoding processes for treating rectangular regional boundaries as picture boundaries proposed in JVET-O0138, JVET-O0141, and JVET-O0394. Apply </w:t>
      </w:r>
      <w:r>
        <w:rPr>
          <w:lang w:val="en-US"/>
        </w:rPr>
        <w:t xml:space="preserve">these changes </w:t>
      </w:r>
      <w:r w:rsidR="00AF66BD" w:rsidRPr="00AF66BD">
        <w:rPr>
          <w:lang w:val="en-US"/>
        </w:rPr>
        <w:t>to the boundaries of sub-pictures, where each sub-picture consists of one or more rectangular-mode slices that collectively form a rectangular region. [JVET-O0138, JVET-O0141, JVET-O0394]</w:t>
      </w:r>
    </w:p>
    <w:p w14:paraId="75958B79" w14:textId="77777777" w:rsidR="00AF66BD" w:rsidRPr="00AF66BD" w:rsidRDefault="00AF66BD">
      <w:pPr>
        <w:numPr>
          <w:ilvl w:val="1"/>
          <w:numId w:val="305"/>
        </w:numPr>
        <w:rPr>
          <w:lang w:val="en-US"/>
        </w:rPr>
      </w:pPr>
      <w:r w:rsidRPr="00AF66BD">
        <w:rPr>
          <w:lang w:val="en-US"/>
        </w:rPr>
        <w:lastRenderedPageBreak/>
        <w:t>Adopt signalling sub-picture location and size in the SPS (unless a sub-picture based GRA solution is agreed in the CE11 discussion), using the SPS syntax in O0555 for this purpose as a starting point, with the sub-picture ID replaced with grid index (not considering scalability, ARC/RPR, GRA). [JVET-O0555]</w:t>
      </w:r>
    </w:p>
    <w:p w14:paraId="0514A07D" w14:textId="77777777" w:rsidR="00AF66BD" w:rsidRPr="00AF66BD" w:rsidRDefault="00AF66BD">
      <w:pPr>
        <w:numPr>
          <w:ilvl w:val="1"/>
          <w:numId w:val="305"/>
        </w:numPr>
        <w:rPr>
          <w:lang w:val="en-US"/>
        </w:rPr>
      </w:pPr>
      <w:r w:rsidRPr="00AF66BD">
        <w:t xml:space="preserve">Adopt </w:t>
      </w:r>
      <w:r w:rsidRPr="00AF66BD">
        <w:rPr>
          <w:lang w:val="en-US"/>
        </w:rPr>
        <w:t>the</w:t>
      </w:r>
      <w:r w:rsidRPr="00AF66BD">
        <w:t xml:space="preserve"> following, </w:t>
      </w:r>
      <w:r w:rsidRPr="00AF66BD">
        <w:rPr>
          <w:lang w:val="en-US"/>
        </w:rPr>
        <w:t>pending on review of spec text (J. Boyce to coordinate the work on the spec text):</w:t>
      </w:r>
    </w:p>
    <w:p w14:paraId="035D94E2"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the sub-picture boundaries are treated as picture boundaries. [JVET-O0141]</w:t>
      </w:r>
    </w:p>
    <w:p w14:paraId="382561CB"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in-loop filtering (deblocking, SAO, and ALF) across sub-picture boundaries are enabled. [JVET-O0141]</w:t>
      </w:r>
    </w:p>
    <w:p w14:paraId="0D256B5C" w14:textId="10B09773" w:rsidR="00AF66BD" w:rsidRDefault="00AF66BD">
      <w:pPr>
        <w:numPr>
          <w:ilvl w:val="0"/>
          <w:numId w:val="305"/>
        </w:numPr>
      </w:pPr>
      <w:r w:rsidRPr="00AF66BD">
        <w:rPr>
          <w:lang w:val="en-US"/>
        </w:rPr>
        <w:t xml:space="preserve">The </w:t>
      </w:r>
      <w:proofErr w:type="spellStart"/>
      <w:r w:rsidRPr="00AF66BD">
        <w:rPr>
          <w:lang w:val="en-US"/>
        </w:rPr>
        <w:t>BoG</w:t>
      </w:r>
      <w:proofErr w:type="spellEnd"/>
      <w:r w:rsidRPr="00AF66BD">
        <w:rPr>
          <w:lang w:val="en-US"/>
        </w:rPr>
        <w:t xml:space="preserve"> agreed that it is generally useful to have some information signalling conformance points for (sets of) sub-pictures. The </w:t>
      </w:r>
      <w:proofErr w:type="spellStart"/>
      <w:r w:rsidRPr="00AF66BD">
        <w:rPr>
          <w:lang w:val="en-US"/>
        </w:rPr>
        <w:t>BoG</w:t>
      </w:r>
      <w:proofErr w:type="spellEnd"/>
      <w:r w:rsidRPr="00AF66BD">
        <w:rPr>
          <w:lang w:val="en-US"/>
        </w:rPr>
        <w:t xml:space="preserve"> request</w:t>
      </w:r>
      <w:r w:rsidR="00E64998">
        <w:rPr>
          <w:lang w:val="en-US"/>
        </w:rPr>
        <w:t>ed</w:t>
      </w:r>
      <w:r w:rsidRPr="00AF66BD">
        <w:rPr>
          <w:lang w:val="en-US"/>
        </w:rPr>
        <w:t xml:space="preserve"> to </w:t>
      </w:r>
      <w:r w:rsidRPr="00AF66BD">
        <w:t xml:space="preserve">discuss at track on whether it is sufficient to have information in SEI message for applications, or should we rather normatively specify conformance points for </w:t>
      </w:r>
      <w:r w:rsidRPr="00AF66BD">
        <w:rPr>
          <w:lang w:val="en-US"/>
        </w:rPr>
        <w:t>(sets of) sub-pictures</w:t>
      </w:r>
      <w:r w:rsidRPr="00AF66BD">
        <w:t>.</w:t>
      </w:r>
    </w:p>
    <w:p w14:paraId="162AA31F" w14:textId="0F76A586" w:rsidR="00E64998" w:rsidRPr="00AF66BD" w:rsidRDefault="00E64998" w:rsidP="005D1244">
      <w:pPr>
        <w:ind w:left="720"/>
      </w:pPr>
      <w:r>
        <w:t>In the track review it was said that in principle, decoder conformance should be a matter of testing the decoded output</w:t>
      </w:r>
      <w:r w:rsidR="00864871">
        <w:t xml:space="preserve"> when presenting a decoder with a rewritten bitstream</w:t>
      </w:r>
      <w:r>
        <w:t>.</w:t>
      </w:r>
    </w:p>
    <w:p w14:paraId="6F946E41" w14:textId="09B23073" w:rsidR="00AF66BD" w:rsidRPr="00AF66BD" w:rsidRDefault="00CF0CAB" w:rsidP="005D1244">
      <w:pPr>
        <w:keepNext/>
        <w:numPr>
          <w:ilvl w:val="0"/>
          <w:numId w:val="305"/>
        </w:numPr>
      </w:pPr>
      <w:r w:rsidRPr="00CF0CAB">
        <w:rPr>
          <w:highlight w:val="yellow"/>
        </w:rPr>
        <w:t>Decision</w:t>
      </w:r>
      <w:r w:rsidRPr="005D1244">
        <w:rPr>
          <w:highlight w:val="yellow"/>
        </w:rPr>
        <w:t xml:space="preserve"> pending text review</w:t>
      </w:r>
      <w:r>
        <w:t xml:space="preserve">: </w:t>
      </w:r>
      <w:r w:rsidR="00AF66BD" w:rsidRPr="00AF66BD">
        <w:t>Adopt a reference picture resampling (RPR) design based on the following pieces (</w:t>
      </w:r>
      <w:r w:rsidR="00AF66BD" w:rsidRPr="00AF66BD">
        <w:rPr>
          <w:lang w:val="en-US"/>
        </w:rPr>
        <w:t>draft spec text to be prepared</w:t>
      </w:r>
      <w:r w:rsidR="00864871">
        <w:rPr>
          <w:lang w:val="en-US"/>
        </w:rPr>
        <w:t>;</w:t>
      </w:r>
      <w:r w:rsidR="00AF66BD" w:rsidRPr="00AF66BD">
        <w:rPr>
          <w:lang w:val="en-US"/>
        </w:rPr>
        <w:t xml:space="preserve"> V. Seregin to coordinate</w:t>
      </w:r>
      <w:r w:rsidR="00AF66BD" w:rsidRPr="00AF66BD">
        <w:t>):</w:t>
      </w:r>
    </w:p>
    <w:p w14:paraId="2C56988B" w14:textId="77777777" w:rsidR="00AF66BD" w:rsidRPr="00AF66BD" w:rsidRDefault="00AF66BD" w:rsidP="00C23744">
      <w:pPr>
        <w:numPr>
          <w:ilvl w:val="1"/>
          <w:numId w:val="305"/>
        </w:numPr>
      </w:pPr>
      <w:r w:rsidRPr="00AF66BD">
        <w:t>On signalling of picture sizes and conformance window [JVET-O0182, JVET-O0204, JVET-O0303, JVET-O0319, JVET-O0395]:</w:t>
      </w:r>
    </w:p>
    <w:p w14:paraId="1126D9C0" w14:textId="77777777" w:rsidR="00AF66BD" w:rsidRPr="00AF66BD" w:rsidRDefault="00AF66BD" w:rsidP="002B00B7">
      <w:pPr>
        <w:numPr>
          <w:ilvl w:val="2"/>
          <w:numId w:val="305"/>
        </w:numPr>
      </w:pPr>
      <w:r w:rsidRPr="00AF66BD">
        <w:t>Signal the maximum size in the SPS.</w:t>
      </w:r>
    </w:p>
    <w:p w14:paraId="1A7C58A5" w14:textId="77777777" w:rsidR="00AF66BD" w:rsidRPr="00AF66BD" w:rsidRDefault="00AF66BD">
      <w:pPr>
        <w:numPr>
          <w:ilvl w:val="2"/>
          <w:numId w:val="305"/>
        </w:numPr>
      </w:pPr>
      <w:r w:rsidRPr="00AF66BD">
        <w:t>Signal the actual picture size in the PPS, using the same coding as currently for the SPS. Need to move some derivations equations that rely on active resolution currently in the SPS to the PPS.</w:t>
      </w:r>
    </w:p>
    <w:p w14:paraId="2F6166C4" w14:textId="77777777" w:rsidR="00AF66BD" w:rsidRPr="00AF66BD" w:rsidRDefault="00AF66BD">
      <w:pPr>
        <w:numPr>
          <w:ilvl w:val="2"/>
          <w:numId w:val="305"/>
        </w:numPr>
      </w:pPr>
      <w:r w:rsidRPr="00AF66BD">
        <w:t>Move the conformance window as currently in the SPS to the PPS.</w:t>
      </w:r>
    </w:p>
    <w:p w14:paraId="46B04937" w14:textId="5379960C" w:rsidR="00AF66BD" w:rsidRPr="00AF66BD" w:rsidRDefault="00AF66BD">
      <w:pPr>
        <w:numPr>
          <w:ilvl w:val="1"/>
          <w:numId w:val="305"/>
        </w:numPr>
      </w:pPr>
      <w:r w:rsidRPr="00AF66BD">
        <w:t xml:space="preserve">Use the </w:t>
      </w:r>
      <w:r w:rsidR="00864871">
        <w:t>size</w:t>
      </w:r>
      <w:r w:rsidRPr="00AF66BD">
        <w:t xml:space="preserve"> of the cropped output pictures </w:t>
      </w:r>
      <w:r w:rsidR="00864871">
        <w:t xml:space="preserve">for </w:t>
      </w:r>
      <w:r w:rsidRPr="00AF66BD">
        <w:t>calculating the scaling factor between the current and reference pictures. Detailed study required by low-level coding tools experts. [JVET-O0204]</w:t>
      </w:r>
    </w:p>
    <w:p w14:paraId="73F59EEA" w14:textId="77777777" w:rsidR="00AF66BD" w:rsidRPr="00AF66BD" w:rsidRDefault="00AF66BD">
      <w:pPr>
        <w:numPr>
          <w:ilvl w:val="1"/>
          <w:numId w:val="305"/>
        </w:numPr>
      </w:pPr>
      <w:r w:rsidRPr="00AF66BD">
        <w:t>DPB is managed based on the maximum picture size (i.e., each picture store is of the size of a decoded picture of the maximum spatial resolution signalled in the SPS, regardless of the actual picture size).</w:t>
      </w:r>
    </w:p>
    <w:p w14:paraId="30DE7257" w14:textId="01968EDD" w:rsidR="00AF66BD" w:rsidRPr="00AF66BD" w:rsidRDefault="00AF66BD">
      <w:pPr>
        <w:numPr>
          <w:ilvl w:val="1"/>
          <w:numId w:val="305"/>
        </w:numPr>
      </w:pPr>
      <w:r w:rsidRPr="00AF66BD">
        <w:t>A block-based resampling process based on the existing VVC interpolation filter</w:t>
      </w:r>
      <w:r w:rsidR="00864871">
        <w:t xml:space="preserve"> (16 phases for luma, 32 for chroma)</w:t>
      </w:r>
      <w:r w:rsidRPr="00AF66BD">
        <w:t xml:space="preserve">, for both </w:t>
      </w:r>
      <w:proofErr w:type="spellStart"/>
      <w:r w:rsidRPr="00AF66BD">
        <w:t>upsampling</w:t>
      </w:r>
      <w:proofErr w:type="spellEnd"/>
      <w:r w:rsidRPr="00AF66BD">
        <w:t xml:space="preserve"> and </w:t>
      </w:r>
      <w:proofErr w:type="spellStart"/>
      <w:r w:rsidRPr="00AF66BD">
        <w:t>downsampling</w:t>
      </w:r>
      <w:proofErr w:type="spellEnd"/>
      <w:r w:rsidRPr="00AF66BD">
        <w:t>. [JVET-O0134, JVET-O0303, JVET-O0242].</w:t>
      </w:r>
    </w:p>
    <w:p w14:paraId="60D54CD8" w14:textId="77777777" w:rsidR="00AF66BD" w:rsidRPr="00AF66BD" w:rsidRDefault="00AF66BD">
      <w:pPr>
        <w:numPr>
          <w:ilvl w:val="1"/>
          <w:numId w:val="305"/>
        </w:numPr>
      </w:pPr>
      <w:r w:rsidRPr="00AF66BD">
        <w:t>The following constraints on TMVP, DMVR, and BDOF:</w:t>
      </w:r>
    </w:p>
    <w:p w14:paraId="71F1E11E" w14:textId="30D9E145" w:rsidR="00AF66BD" w:rsidRPr="00AF66BD" w:rsidRDefault="00AF66BD">
      <w:pPr>
        <w:numPr>
          <w:ilvl w:val="2"/>
          <w:numId w:val="305"/>
        </w:numPr>
      </w:pPr>
      <w:r w:rsidRPr="00AF66BD">
        <w:t xml:space="preserve">TMVP generally allowed but </w:t>
      </w:r>
      <w:r w:rsidR="00991F81">
        <w:t xml:space="preserve">only when </w:t>
      </w:r>
      <w:r w:rsidRPr="00AF66BD">
        <w:t xml:space="preserve">the collocated picture </w:t>
      </w:r>
      <w:r w:rsidR="00991F81">
        <w:t>has</w:t>
      </w:r>
      <w:r w:rsidRPr="00AF66BD">
        <w:t xml:space="preserve"> the same resolution as the current picture. [JVET-O0134, JVET-O0242, JVET-O0303, JVET-O0395]</w:t>
      </w:r>
    </w:p>
    <w:p w14:paraId="67563641" w14:textId="77777777" w:rsidR="00AF66BD" w:rsidRPr="00AF66BD" w:rsidRDefault="00AF66BD">
      <w:pPr>
        <w:numPr>
          <w:ilvl w:val="2"/>
          <w:numId w:val="305"/>
        </w:numPr>
      </w:pPr>
      <w:r w:rsidRPr="00AF66BD">
        <w:t>DMVR generally allowed but disabled for a coding block when referring to different resolution. [JVET-O0134, JVET-O0242, JVET-O0303]</w:t>
      </w:r>
    </w:p>
    <w:p w14:paraId="716C4D47" w14:textId="77777777" w:rsidR="00AF66BD" w:rsidRPr="00AF66BD" w:rsidRDefault="00AF66BD">
      <w:pPr>
        <w:numPr>
          <w:ilvl w:val="2"/>
          <w:numId w:val="305"/>
        </w:numPr>
      </w:pPr>
      <w:r w:rsidRPr="00AF66BD">
        <w:t>BDOF generally allowed but disabled for a coding block when referring to different resolution. [JVET-O0134, JVET-O0242, JVET-O0303]</w:t>
      </w:r>
    </w:p>
    <w:p w14:paraId="0DD4E630" w14:textId="6040E13B" w:rsidR="00150DAF" w:rsidRDefault="00150DAF" w:rsidP="005D1244">
      <w:pPr>
        <w:ind w:left="720"/>
      </w:pPr>
      <w:r>
        <w:lastRenderedPageBreak/>
        <w:t>In the track review it was agreed that for the moment, RPR cannot be used when sub-pictures are used.</w:t>
      </w:r>
    </w:p>
    <w:p w14:paraId="62DD8BAF" w14:textId="4451B68C" w:rsidR="00AF66BD" w:rsidRPr="005D1244" w:rsidRDefault="00AF66BD" w:rsidP="00C23744">
      <w:pPr>
        <w:numPr>
          <w:ilvl w:val="0"/>
          <w:numId w:val="305"/>
        </w:numPr>
        <w:rPr>
          <w:strike/>
        </w:rPr>
      </w:pPr>
      <w:r w:rsidRPr="005D1244">
        <w:rPr>
          <w:strike/>
        </w:rPr>
        <w:t xml:space="preserve">Discuss whether the existing affine fallback mode shall be triggered for a coding block </w:t>
      </w:r>
      <w:r w:rsidRPr="005D1244">
        <w:rPr>
          <w:strike/>
          <w:lang w:val="en-US"/>
        </w:rPr>
        <w:t>when referring to a reference picture with a different spatial resolution</w:t>
      </w:r>
      <w:r w:rsidRPr="005D1244">
        <w:rPr>
          <w:strike/>
        </w:rPr>
        <w:t xml:space="preserve"> than the current picture, which is proposed in JVET-O0303.</w:t>
      </w:r>
    </w:p>
    <w:p w14:paraId="79214C7E" w14:textId="4A809F42" w:rsidR="00991F81" w:rsidRPr="00AF66BD" w:rsidRDefault="00991F81" w:rsidP="005D1244">
      <w:pPr>
        <w:ind w:left="720"/>
      </w:pPr>
      <w:r>
        <w:t>In the track review the expression of concern about this issue was withdrawn.</w:t>
      </w:r>
    </w:p>
    <w:p w14:paraId="2CB88FFE" w14:textId="77777777" w:rsidR="00991F81" w:rsidRPr="00991F81" w:rsidRDefault="00991F81" w:rsidP="00C23744">
      <w:pPr>
        <w:numPr>
          <w:ilvl w:val="0"/>
          <w:numId w:val="305"/>
        </w:numPr>
      </w:pPr>
      <w:r w:rsidRPr="00991F81">
        <w:t xml:space="preserve">Establish CTC for reference picture resampling (RPR), </w:t>
      </w:r>
      <w:r w:rsidRPr="00991F81">
        <w:rPr>
          <w:lang w:val="en-US"/>
        </w:rPr>
        <w:t xml:space="preserve">based on the following details, </w:t>
      </w:r>
      <w:r w:rsidRPr="00991F81">
        <w:t>coordinated by J. Luo:</w:t>
      </w:r>
    </w:p>
    <w:p w14:paraId="3F78BC5F" w14:textId="77777777" w:rsidR="00991F81" w:rsidRPr="00991F81" w:rsidRDefault="00991F81" w:rsidP="002B00B7">
      <w:pPr>
        <w:numPr>
          <w:ilvl w:val="1"/>
          <w:numId w:val="305"/>
        </w:numPr>
      </w:pPr>
      <w:r w:rsidRPr="00991F81">
        <w:t>Resampling ratios: 2:1, 1.5:1, and optionally 4:1, use same ratio in both dimensions.</w:t>
      </w:r>
    </w:p>
    <w:p w14:paraId="15DF4BBA" w14:textId="69CEDD0C" w:rsidR="00991F81" w:rsidRDefault="00991F81">
      <w:pPr>
        <w:numPr>
          <w:ilvl w:val="1"/>
          <w:numId w:val="305"/>
        </w:numPr>
      </w:pPr>
      <w:r w:rsidRPr="00991F81">
        <w:t>Test configurations: 1) low delay, fixed in time, like 0.5 sec low, 0.5 sec high, and 2) random access, I picture only.</w:t>
      </w:r>
    </w:p>
    <w:p w14:paraId="4002F677" w14:textId="2403E415" w:rsidR="00150DAF" w:rsidRPr="00991F81" w:rsidRDefault="00150DAF" w:rsidP="005D1244">
      <w:pPr>
        <w:ind w:left="720"/>
      </w:pPr>
      <w:r>
        <w:t>In the track review it was said that this is only for CEs that involve RPR.</w:t>
      </w:r>
    </w:p>
    <w:p w14:paraId="3268CF6D" w14:textId="77777777" w:rsidR="00991F81" w:rsidRPr="00991F81" w:rsidRDefault="00991F81" w:rsidP="00C23744">
      <w:pPr>
        <w:numPr>
          <w:ilvl w:val="0"/>
          <w:numId w:val="305"/>
        </w:numPr>
      </w:pPr>
      <w:r w:rsidRPr="00991F81">
        <w:t>Establish a CE on reference picture resampling filters, coordinated by V. Seregin.</w:t>
      </w:r>
    </w:p>
    <w:p w14:paraId="79EA4C8E" w14:textId="43A7C014" w:rsidR="00991F81" w:rsidRPr="00991F81" w:rsidRDefault="00CF0CAB" w:rsidP="002B00B7">
      <w:pPr>
        <w:numPr>
          <w:ilvl w:val="0"/>
          <w:numId w:val="305"/>
        </w:numPr>
      </w:pPr>
      <w:r w:rsidRPr="00B76FAE">
        <w:rPr>
          <w:highlight w:val="yellow"/>
        </w:rPr>
        <w:t>Decision</w:t>
      </w:r>
      <w:r>
        <w:t xml:space="preserve">: </w:t>
      </w:r>
      <w:r w:rsidR="00991F81" w:rsidRPr="00991F81">
        <w:rPr>
          <w:bCs/>
          <w:lang w:val="en-US"/>
        </w:rPr>
        <w:t xml:space="preserve">Adopt changing the coding of </w:t>
      </w:r>
      <w:proofErr w:type="spellStart"/>
      <w:r w:rsidR="00991F81" w:rsidRPr="00991F81">
        <w:rPr>
          <w:bCs/>
          <w:lang w:val="en-US"/>
        </w:rPr>
        <w:t>pps_virtual_boundaries_pos_x</w:t>
      </w:r>
      <w:proofErr w:type="spellEnd"/>
      <w:r w:rsidR="00991F81" w:rsidRPr="00991F81">
        <w:rPr>
          <w:bCs/>
          <w:lang w:val="en-US"/>
        </w:rPr>
        <w:t>[</w:t>
      </w:r>
      <w:r w:rsidR="00991F81" w:rsidRPr="00991F81">
        <w:rPr>
          <w:lang w:val="en-US"/>
        </w:rPr>
        <w:t> </w:t>
      </w:r>
      <w:r w:rsidR="00991F81" w:rsidRPr="00991F81">
        <w:rPr>
          <w:bCs/>
          <w:lang w:val="en-US"/>
        </w:rPr>
        <w:t>i</w:t>
      </w:r>
      <w:r w:rsidR="00991F81" w:rsidRPr="00991F81">
        <w:rPr>
          <w:lang w:val="en-US"/>
        </w:rPr>
        <w:t> </w:t>
      </w:r>
      <w:r w:rsidR="00991F81" w:rsidRPr="00991F81">
        <w:rPr>
          <w:bCs/>
          <w:lang w:val="en-US"/>
        </w:rPr>
        <w:t xml:space="preserve">] and </w:t>
      </w:r>
      <w:proofErr w:type="spellStart"/>
      <w:r w:rsidR="00991F81" w:rsidRPr="00991F81">
        <w:rPr>
          <w:bCs/>
          <w:lang w:val="en-US"/>
        </w:rPr>
        <w:t>pps_virtual_boundaries_pos_y</w:t>
      </w:r>
      <w:proofErr w:type="spellEnd"/>
      <w:r w:rsidR="00991F81" w:rsidRPr="00991F81">
        <w:rPr>
          <w:bCs/>
          <w:lang w:val="en-US"/>
        </w:rPr>
        <w:t>[ i ] from u(v) to u(13).</w:t>
      </w:r>
    </w:p>
    <w:p w14:paraId="2C87DA20" w14:textId="05432BD9" w:rsidR="00991F81" w:rsidRDefault="00CF0CAB">
      <w:pPr>
        <w:numPr>
          <w:ilvl w:val="0"/>
          <w:numId w:val="305"/>
        </w:numPr>
      </w:pPr>
      <w:r>
        <w:t>P</w:t>
      </w:r>
      <w:r w:rsidR="00991F81" w:rsidRPr="00991F81">
        <w:rPr>
          <w:lang w:val="en-US"/>
        </w:rPr>
        <w:t xml:space="preserve">ending on review of spec text (to be prepared by </w:t>
      </w:r>
      <w:r w:rsidR="00991F81" w:rsidRPr="00991F81">
        <w:t>S. Deshpande and Y.-K. Wang</w:t>
      </w:r>
      <w:r w:rsidR="00991F81" w:rsidRPr="00991F81">
        <w:rPr>
          <w:lang w:val="en-US"/>
        </w:rPr>
        <w:t>)</w:t>
      </w:r>
      <w:r w:rsidR="00991F81" w:rsidRPr="00991F81">
        <w:t xml:space="preserve">, </w:t>
      </w:r>
      <w:r>
        <w:t>rephrase</w:t>
      </w:r>
      <w:r w:rsidR="00991F81" w:rsidRPr="00991F81">
        <w:t xml:space="preserve"> </w:t>
      </w:r>
      <w:r>
        <w:t>to avoid</w:t>
      </w:r>
      <w:r w:rsidR="00991F81" w:rsidRPr="00991F81">
        <w:t xml:space="preserve"> phrases like "the active </w:t>
      </w:r>
      <w:proofErr w:type="spellStart"/>
      <w:r w:rsidR="00991F81" w:rsidRPr="00991F81">
        <w:t>xPS</w:t>
      </w:r>
      <w:proofErr w:type="spellEnd"/>
      <w:r w:rsidR="00991F81" w:rsidRPr="00991F81">
        <w:t>" and not to specify a parameter sets activation process. [JVET-O0113]</w:t>
      </w:r>
    </w:p>
    <w:p w14:paraId="0129D27A" w14:textId="765FFDB7" w:rsidR="00042BFF" w:rsidRPr="00991F81" w:rsidRDefault="00042BFF" w:rsidP="005D1244">
      <w:pPr>
        <w:ind w:left="720"/>
      </w:pPr>
      <w:r>
        <w:t xml:space="preserve">In the track review it was agreed that this is </w:t>
      </w:r>
      <w:r w:rsidR="00CF0CAB">
        <w:t xml:space="preserve">just </w:t>
      </w:r>
      <w:r>
        <w:t xml:space="preserve">a matter of </w:t>
      </w:r>
      <w:r w:rsidR="00CF0CAB">
        <w:t xml:space="preserve">editorial activity for </w:t>
      </w:r>
      <w:r>
        <w:t>establishing constraints so that these aspects are specified correctly</w:t>
      </w:r>
      <w:r w:rsidR="00CF0CAB">
        <w:t>, and thus the matter of terminology may be delegated to the editor</w:t>
      </w:r>
      <w:r>
        <w:t xml:space="preserve">. </w:t>
      </w:r>
      <w:r w:rsidR="00CF0CAB">
        <w:t>We may wish to add some remark to indicate that the referenced PS may be called the active PS. The editor may also consider the text in O0181 proposal 2.</w:t>
      </w:r>
    </w:p>
    <w:p w14:paraId="72C7BEE3" w14:textId="455D1843" w:rsidR="00991F81" w:rsidRPr="00991F81" w:rsidRDefault="00CF0CAB" w:rsidP="00C23744">
      <w:pPr>
        <w:numPr>
          <w:ilvl w:val="0"/>
          <w:numId w:val="305"/>
        </w:numPr>
      </w:pPr>
      <w:r w:rsidRPr="005D1244">
        <w:rPr>
          <w:highlight w:val="yellow"/>
        </w:rPr>
        <w:t>Decision</w:t>
      </w:r>
      <w:r>
        <w:t xml:space="preserve">: </w:t>
      </w:r>
      <w:r w:rsidR="00991F81" w:rsidRPr="00991F81">
        <w:t xml:space="preserve">Adopt the following: signal </w:t>
      </w:r>
      <w:r w:rsidR="00991F81" w:rsidRPr="00991F81">
        <w:rPr>
          <w:lang w:val="en-US"/>
        </w:rPr>
        <w:t>num_tiles_in_pic_minus1 under the syntax condition "if( uniform_tile_spacing_flag  &amp;&amp;  brick_splitting_present_flag )", to avoid a P</w:t>
      </w:r>
      <w:r>
        <w:rPr>
          <w:lang w:val="en-US"/>
        </w:rPr>
        <w:t>P</w:t>
      </w:r>
      <w:r w:rsidR="00991F81" w:rsidRPr="00991F81">
        <w:rPr>
          <w:lang w:val="en-US"/>
        </w:rPr>
        <w:t>S parsing dependency on SPS. [JVET-O0236]</w:t>
      </w:r>
    </w:p>
    <w:p w14:paraId="3B34B973" w14:textId="056260A4" w:rsidR="00CF0CAB" w:rsidRDefault="0091070D" w:rsidP="005D1244">
      <w:pPr>
        <w:numPr>
          <w:ilvl w:val="0"/>
          <w:numId w:val="305"/>
        </w:numPr>
      </w:pPr>
      <w:r w:rsidRPr="00B76FAE">
        <w:rPr>
          <w:highlight w:val="yellow"/>
        </w:rPr>
        <w:t>Decision</w:t>
      </w:r>
      <w:r>
        <w:t xml:space="preserve">: </w:t>
      </w:r>
      <w:r w:rsidR="00CF0CAB">
        <w:rPr>
          <w:rFonts w:eastAsia="Times New Roman"/>
          <w:szCs w:val="24"/>
          <w:lang w:eastAsia="de-DE"/>
        </w:rPr>
        <w:t xml:space="preserve">Adopt the </w:t>
      </w:r>
      <w:r w:rsidR="00CF0CAB" w:rsidRPr="00FE7DD9">
        <w:rPr>
          <w:rFonts w:eastAsia="Times New Roman"/>
          <w:szCs w:val="24"/>
          <w:lang w:eastAsia="de-DE"/>
        </w:rPr>
        <w:t>frame</w:t>
      </w:r>
      <w:r w:rsidR="00CF0CAB">
        <w:rPr>
          <w:rFonts w:eastAsia="Times New Roman"/>
          <w:szCs w:val="24"/>
          <w:lang w:eastAsia="de-DE"/>
        </w:rPr>
        <w:t>-</w:t>
      </w:r>
      <w:r w:rsidR="00CF0CAB" w:rsidRPr="00FE7DD9">
        <w:rPr>
          <w:rFonts w:eastAsia="Times New Roman"/>
          <w:szCs w:val="24"/>
          <w:lang w:eastAsia="de-DE"/>
        </w:rPr>
        <w:t xml:space="preserve">field information </w:t>
      </w:r>
      <w:r w:rsidR="00CF0CAB">
        <w:rPr>
          <w:rFonts w:eastAsia="Times New Roman"/>
          <w:szCs w:val="24"/>
          <w:lang w:eastAsia="de-DE"/>
        </w:rPr>
        <w:t xml:space="preserve">SEI message, for </w:t>
      </w:r>
      <w:r w:rsidR="00CF0CAB" w:rsidRPr="00FE7DD9">
        <w:rPr>
          <w:rFonts w:eastAsia="Times New Roman"/>
          <w:szCs w:val="24"/>
          <w:lang w:eastAsia="de-DE"/>
        </w:rPr>
        <w:t>separate</w:t>
      </w:r>
      <w:r w:rsidR="00CF0CAB">
        <w:rPr>
          <w:rFonts w:eastAsia="Times New Roman"/>
          <w:szCs w:val="24"/>
          <w:lang w:eastAsia="de-DE"/>
        </w:rPr>
        <w:t>ly</w:t>
      </w:r>
      <w:r w:rsidR="00CF0CAB" w:rsidRPr="00FE7DD9">
        <w:rPr>
          <w:rFonts w:eastAsia="Times New Roman"/>
          <w:szCs w:val="24"/>
          <w:lang w:eastAsia="de-DE"/>
        </w:rPr>
        <w:t xml:space="preserve"> </w:t>
      </w:r>
      <w:r w:rsidR="00CF0CAB">
        <w:rPr>
          <w:rFonts w:eastAsia="Times New Roman"/>
          <w:szCs w:val="24"/>
          <w:lang w:eastAsia="de-DE"/>
        </w:rPr>
        <w:t xml:space="preserve">signalling of the </w:t>
      </w:r>
      <w:r w:rsidR="00CF0CAB" w:rsidRPr="00FE7DD9">
        <w:rPr>
          <w:rFonts w:eastAsia="Times New Roman"/>
          <w:szCs w:val="24"/>
          <w:lang w:eastAsia="de-DE"/>
        </w:rPr>
        <w:t xml:space="preserve">frame field information </w:t>
      </w:r>
      <w:r w:rsidR="00CF0CAB">
        <w:rPr>
          <w:rFonts w:eastAsia="Times New Roman"/>
          <w:szCs w:val="24"/>
          <w:lang w:eastAsia="de-DE"/>
        </w:rPr>
        <w:t xml:space="preserve">and </w:t>
      </w:r>
      <w:r w:rsidR="00CF0CAB" w:rsidRPr="00FE7DD9">
        <w:rPr>
          <w:rFonts w:eastAsia="Times New Roman"/>
          <w:szCs w:val="24"/>
          <w:lang w:eastAsia="de-DE"/>
        </w:rPr>
        <w:t xml:space="preserve">the picture timing information </w:t>
      </w:r>
      <w:r w:rsidR="00CF0CAB">
        <w:rPr>
          <w:rFonts w:eastAsia="Times New Roman"/>
          <w:szCs w:val="24"/>
          <w:lang w:eastAsia="de-DE"/>
        </w:rPr>
        <w:t xml:space="preserve">in different </w:t>
      </w:r>
      <w:r w:rsidR="00CF0CAB" w:rsidRPr="00FE7DD9">
        <w:rPr>
          <w:rFonts w:eastAsia="Times New Roman"/>
          <w:szCs w:val="24"/>
          <w:lang w:eastAsia="de-DE"/>
        </w:rPr>
        <w:t>SEI message</w:t>
      </w:r>
      <w:r w:rsidR="00CF0CAB">
        <w:rPr>
          <w:rFonts w:eastAsia="Times New Roman"/>
          <w:szCs w:val="24"/>
          <w:lang w:eastAsia="de-DE"/>
        </w:rPr>
        <w:t>s</w:t>
      </w:r>
      <w:r w:rsidR="00CF0CAB" w:rsidRPr="00FE7DD9">
        <w:rPr>
          <w:rFonts w:eastAsia="Times New Roman"/>
          <w:szCs w:val="24"/>
          <w:lang w:eastAsia="de-DE"/>
        </w:rPr>
        <w:t xml:space="preserve">, and it is </w:t>
      </w:r>
      <w:r w:rsidR="00CF0CAB">
        <w:rPr>
          <w:rFonts w:eastAsia="Times New Roman"/>
          <w:szCs w:val="24"/>
          <w:lang w:eastAsia="de-DE"/>
        </w:rPr>
        <w:t>constrained that</w:t>
      </w:r>
      <w:r w:rsidR="00CF0CAB" w:rsidRPr="00FE7DD9">
        <w:rPr>
          <w:rFonts w:eastAsia="Times New Roman"/>
          <w:szCs w:val="24"/>
          <w:lang w:eastAsia="de-DE"/>
        </w:rPr>
        <w:t xml:space="preserve">, when </w:t>
      </w:r>
      <w:proofErr w:type="spellStart"/>
      <w:r w:rsidR="00CF0CAB" w:rsidRPr="00FE7DD9">
        <w:rPr>
          <w:rFonts w:eastAsia="Times New Roman"/>
          <w:szCs w:val="24"/>
          <w:lang w:eastAsia="de-DE"/>
        </w:rPr>
        <w:t>field_seq_flag</w:t>
      </w:r>
      <w:proofErr w:type="spellEnd"/>
      <w:r w:rsidR="00CF0CAB" w:rsidRPr="00FE7DD9">
        <w:rPr>
          <w:rFonts w:eastAsia="Times New Roman"/>
          <w:szCs w:val="24"/>
          <w:lang w:eastAsia="de-DE"/>
        </w:rPr>
        <w:t xml:space="preserve"> is equal to 1 for a CVS, a frame-field information SEI message shall be present for each coded picture in the CVS</w:t>
      </w:r>
      <w:r w:rsidR="00CF0CAB">
        <w:rPr>
          <w:rFonts w:eastAsia="Times New Roman"/>
          <w:szCs w:val="24"/>
          <w:lang w:eastAsia="de-DE"/>
        </w:rPr>
        <w:t xml:space="preserve">. Accordingly, the condition </w:t>
      </w:r>
      <w:r w:rsidR="00CF0CAB">
        <w:rPr>
          <w:rFonts w:eastAsia="Times New Roman"/>
          <w:szCs w:val="24"/>
          <w:lang w:val="en-GB" w:eastAsia="de-DE"/>
        </w:rPr>
        <w:t>"</w:t>
      </w:r>
      <w:proofErr w:type="gramStart"/>
      <w:r w:rsidR="00CF0CAB" w:rsidRPr="00A10DF5">
        <w:rPr>
          <w:rFonts w:eastAsia="Times New Roman"/>
          <w:szCs w:val="24"/>
          <w:lang w:val="en-GB" w:eastAsia="de-DE"/>
        </w:rPr>
        <w:t>if(</w:t>
      </w:r>
      <w:r w:rsidR="00AE54EE">
        <w:rPr>
          <w:rFonts w:eastAsia="Times New Roman"/>
          <w:szCs w:val="24"/>
          <w:lang w:val="en-GB" w:eastAsia="de-DE"/>
        </w:rPr>
        <w:t> </w:t>
      </w:r>
      <w:proofErr w:type="spellStart"/>
      <w:r w:rsidR="00CF0CAB" w:rsidRPr="00A10DF5">
        <w:rPr>
          <w:rFonts w:eastAsia="Times New Roman"/>
          <w:szCs w:val="24"/>
          <w:lang w:val="en-GB" w:eastAsia="de-DE"/>
        </w:rPr>
        <w:t>CpbDpbDelaysPresentFlag</w:t>
      </w:r>
      <w:proofErr w:type="spellEnd"/>
      <w:proofErr w:type="gramEnd"/>
      <w:r>
        <w:rPr>
          <w:rFonts w:eastAsia="Times New Roman"/>
          <w:szCs w:val="24"/>
          <w:lang w:val="en-GB" w:eastAsia="de-DE"/>
        </w:rPr>
        <w:t> </w:t>
      </w:r>
      <w:r w:rsidR="00CF0CAB" w:rsidRPr="00A10DF5">
        <w:rPr>
          <w:rFonts w:eastAsia="Times New Roman"/>
          <w:szCs w:val="24"/>
          <w:lang w:val="en-GB" w:eastAsia="de-DE"/>
        </w:rPr>
        <w:t>)</w:t>
      </w:r>
      <w:r w:rsidR="00CF0CAB">
        <w:rPr>
          <w:rFonts w:eastAsia="Times New Roman"/>
          <w:szCs w:val="24"/>
          <w:lang w:val="en-GB" w:eastAsia="de-DE"/>
        </w:rPr>
        <w:t>" is removed from the picture timing SEI message</w:t>
      </w:r>
      <w:r w:rsidR="00CF0CAB" w:rsidRPr="00FE7DD9">
        <w:rPr>
          <w:rFonts w:eastAsia="Times New Roman"/>
          <w:szCs w:val="24"/>
          <w:lang w:eastAsia="de-DE"/>
        </w:rPr>
        <w:t>.</w:t>
      </w:r>
      <w:r w:rsidR="00CF0CAB">
        <w:rPr>
          <w:rFonts w:eastAsia="Times New Roman"/>
          <w:szCs w:val="24"/>
          <w:lang w:eastAsia="de-DE"/>
        </w:rPr>
        <w:t xml:space="preserve"> </w:t>
      </w:r>
      <w:r w:rsidR="00CF0CAB">
        <w:t>[JVET-O0041]</w:t>
      </w:r>
    </w:p>
    <w:p w14:paraId="70BB3F26" w14:textId="5B553BCB" w:rsidR="00CF0CAB" w:rsidRDefault="00CF0CAB" w:rsidP="00C23744">
      <w:pPr>
        <w:pStyle w:val="ListParagraph"/>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Discuss </w:t>
      </w:r>
      <w:r w:rsidRPr="001524F2">
        <w:rPr>
          <w:lang w:val="en-CA"/>
        </w:rPr>
        <w:t>whether the frame</w:t>
      </w:r>
      <w:r>
        <w:rPr>
          <w:lang w:val="en-CA"/>
        </w:rPr>
        <w:t xml:space="preserve"> </w:t>
      </w:r>
      <w:r w:rsidRPr="001524F2">
        <w:rPr>
          <w:lang w:val="en-CA"/>
        </w:rPr>
        <w:t xml:space="preserve">field information SEI message </w:t>
      </w:r>
      <w:r>
        <w:rPr>
          <w:lang w:val="en-CA"/>
        </w:rPr>
        <w:t>should</w:t>
      </w:r>
      <w:r w:rsidRPr="001524F2">
        <w:rPr>
          <w:lang w:val="en-CA"/>
        </w:rPr>
        <w:t xml:space="preserve"> be included in the base VVC </w:t>
      </w:r>
      <w:r>
        <w:rPr>
          <w:lang w:val="en-CA"/>
        </w:rPr>
        <w:t>spec</w:t>
      </w:r>
      <w:r w:rsidRPr="001524F2">
        <w:rPr>
          <w:lang w:val="en-CA"/>
        </w:rPr>
        <w:t xml:space="preserve"> </w:t>
      </w:r>
      <w:r>
        <w:rPr>
          <w:lang w:val="en-CA"/>
        </w:rPr>
        <w:t xml:space="preserve">(as the picture timing SEI message) </w:t>
      </w:r>
      <w:r w:rsidRPr="001524F2">
        <w:rPr>
          <w:lang w:val="en-CA"/>
        </w:rPr>
        <w:t>or in the separate SEI part</w:t>
      </w:r>
      <w:r>
        <w:rPr>
          <w:lang w:val="en-CA"/>
        </w:rPr>
        <w:t xml:space="preserve"> (as other SEI messages that do not directly affect the specification of conformance)</w:t>
      </w:r>
      <w:r w:rsidRPr="001524F2">
        <w:rPr>
          <w:lang w:val="en-CA"/>
        </w:rPr>
        <w:t>.</w:t>
      </w:r>
    </w:p>
    <w:p w14:paraId="6FE3CF42" w14:textId="3CA0582E" w:rsidR="00AE54EE" w:rsidRDefault="00AE54EE"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contextualSpacing w:val="0"/>
        <w:jc w:val="both"/>
        <w:textAlignment w:val="baseline"/>
        <w:rPr>
          <w:lang w:val="en-CA"/>
        </w:rPr>
      </w:pPr>
      <w:r>
        <w:rPr>
          <w:lang w:val="en-CA"/>
        </w:rPr>
        <w:t>In the track review, it was agreed that since this does not affect HRD like picture timing does, it should go in the separate SEI part.</w:t>
      </w:r>
      <w:r w:rsidR="0091070D">
        <w:rPr>
          <w:lang w:val="en-CA"/>
        </w:rPr>
        <w:t xml:space="preserve"> </w:t>
      </w:r>
      <w:r w:rsidR="0091070D" w:rsidRPr="005D1244">
        <w:rPr>
          <w:highlight w:val="yellow"/>
          <w:lang w:val="en-CA"/>
        </w:rPr>
        <w:t xml:space="preserve">It was noted that we may </w:t>
      </w:r>
      <w:r w:rsidR="0091070D">
        <w:rPr>
          <w:highlight w:val="yellow"/>
          <w:lang w:val="en-CA"/>
        </w:rPr>
        <w:t xml:space="preserve">need </w:t>
      </w:r>
      <w:r w:rsidR="0091070D" w:rsidRPr="005D1244">
        <w:rPr>
          <w:highlight w:val="yellow"/>
          <w:lang w:val="en-CA"/>
        </w:rPr>
        <w:t>further discussion with parent bodies about the division of VVC into multiple text specifications.</w:t>
      </w:r>
    </w:p>
    <w:p w14:paraId="5A7294DB" w14:textId="6F2337F9" w:rsidR="00CF0CAB" w:rsidRPr="00B76FAE" w:rsidRDefault="00E1162D" w:rsidP="005D1244">
      <w:pPr>
        <w:numPr>
          <w:ilvl w:val="0"/>
          <w:numId w:val="305"/>
        </w:numPr>
      </w:pPr>
      <w:r w:rsidRPr="00B76FAE">
        <w:rPr>
          <w:highlight w:val="yellow"/>
        </w:rPr>
        <w:t>Decision</w:t>
      </w:r>
      <w:r>
        <w:t xml:space="preserve">: </w:t>
      </w:r>
      <w:r w:rsidR="00CF0CAB">
        <w:t xml:space="preserve">Adopt the following changes for signalling of sub profiles: allow signalling of zero or more sub profile fields, </w:t>
      </w:r>
      <w:r w:rsidR="00CF0CAB">
        <w:rPr>
          <w:rFonts w:eastAsia="Times New Roman"/>
          <w:szCs w:val="22"/>
          <w:lang w:eastAsia="de-DE"/>
        </w:rPr>
        <w:t xml:space="preserve">use </w:t>
      </w:r>
      <w:r w:rsidR="00CF0CAB" w:rsidRPr="003A0E0B">
        <w:rPr>
          <w:rFonts w:eastAsia="Times New Roman"/>
          <w:szCs w:val="22"/>
          <w:lang w:eastAsia="de-DE"/>
        </w:rPr>
        <w:t>8 bits for the count</w:t>
      </w:r>
      <w:r w:rsidR="00CF0CAB">
        <w:rPr>
          <w:rFonts w:eastAsia="Times New Roman"/>
          <w:szCs w:val="22"/>
          <w:lang w:eastAsia="de-DE"/>
        </w:rPr>
        <w:t xml:space="preserve">, and use 32 bits for the </w:t>
      </w:r>
      <w:r w:rsidR="00CF0CAB" w:rsidRPr="003A0E0B">
        <w:rPr>
          <w:rFonts w:eastAsia="Times New Roman"/>
          <w:szCs w:val="22"/>
          <w:lang w:eastAsia="de-DE"/>
        </w:rPr>
        <w:t>sub profile field</w:t>
      </w:r>
      <w:r w:rsidR="00CF0CAB">
        <w:rPr>
          <w:rFonts w:eastAsia="Times New Roman"/>
          <w:szCs w:val="22"/>
          <w:lang w:eastAsia="de-DE"/>
        </w:rPr>
        <w:t>. [</w:t>
      </w:r>
      <w:r w:rsidR="00CF0CAB" w:rsidRPr="004A03D9">
        <w:rPr>
          <w:rFonts w:eastAsia="Times New Roman"/>
          <w:szCs w:val="22"/>
          <w:lang w:eastAsia="de-DE"/>
        </w:rPr>
        <w:t>JVET-O0044</w:t>
      </w:r>
      <w:r w:rsidR="00CF0CAB">
        <w:rPr>
          <w:rFonts w:eastAsia="Times New Roman"/>
          <w:szCs w:val="22"/>
          <w:lang w:eastAsia="de-DE"/>
        </w:rPr>
        <w:t>]</w:t>
      </w:r>
    </w:p>
    <w:p w14:paraId="78C57FBB" w14:textId="29A4B254" w:rsidR="00CF0CAB" w:rsidRDefault="00E1162D" w:rsidP="005D1244">
      <w:pPr>
        <w:numPr>
          <w:ilvl w:val="0"/>
          <w:numId w:val="305"/>
        </w:numPr>
      </w:pPr>
      <w:r w:rsidRPr="00E1162D">
        <w:rPr>
          <w:highlight w:val="yellow"/>
        </w:rPr>
        <w:t>Decision</w:t>
      </w:r>
      <w:r w:rsidRPr="005D1244">
        <w:rPr>
          <w:highlight w:val="yellow"/>
        </w:rPr>
        <w:t xml:space="preserve"> (basically editorial)</w:t>
      </w:r>
      <w:r>
        <w:t xml:space="preserve">: </w:t>
      </w:r>
      <w:r w:rsidR="00CF0CAB">
        <w:t xml:space="preserve">Adopt </w:t>
      </w:r>
      <w:r w:rsidR="00CF0CAB" w:rsidRPr="00C33A43">
        <w:t>a constraint to require that, for P and B slices, the number of active entries in RPL 0 is greater than 0, and for B slices, the number of active entries in RPL 1 is greater than 0.</w:t>
      </w:r>
      <w:r w:rsidR="00CF0CAB">
        <w:t xml:space="preserve"> [</w:t>
      </w:r>
      <w:r w:rsidR="00CF0CAB" w:rsidRPr="004858CE">
        <w:t>JVET-O0148</w:t>
      </w:r>
      <w:r w:rsidR="00CF0CAB">
        <w:t>]</w:t>
      </w:r>
    </w:p>
    <w:p w14:paraId="4BC21188" w14:textId="6E911492" w:rsidR="00CF0CAB" w:rsidRDefault="00E47FEF" w:rsidP="005D1244">
      <w:pPr>
        <w:numPr>
          <w:ilvl w:val="0"/>
          <w:numId w:val="305"/>
        </w:numPr>
      </w:pPr>
      <w:r w:rsidRPr="00B76FAE">
        <w:rPr>
          <w:highlight w:val="yellow"/>
        </w:rPr>
        <w:t>Decision</w:t>
      </w:r>
      <w:r>
        <w:t xml:space="preserve">: </w:t>
      </w:r>
      <w:r w:rsidR="00CF0CAB">
        <w:t>Adopt the following changes: [</w:t>
      </w:r>
      <w:r w:rsidR="00CF0CAB" w:rsidRPr="0074674C">
        <w:t>JVET-O0244</w:t>
      </w:r>
      <w:r w:rsidR="00CF0CAB">
        <w:t>]</w:t>
      </w:r>
    </w:p>
    <w:p w14:paraId="6F277E1F" w14:textId="77BAEAF2" w:rsidR="00CF0CAB" w:rsidRPr="005D1244" w:rsidRDefault="00CF0CAB" w:rsidP="005D1244">
      <w:pPr>
        <w:pStyle w:val="ListParagraph"/>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proofErr w:type="gramStart"/>
      <w:r>
        <w:rPr>
          <w:rFonts w:eastAsia="Times New Roman"/>
          <w:lang w:eastAsia="de-DE"/>
        </w:rPr>
        <w:lastRenderedPageBreak/>
        <w:t>Additionally</w:t>
      </w:r>
      <w:proofErr w:type="gramEnd"/>
      <w:r>
        <w:rPr>
          <w:rFonts w:eastAsia="Times New Roman"/>
          <w:lang w:eastAsia="de-DE"/>
        </w:rPr>
        <w:t xml:space="preserve"> </w:t>
      </w:r>
      <w:r w:rsidRPr="00F836EC">
        <w:rPr>
          <w:rFonts w:eastAsia="Times New Roman"/>
          <w:lang w:eastAsia="de-DE"/>
        </w:rPr>
        <w:t>signal weighted prediction enabled flag</w:t>
      </w:r>
      <w:r>
        <w:rPr>
          <w:rFonts w:eastAsia="Times New Roman"/>
          <w:lang w:eastAsia="de-DE"/>
        </w:rPr>
        <w:t>s</w:t>
      </w:r>
      <w:r w:rsidRPr="00F836EC">
        <w:rPr>
          <w:rFonts w:eastAsia="Times New Roman"/>
          <w:lang w:eastAsia="de-DE"/>
        </w:rPr>
        <w:t xml:space="preserve"> in SPS, </w:t>
      </w:r>
      <w:r>
        <w:rPr>
          <w:rFonts w:eastAsia="Times New Roman"/>
          <w:lang w:eastAsia="de-DE"/>
        </w:rPr>
        <w:t>which</w:t>
      </w:r>
      <w:r w:rsidRPr="00F836EC">
        <w:rPr>
          <w:rFonts w:eastAsia="Times New Roman"/>
          <w:lang w:eastAsia="de-DE"/>
        </w:rPr>
        <w:t xml:space="preserve"> </w:t>
      </w:r>
      <w:r>
        <w:rPr>
          <w:rFonts w:eastAsia="Times New Roman"/>
          <w:lang w:eastAsia="de-DE"/>
        </w:rPr>
        <w:t>are</w:t>
      </w:r>
      <w:r w:rsidRPr="00F836EC">
        <w:rPr>
          <w:rFonts w:eastAsia="Times New Roman"/>
          <w:lang w:eastAsia="de-DE"/>
        </w:rPr>
        <w:t xml:space="preserve"> </w:t>
      </w:r>
      <w:proofErr w:type="spellStart"/>
      <w:r w:rsidRPr="00F836EC">
        <w:rPr>
          <w:rFonts w:eastAsia="Times New Roman"/>
          <w:lang w:eastAsia="de-DE"/>
        </w:rPr>
        <w:t>signal</w:t>
      </w:r>
      <w:r>
        <w:rPr>
          <w:rFonts w:eastAsia="Times New Roman"/>
          <w:lang w:eastAsia="de-DE"/>
        </w:rPr>
        <w:t>l</w:t>
      </w:r>
      <w:r w:rsidRPr="00F836EC">
        <w:rPr>
          <w:rFonts w:eastAsia="Times New Roman"/>
          <w:lang w:eastAsia="de-DE"/>
        </w:rPr>
        <w:t>ed</w:t>
      </w:r>
      <w:proofErr w:type="spellEnd"/>
      <w:r w:rsidRPr="00F836EC">
        <w:rPr>
          <w:rFonts w:eastAsia="Times New Roman"/>
          <w:lang w:eastAsia="de-DE"/>
        </w:rPr>
        <w:t xml:space="preserve"> in </w:t>
      </w:r>
      <w:r>
        <w:rPr>
          <w:rFonts w:eastAsia="Times New Roman"/>
          <w:lang w:eastAsia="de-DE"/>
        </w:rPr>
        <w:t xml:space="preserve">the </w:t>
      </w:r>
      <w:r w:rsidRPr="00F836EC">
        <w:rPr>
          <w:rFonts w:eastAsia="Times New Roman"/>
          <w:lang w:eastAsia="de-DE"/>
        </w:rPr>
        <w:t xml:space="preserve">PPS currently, and </w:t>
      </w:r>
      <w:r>
        <w:rPr>
          <w:rFonts w:eastAsia="Times New Roman"/>
          <w:lang w:eastAsia="de-DE"/>
        </w:rPr>
        <w:t xml:space="preserve">to </w:t>
      </w:r>
      <w:r w:rsidR="00166A8D">
        <w:rPr>
          <w:rFonts w:eastAsia="Times New Roman"/>
          <w:lang w:eastAsia="de-DE"/>
        </w:rPr>
        <w:t>syntactically prevent</w:t>
      </w:r>
      <w:r w:rsidRPr="00F836EC">
        <w:rPr>
          <w:rFonts w:eastAsia="Times New Roman"/>
          <w:lang w:eastAsia="de-DE"/>
        </w:rPr>
        <w:t xml:space="preserve"> zero delta POC values when weighted prediction is not enabled.</w:t>
      </w:r>
      <w:r>
        <w:rPr>
          <w:rFonts w:eastAsia="Times New Roman"/>
          <w:lang w:eastAsia="de-DE"/>
        </w:rPr>
        <w:t xml:space="preserve"> Editorial: move the condition out of the RPL structure syntax.</w:t>
      </w:r>
    </w:p>
    <w:p w14:paraId="2C911020" w14:textId="0237C656" w:rsidR="00E47FEF" w:rsidRDefault="00E47FEF" w:rsidP="00C23744">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Pr>
          <w:lang w:val="en-CA"/>
        </w:rPr>
        <w:t>Adopt the following: [</w:t>
      </w:r>
      <w:r w:rsidRPr="00402932">
        <w:rPr>
          <w:lang w:val="en-CA"/>
        </w:rPr>
        <w:t>JVET-O0151</w:t>
      </w:r>
      <w:r>
        <w:rPr>
          <w:lang w:val="en-CA"/>
        </w:rPr>
        <w:t>]</w:t>
      </w:r>
    </w:p>
    <w:p w14:paraId="542455FE" w14:textId="77777777" w:rsidR="00E47FEF" w:rsidRDefault="00E47FEF" w:rsidP="002B00B7">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 xml:space="preserve">The value of </w:t>
      </w:r>
      <w:proofErr w:type="spellStart"/>
      <w:r w:rsidRPr="00B64269">
        <w:rPr>
          <w:lang w:val="en-CA"/>
        </w:rPr>
        <w:t>no_output_of_prior_pics_flag</w:t>
      </w:r>
      <w:proofErr w:type="spellEnd"/>
      <w:r w:rsidRPr="00B64269">
        <w:rPr>
          <w:lang w:val="en-CA"/>
        </w:rPr>
        <w:t xml:space="preserve"> for CRA pictures starting a new CVS is used similarly as for IDR pictures.</w:t>
      </w:r>
    </w:p>
    <w:p w14:paraId="1103DE39" w14:textId="77777777" w:rsidR="00E47FEF" w:rsidRDefault="00E47FEF">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 xml:space="preserve">The </w:t>
      </w:r>
      <w:proofErr w:type="spellStart"/>
      <w:r w:rsidRPr="00B64269">
        <w:rPr>
          <w:lang w:val="en-CA"/>
        </w:rPr>
        <w:t>no_output_of_prior_pics_flag</w:t>
      </w:r>
      <w:proofErr w:type="spellEnd"/>
      <w:r w:rsidRPr="00B64269">
        <w:rPr>
          <w:lang w:val="en-CA"/>
        </w:rPr>
        <w:t xml:space="preserve"> is also signalled for GRA pictures and applied for GRA pictures starting a new CVS similarly as for IDR pictures.</w:t>
      </w:r>
    </w:p>
    <w:p w14:paraId="5C70E83A" w14:textId="0920B147" w:rsidR="00E47FEF" w:rsidRPr="00B76FAE" w:rsidRDefault="00E47FEF">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Pr>
          <w:lang w:val="en-CA"/>
        </w:rPr>
        <w:t xml:space="preserve">This aspect withdrawn after discussion: </w:t>
      </w:r>
      <w:r w:rsidRPr="005D1244">
        <w:rPr>
          <w:strike/>
          <w:lang w:val="en-CA"/>
        </w:rPr>
        <w:t xml:space="preserve">The </w:t>
      </w:r>
      <w:proofErr w:type="spellStart"/>
      <w:r w:rsidRPr="005D1244">
        <w:rPr>
          <w:strike/>
          <w:lang w:val="en-CA"/>
        </w:rPr>
        <w:t>no_output_of_prior_pics_flag</w:t>
      </w:r>
      <w:proofErr w:type="spellEnd"/>
      <w:r w:rsidRPr="005D1244">
        <w:rPr>
          <w:strike/>
          <w:lang w:val="en-CA"/>
        </w:rPr>
        <w:t xml:space="preserve"> is also signalled </w:t>
      </w:r>
      <w:r w:rsidRPr="005D1244">
        <w:rPr>
          <w:rFonts w:eastAsia="Times New Roman"/>
          <w:strike/>
          <w:lang w:eastAsia="de-DE"/>
        </w:rPr>
        <w:t>for the reserved IRAP VCL NAL unit types.</w:t>
      </w:r>
    </w:p>
    <w:p w14:paraId="7289E9C2" w14:textId="16748E30" w:rsidR="00E47FEF" w:rsidRPr="00B76FAE" w:rsidRDefault="00E47FEF">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B76FAE">
        <w:rPr>
          <w:highlight w:val="yellow"/>
        </w:rPr>
        <w:t>Decision</w:t>
      </w:r>
      <w:r>
        <w:t xml:space="preserve">: </w:t>
      </w:r>
      <w:r>
        <w:rPr>
          <w:lang w:val="en-CA"/>
        </w:rPr>
        <w:t>Adopt t</w:t>
      </w:r>
      <w:r w:rsidRPr="003A0E0B">
        <w:rPr>
          <w:lang w:val="en-CA"/>
        </w:rPr>
        <w:t xml:space="preserve">ext for the basically empty Annex B on byte stream format. The text is exactly the same as in HEVC, except for the addition of DPS_NUT and APS_NUT, along with VPS_NUT, SPS_NUT and PPS_NUT, in the semantics of </w:t>
      </w:r>
      <w:proofErr w:type="spellStart"/>
      <w:r w:rsidRPr="003A0E0B">
        <w:rPr>
          <w:lang w:val="en-CA"/>
        </w:rPr>
        <w:t>zero_byte</w:t>
      </w:r>
      <w:proofErr w:type="spellEnd"/>
      <w:r w:rsidRPr="003A0E0B">
        <w:rPr>
          <w:lang w:val="en-CA"/>
        </w:rPr>
        <w:t>.</w:t>
      </w:r>
      <w:r>
        <w:rPr>
          <w:lang w:val="en-CA"/>
        </w:rPr>
        <w:t xml:space="preserve"> [</w:t>
      </w:r>
      <w:r w:rsidRPr="00402932">
        <w:rPr>
          <w:lang w:val="en-CA"/>
        </w:rPr>
        <w:t>JVET-O015</w:t>
      </w:r>
      <w:r>
        <w:rPr>
          <w:lang w:val="en-CA"/>
        </w:rPr>
        <w:t>4]</w:t>
      </w:r>
    </w:p>
    <w:p w14:paraId="2FD9BEE0" w14:textId="1CA0C9EC" w:rsidR="00E47FEF" w:rsidRPr="00B76FAE" w:rsidRDefault="008C3128">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8C3128">
        <w:rPr>
          <w:highlight w:val="yellow"/>
        </w:rPr>
        <w:t>Decision</w:t>
      </w:r>
      <w:r w:rsidRPr="005D1244">
        <w:rPr>
          <w:highlight w:val="yellow"/>
        </w:rPr>
        <w:t xml:space="preserve"> (bug fix)</w:t>
      </w:r>
      <w:r>
        <w:t xml:space="preserve">: </w:t>
      </w:r>
      <w:r w:rsidR="00E47FEF">
        <w:rPr>
          <w:rFonts w:eastAsia="Times New Roman"/>
          <w:lang w:eastAsia="de-DE"/>
        </w:rPr>
        <w:t xml:space="preserve">Adopt moving of </w:t>
      </w:r>
      <w:proofErr w:type="spellStart"/>
      <w:r w:rsidR="00E47FEF" w:rsidRPr="00C23E5B">
        <w:rPr>
          <w:rFonts w:eastAsia="Times New Roman"/>
          <w:lang w:eastAsia="de-DE"/>
        </w:rPr>
        <w:t>slice_pic_order_cnt_lsb</w:t>
      </w:r>
      <w:proofErr w:type="spellEnd"/>
      <w:r w:rsidR="00E47FEF" w:rsidRPr="00C23E5B">
        <w:rPr>
          <w:rFonts w:eastAsia="Times New Roman"/>
          <w:lang w:eastAsia="de-DE"/>
        </w:rPr>
        <w:t xml:space="preserve"> </w:t>
      </w:r>
      <w:r w:rsidR="00E47FEF">
        <w:rPr>
          <w:rFonts w:eastAsia="Times New Roman"/>
          <w:lang w:eastAsia="de-DE"/>
        </w:rPr>
        <w:t xml:space="preserve">to be </w:t>
      </w:r>
      <w:r w:rsidR="00E47FEF" w:rsidRPr="00C23E5B">
        <w:rPr>
          <w:rFonts w:eastAsia="Times New Roman"/>
          <w:lang w:eastAsia="de-DE"/>
        </w:rPr>
        <w:t xml:space="preserve">before </w:t>
      </w:r>
      <w:proofErr w:type="spellStart"/>
      <w:r w:rsidR="00E47FEF" w:rsidRPr="00C23E5B">
        <w:rPr>
          <w:rFonts w:eastAsia="Times New Roman"/>
          <w:lang w:eastAsia="de-DE"/>
        </w:rPr>
        <w:t>recovery_poc_cnt</w:t>
      </w:r>
      <w:proofErr w:type="spellEnd"/>
      <w:r w:rsidR="00E47FEF">
        <w:rPr>
          <w:rFonts w:eastAsia="Times New Roman"/>
          <w:lang w:eastAsia="de-DE"/>
        </w:rPr>
        <w:t xml:space="preserve"> in the slice header</w:t>
      </w:r>
      <w:r w:rsidR="00E47FEF" w:rsidRPr="00C23E5B">
        <w:rPr>
          <w:rFonts w:eastAsia="Times New Roman"/>
          <w:lang w:eastAsia="de-DE"/>
        </w:rPr>
        <w:t>.</w:t>
      </w:r>
      <w:r w:rsidR="00E47FEF">
        <w:rPr>
          <w:rFonts w:eastAsia="Times New Roman"/>
          <w:lang w:eastAsia="de-DE"/>
        </w:rPr>
        <w:t xml:space="preserve"> [</w:t>
      </w:r>
      <w:r w:rsidR="00E47FEF" w:rsidRPr="00C7434E">
        <w:rPr>
          <w:rFonts w:eastAsia="Times New Roman"/>
          <w:lang w:eastAsia="de-DE"/>
        </w:rPr>
        <w:t>JVET-O0176</w:t>
      </w:r>
      <w:r w:rsidR="00E47FEF">
        <w:rPr>
          <w:rFonts w:eastAsia="Times New Roman"/>
          <w:lang w:eastAsia="de-DE"/>
        </w:rPr>
        <w:t>]</w:t>
      </w:r>
    </w:p>
    <w:p w14:paraId="588FA966" w14:textId="16749BA7" w:rsidR="008C3128" w:rsidRPr="00B76FAE" w:rsidRDefault="009B0665">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t xml:space="preserve">No action after track review regarding proposal of </w:t>
      </w:r>
      <w:r w:rsidR="008C3128">
        <w:rPr>
          <w:rFonts w:eastAsia="Times New Roman"/>
        </w:rPr>
        <w:t>coding of</w:t>
      </w:r>
      <w:r w:rsidR="008C3128" w:rsidRPr="003A0E0B">
        <w:rPr>
          <w:rFonts w:eastAsia="Times New Roman"/>
        </w:rPr>
        <w:t xml:space="preserve"> sps_max_dec_pic_buffering_minus1[ i ] and </w:t>
      </w:r>
      <w:proofErr w:type="spellStart"/>
      <w:r w:rsidR="008C3128" w:rsidRPr="003A0E0B">
        <w:rPr>
          <w:rFonts w:eastAsia="Times New Roman"/>
        </w:rPr>
        <w:t>sps_max_num_reorder_pics</w:t>
      </w:r>
      <w:proofErr w:type="spellEnd"/>
      <w:r w:rsidR="008C3128" w:rsidRPr="003A0E0B">
        <w:rPr>
          <w:rFonts w:eastAsia="Times New Roman"/>
        </w:rPr>
        <w:t>[ i ] using delta coding</w:t>
      </w:r>
      <w:r w:rsidR="008C3128">
        <w:rPr>
          <w:rFonts w:eastAsia="Times New Roman"/>
        </w:rPr>
        <w:t>. [</w:t>
      </w:r>
      <w:r w:rsidR="008C3128" w:rsidRPr="00D5508E">
        <w:rPr>
          <w:rFonts w:eastAsia="Times New Roman"/>
        </w:rPr>
        <w:t>JVET-O0178</w:t>
      </w:r>
      <w:r w:rsidR="008C3128">
        <w:rPr>
          <w:rFonts w:eastAsia="Times New Roman"/>
        </w:rPr>
        <w:t>]</w:t>
      </w:r>
    </w:p>
    <w:p w14:paraId="1A629E26" w14:textId="4DE3FB91" w:rsidR="008C3128" w:rsidRPr="00B76FAE" w:rsidRDefault="008C3128">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rPr>
          <w:rFonts w:eastAsia="Times New Roman"/>
        </w:rPr>
        <w:t xml:space="preserve">Discuss whether </w:t>
      </w:r>
      <w:r w:rsidRPr="003A0E0B">
        <w:rPr>
          <w:rFonts w:eastAsia="Times New Roman"/>
        </w:rPr>
        <w:t xml:space="preserve">sps_max_latency_increase_plus1[ i ] </w:t>
      </w:r>
      <w:r>
        <w:rPr>
          <w:rFonts w:eastAsia="Times New Roman"/>
        </w:rPr>
        <w:t>should also be delta-</w:t>
      </w:r>
      <w:proofErr w:type="spellStart"/>
      <w:r>
        <w:rPr>
          <w:rFonts w:eastAsia="Times New Roman"/>
        </w:rPr>
        <w:t>coded.Are</w:t>
      </w:r>
      <w:proofErr w:type="spellEnd"/>
      <w:r>
        <w:rPr>
          <w:rFonts w:eastAsia="Times New Roman"/>
        </w:rPr>
        <w:t xml:space="preserve"> the values of </w:t>
      </w:r>
      <w:r w:rsidRPr="003A0E0B">
        <w:rPr>
          <w:rFonts w:eastAsia="Times New Roman"/>
        </w:rPr>
        <w:t xml:space="preserve">sps_max_latency_increase_plus1[ i ] </w:t>
      </w:r>
      <w:r>
        <w:rPr>
          <w:rFonts w:eastAsia="Times New Roman"/>
        </w:rPr>
        <w:t>are also</w:t>
      </w:r>
      <w:r w:rsidRPr="004A03D9">
        <w:rPr>
          <w:rFonts w:eastAsia="Times New Roman"/>
        </w:rPr>
        <w:t xml:space="preserve"> monotonic non-decreasing</w:t>
      </w:r>
      <w:r>
        <w:rPr>
          <w:rFonts w:eastAsia="Times New Roman"/>
        </w:rPr>
        <w:t>? (after side discussion, they do not seem to be)</w:t>
      </w:r>
    </w:p>
    <w:p w14:paraId="5459E774" w14:textId="2535F869" w:rsidR="008C3128" w:rsidRDefault="009B0665">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8C3128">
        <w:rPr>
          <w:highlight w:val="yellow"/>
        </w:rPr>
        <w:t>Decision</w:t>
      </w:r>
      <w:r w:rsidRPr="00B76FAE">
        <w:rPr>
          <w:highlight w:val="yellow"/>
        </w:rPr>
        <w:t xml:space="preserve"> (bug fix</w:t>
      </w:r>
      <w:r>
        <w:rPr>
          <w:highlight w:val="yellow"/>
        </w:rPr>
        <w:t>/cleanup</w:t>
      </w:r>
      <w:r w:rsidRPr="00B76FAE">
        <w:rPr>
          <w:highlight w:val="yellow"/>
        </w:rPr>
        <w:t>)</w:t>
      </w:r>
      <w:r>
        <w:t xml:space="preserve">: </w:t>
      </w:r>
      <w:r w:rsidR="008C3128">
        <w:rPr>
          <w:lang w:val="en-CA"/>
        </w:rPr>
        <w:t xml:space="preserve">Adopt </w:t>
      </w:r>
      <w:r w:rsidR="008C3128" w:rsidRPr="00D5508E">
        <w:rPr>
          <w:lang w:val="en-CA"/>
        </w:rPr>
        <w:t>conditionally signal</w:t>
      </w:r>
      <w:r w:rsidR="008C3128">
        <w:rPr>
          <w:lang w:val="en-CA"/>
        </w:rPr>
        <w:t>ling of</w:t>
      </w:r>
      <w:r w:rsidR="008C3128" w:rsidRPr="00D5508E">
        <w:rPr>
          <w:lang w:val="en-CA"/>
        </w:rPr>
        <w:t xml:space="preserve"> </w:t>
      </w:r>
      <w:proofErr w:type="spellStart"/>
      <w:r w:rsidR="008C3128" w:rsidRPr="00D5508E">
        <w:rPr>
          <w:lang w:val="en-CA"/>
        </w:rPr>
        <w:t>sps_sub_layer_ordering_info_present_flag</w:t>
      </w:r>
      <w:proofErr w:type="spellEnd"/>
      <w:r w:rsidR="008C3128" w:rsidRPr="00D5508E">
        <w:rPr>
          <w:lang w:val="en-CA"/>
        </w:rPr>
        <w:t xml:space="preserve"> based on the value of sps_max_sub_layers_minus1.</w:t>
      </w:r>
      <w:r w:rsidR="008C3128">
        <w:rPr>
          <w:lang w:val="en-CA"/>
        </w:rPr>
        <w:t xml:space="preserve"> </w:t>
      </w:r>
      <w:r w:rsidR="008C3128">
        <w:rPr>
          <w:rFonts w:eastAsia="Times New Roman"/>
        </w:rPr>
        <w:t>[</w:t>
      </w:r>
      <w:r w:rsidR="008C3128" w:rsidRPr="00D5508E">
        <w:rPr>
          <w:rFonts w:eastAsia="Times New Roman"/>
        </w:rPr>
        <w:t>JVET-O0178</w:t>
      </w:r>
      <w:r w:rsidR="008C3128">
        <w:rPr>
          <w:rFonts w:eastAsia="Times New Roman"/>
        </w:rPr>
        <w:t>]</w:t>
      </w:r>
    </w:p>
    <w:p w14:paraId="18112A34" w14:textId="0B916FAD" w:rsidR="008C3128" w:rsidRDefault="007B603F">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w:t>
      </w:r>
      <w:r w:rsidR="008C3128" w:rsidRPr="00D5508E">
        <w:rPr>
          <w:lang w:val="en-CA"/>
        </w:rPr>
        <w:t>chang</w:t>
      </w:r>
      <w:r w:rsidR="008C3128">
        <w:rPr>
          <w:lang w:val="en-CA"/>
        </w:rPr>
        <w:t xml:space="preserve">ing the </w:t>
      </w:r>
      <w:r w:rsidR="008C3128" w:rsidRPr="00D5508E">
        <w:rPr>
          <w:lang w:val="en-CA"/>
        </w:rPr>
        <w:t xml:space="preserve">coding of </w:t>
      </w:r>
      <w:proofErr w:type="spellStart"/>
      <w:r w:rsidR="008C3128" w:rsidRPr="00D5508E">
        <w:rPr>
          <w:lang w:val="en-CA"/>
        </w:rPr>
        <w:t>recovery_poc_cnt</w:t>
      </w:r>
      <w:proofErr w:type="spellEnd"/>
      <w:r w:rsidR="008C3128" w:rsidRPr="00D5508E">
        <w:rPr>
          <w:lang w:val="en-CA"/>
        </w:rPr>
        <w:t xml:space="preserve"> to </w:t>
      </w:r>
      <w:proofErr w:type="spellStart"/>
      <w:r w:rsidR="008C3128" w:rsidRPr="00D5508E">
        <w:rPr>
          <w:lang w:val="en-CA"/>
        </w:rPr>
        <w:t>ue</w:t>
      </w:r>
      <w:proofErr w:type="spellEnd"/>
      <w:r w:rsidR="008C3128" w:rsidRPr="00D5508E">
        <w:rPr>
          <w:lang w:val="en-CA"/>
        </w:rPr>
        <w:t>(v) instead of se(v)</w:t>
      </w:r>
      <w:r w:rsidR="008C3128">
        <w:rPr>
          <w:lang w:val="en-CA"/>
        </w:rPr>
        <w:t>, thus disallowing negative values that allow output gaps</w:t>
      </w:r>
      <w:r w:rsidR="008C3128" w:rsidRPr="00D5508E">
        <w:rPr>
          <w:lang w:val="en-CA"/>
        </w:rPr>
        <w:t>.</w:t>
      </w:r>
      <w:r w:rsidR="008C3128">
        <w:rPr>
          <w:lang w:val="en-CA"/>
        </w:rPr>
        <w:t xml:space="preserve"> [</w:t>
      </w:r>
      <w:r w:rsidR="008C3128" w:rsidRPr="00DE42EA">
        <w:rPr>
          <w:lang w:val="en-CA"/>
        </w:rPr>
        <w:t>JVET-O0201</w:t>
      </w:r>
      <w:r w:rsidR="008C3128">
        <w:rPr>
          <w:lang w:val="en-CA"/>
        </w:rPr>
        <w:t>]</w:t>
      </w:r>
    </w:p>
    <w:p w14:paraId="658CD74B" w14:textId="47057F2F" w:rsidR="008C3128" w:rsidRPr="007B603F" w:rsidRDefault="008C3128"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9B0665">
        <w:rPr>
          <w:lang w:val="en-CA"/>
        </w:rPr>
        <w:t xml:space="preserve">The </w:t>
      </w:r>
      <w:proofErr w:type="spellStart"/>
      <w:r w:rsidRPr="009B0665">
        <w:rPr>
          <w:lang w:val="en-CA"/>
        </w:rPr>
        <w:t>BoG</w:t>
      </w:r>
      <w:proofErr w:type="spellEnd"/>
      <w:r w:rsidRPr="009B0665">
        <w:rPr>
          <w:lang w:val="en-CA"/>
        </w:rPr>
        <w:t xml:space="preserve"> was aware that negative and zero values were allowed for </w:t>
      </w:r>
      <w:proofErr w:type="spellStart"/>
      <w:r w:rsidRPr="009B0665">
        <w:rPr>
          <w:lang w:val="en-CA"/>
        </w:rPr>
        <w:t>recovery_poc_cnt</w:t>
      </w:r>
      <w:proofErr w:type="spellEnd"/>
      <w:r w:rsidRPr="009B0665">
        <w:rPr>
          <w:lang w:val="en-CA"/>
        </w:rPr>
        <w:t xml:space="preserve"> in HEVC and the same behavio</w:t>
      </w:r>
      <w:r w:rsidR="007B603F">
        <w:rPr>
          <w:lang w:val="en-CA"/>
        </w:rPr>
        <w:t>u</w:t>
      </w:r>
      <w:r w:rsidRPr="009B0665">
        <w:rPr>
          <w:lang w:val="en-CA"/>
        </w:rPr>
        <w:t>r (allowing output gaps) was also allowed in AVC. Does the track know why an output gap</w:t>
      </w:r>
      <w:r w:rsidRPr="007B603F">
        <w:rPr>
          <w:lang w:val="en-CA"/>
        </w:rPr>
        <w:t xml:space="preserve"> was allowed in AVC and HEVC? Should we further disallow value zero?</w:t>
      </w:r>
      <w:r w:rsidR="007B603F">
        <w:rPr>
          <w:lang w:val="en-CA"/>
        </w:rPr>
        <w:t xml:space="preserve"> In the track discussion it was agreed not to disallow the value zero so that encoders that would like to just use GRA all the time would not need to sometimes use CRA instead.</w:t>
      </w:r>
    </w:p>
    <w:p w14:paraId="672C403F" w14:textId="22EA7BAC" w:rsidR="008C3128" w:rsidRDefault="00C23744" w:rsidP="00C23744">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the </w:t>
      </w:r>
      <w:r w:rsidR="008C3128" w:rsidRPr="004C45FA">
        <w:rPr>
          <w:lang w:val="en-CA"/>
        </w:rPr>
        <w:t>slice header extension mechanism that is essentially identical to that in HEVC.</w:t>
      </w:r>
      <w:r w:rsidR="008C3128">
        <w:rPr>
          <w:lang w:val="en-CA"/>
        </w:rPr>
        <w:t xml:space="preserve"> [</w:t>
      </w:r>
      <w:r w:rsidR="008C3128" w:rsidRPr="004C45FA">
        <w:rPr>
          <w:lang w:val="en-CA"/>
        </w:rPr>
        <w:t>JVET-O0234</w:t>
      </w:r>
      <w:r w:rsidR="008C3128">
        <w:rPr>
          <w:lang w:val="en-CA"/>
        </w:rPr>
        <w:t>]</w:t>
      </w:r>
    </w:p>
    <w:p w14:paraId="58D44BF6" w14:textId="0733AB69" w:rsidR="00166A8D" w:rsidRDefault="00C23744" w:rsidP="00C23744">
      <w:pPr>
        <w:numPr>
          <w:ilvl w:val="0"/>
          <w:numId w:val="305"/>
        </w:numPr>
      </w:pPr>
      <w:r w:rsidRPr="00C23744">
        <w:rPr>
          <w:highlight w:val="yellow"/>
        </w:rPr>
        <w:t>Decision</w:t>
      </w:r>
      <w:r w:rsidRPr="005D1244">
        <w:rPr>
          <w:highlight w:val="yellow"/>
        </w:rPr>
        <w:t xml:space="preserve"> (slice header bit savings)</w:t>
      </w:r>
      <w:r>
        <w:t xml:space="preserve">: </w:t>
      </w:r>
      <w:r w:rsidR="009B0665" w:rsidRPr="009B0665">
        <w:t xml:space="preserve">Adopt the </w:t>
      </w:r>
      <w:proofErr w:type="gramStart"/>
      <w:r w:rsidR="009B0665" w:rsidRPr="009B0665">
        <w:t>following, but</w:t>
      </w:r>
      <w:proofErr w:type="gramEnd"/>
      <w:r w:rsidR="009B0665" w:rsidRPr="009B0665">
        <w:t xml:space="preserve"> do it in the PPS instead of SPS. Further study whether some of those should be just in the PPS only: [JVET-O0238]</w:t>
      </w:r>
    </w:p>
    <w:p w14:paraId="0436C68B" w14:textId="25073FF4" w:rsidR="009B0665" w:rsidRDefault="00C23744" w:rsidP="002B00B7">
      <w:pPr>
        <w:numPr>
          <w:ilvl w:val="1"/>
          <w:numId w:val="305"/>
        </w:numPr>
      </w:pPr>
      <w:r w:rsidRPr="00C23744">
        <w:t xml:space="preserve">Add a </w:t>
      </w:r>
      <w:proofErr w:type="spellStart"/>
      <w:r w:rsidRPr="00C23744">
        <w:t>sps_or_slice_flag</w:t>
      </w:r>
      <w:proofErr w:type="spellEnd"/>
      <w:r w:rsidRPr="00C23744">
        <w:t xml:space="preserve"> in the SPS that specifies whether the following syntax elements are always signalled in slice headers or conditionally signalled in the SPS or slice headers:</w:t>
      </w:r>
    </w:p>
    <w:p w14:paraId="12B20FF1" w14:textId="6A8F0872" w:rsidR="00C23744" w:rsidRDefault="00C23744">
      <w:pPr>
        <w:numPr>
          <w:ilvl w:val="2"/>
          <w:numId w:val="305"/>
        </w:numPr>
      </w:pPr>
      <w:proofErr w:type="spellStart"/>
      <w:r>
        <w:t>dep_quant_enabled_flag</w:t>
      </w:r>
      <w:proofErr w:type="spellEnd"/>
    </w:p>
    <w:p w14:paraId="541A3EDB" w14:textId="77777777" w:rsidR="00C23744" w:rsidRDefault="00C23744">
      <w:pPr>
        <w:numPr>
          <w:ilvl w:val="2"/>
          <w:numId w:val="305"/>
        </w:numPr>
      </w:pPr>
      <w:proofErr w:type="spellStart"/>
      <w:r>
        <w:t>ref_pic_list_sps_flag</w:t>
      </w:r>
      <w:proofErr w:type="spellEnd"/>
    </w:p>
    <w:p w14:paraId="0DEA3B24" w14:textId="77777777" w:rsidR="00C23744" w:rsidRDefault="00C23744">
      <w:pPr>
        <w:numPr>
          <w:ilvl w:val="2"/>
          <w:numId w:val="305"/>
        </w:numPr>
      </w:pPr>
      <w:proofErr w:type="spellStart"/>
      <w:r>
        <w:t>slice_temporal_mvp_enabled_flag</w:t>
      </w:r>
      <w:proofErr w:type="spellEnd"/>
    </w:p>
    <w:p w14:paraId="6DEB96E9" w14:textId="77777777" w:rsidR="00C23744" w:rsidRDefault="00C23744">
      <w:pPr>
        <w:numPr>
          <w:ilvl w:val="2"/>
          <w:numId w:val="305"/>
        </w:numPr>
      </w:pPr>
      <w:r>
        <w:t>mvd_l1_zero_flag</w:t>
      </w:r>
    </w:p>
    <w:p w14:paraId="020969C0" w14:textId="77777777" w:rsidR="00C23744" w:rsidRDefault="00C23744">
      <w:pPr>
        <w:numPr>
          <w:ilvl w:val="2"/>
          <w:numId w:val="305"/>
        </w:numPr>
      </w:pPr>
      <w:r>
        <w:t>collocated_from_l0_flag</w:t>
      </w:r>
    </w:p>
    <w:p w14:paraId="3E2A9D07" w14:textId="77777777" w:rsidR="00C23744" w:rsidRDefault="00C23744">
      <w:pPr>
        <w:numPr>
          <w:ilvl w:val="2"/>
          <w:numId w:val="305"/>
        </w:numPr>
      </w:pPr>
      <w:proofErr w:type="spellStart"/>
      <w:r>
        <w:t>six_minus_max_num_merge_cand</w:t>
      </w:r>
      <w:proofErr w:type="spellEnd"/>
    </w:p>
    <w:p w14:paraId="03D6EAD1" w14:textId="77777777" w:rsidR="00C23744" w:rsidRDefault="00C23744">
      <w:pPr>
        <w:numPr>
          <w:ilvl w:val="2"/>
          <w:numId w:val="305"/>
        </w:numPr>
      </w:pPr>
      <w:proofErr w:type="spellStart"/>
      <w:r>
        <w:lastRenderedPageBreak/>
        <w:t>five_minus_max_num_subblock_merge_cand</w:t>
      </w:r>
      <w:proofErr w:type="spellEnd"/>
    </w:p>
    <w:p w14:paraId="66FB132A" w14:textId="77777777" w:rsidR="00C23744" w:rsidRDefault="00C23744">
      <w:pPr>
        <w:numPr>
          <w:ilvl w:val="2"/>
          <w:numId w:val="305"/>
        </w:numPr>
      </w:pPr>
      <w:proofErr w:type="spellStart"/>
      <w:r>
        <w:t>max_num_merge_cand_minus_max_num_triangle_cand</w:t>
      </w:r>
      <w:proofErr w:type="spellEnd"/>
    </w:p>
    <w:p w14:paraId="1EF73371" w14:textId="77777777" w:rsidR="00C23744" w:rsidRDefault="00C23744" w:rsidP="005D1244">
      <w:pPr>
        <w:numPr>
          <w:ilvl w:val="1"/>
          <w:numId w:val="305"/>
        </w:numPr>
      </w:pPr>
      <w:r>
        <w:t xml:space="preserve">If </w:t>
      </w:r>
      <w:proofErr w:type="spellStart"/>
      <w:r>
        <w:t>sps_or_slice_flag</w:t>
      </w:r>
      <w:proofErr w:type="spellEnd"/>
      <w:r>
        <w:t xml:space="preserve"> is equal to 1, the following applies:</w:t>
      </w:r>
    </w:p>
    <w:p w14:paraId="0C7D37FE" w14:textId="77777777" w:rsidR="00C23744" w:rsidRDefault="00C23744" w:rsidP="00C23744">
      <w:pPr>
        <w:numPr>
          <w:ilvl w:val="2"/>
          <w:numId w:val="305"/>
        </w:numPr>
      </w:pPr>
      <w:r>
        <w:t>The syntax elements are present in the SPS.</w:t>
      </w:r>
    </w:p>
    <w:p w14:paraId="3AD9B8C1" w14:textId="77777777" w:rsidR="00C23744" w:rsidRDefault="00C23744" w:rsidP="002B00B7">
      <w:pPr>
        <w:numPr>
          <w:ilvl w:val="2"/>
          <w:numId w:val="305"/>
        </w:numPr>
      </w:pPr>
      <w:r>
        <w:t>For each of these syntax elements, if the value in the SPS is equal to 0, the syntax element is also present in the slice header, and the value signalled in the slice header is used. Otherwise, the syntax element is not present in the slice header and the value signalled in the SPS is used.</w:t>
      </w:r>
    </w:p>
    <w:p w14:paraId="4D91A7C4" w14:textId="77777777" w:rsidR="00C23744" w:rsidRDefault="00C23744" w:rsidP="005D1244">
      <w:pPr>
        <w:numPr>
          <w:ilvl w:val="1"/>
          <w:numId w:val="305"/>
        </w:numPr>
      </w:pPr>
      <w:r>
        <w:t>Otherwise, the syntax elements are not present in the SPS and are present in the slice header.</w:t>
      </w:r>
    </w:p>
    <w:p w14:paraId="698089C2" w14:textId="724E1ACD" w:rsidR="00C23744" w:rsidRDefault="00C23744" w:rsidP="005D1244">
      <w:pPr>
        <w:pStyle w:val="ListParagraph"/>
        <w:numPr>
          <w:ilvl w:val="0"/>
          <w:numId w:val="305"/>
        </w:numPr>
        <w:tabs>
          <w:tab w:val="left" w:pos="1800"/>
          <w:tab w:val="left" w:pos="2160"/>
          <w:tab w:val="left" w:pos="2520"/>
          <w:tab w:val="left" w:pos="2880"/>
          <w:tab w:val="left" w:pos="3240"/>
          <w:tab w:val="left" w:pos="3600"/>
          <w:tab w:val="left" w:pos="3960"/>
          <w:tab w:val="left" w:pos="4320"/>
        </w:tabs>
        <w:spacing w:before="136" w:after="0" w:line="240" w:lineRule="auto"/>
        <w:contextualSpacing w:val="0"/>
        <w:jc w:val="both"/>
      </w:pPr>
      <w:r w:rsidRPr="008C3128">
        <w:rPr>
          <w:highlight w:val="yellow"/>
        </w:rPr>
        <w:t>Decision</w:t>
      </w:r>
      <w:r w:rsidRPr="00B76FAE">
        <w:rPr>
          <w:highlight w:val="yellow"/>
        </w:rPr>
        <w:t xml:space="preserve"> (bug fix</w:t>
      </w:r>
      <w:r>
        <w:t>): Adopt the following bug fixes: [JVET-O0241]</w:t>
      </w:r>
    </w:p>
    <w:p w14:paraId="0331D9EE" w14:textId="77777777" w:rsidR="00C23744" w:rsidRDefault="00C23744" w:rsidP="005D1244">
      <w:pPr>
        <w:numPr>
          <w:ilvl w:val="1"/>
          <w:numId w:val="305"/>
        </w:numPr>
      </w:pPr>
      <w:r>
        <w:t xml:space="preserve">Setting of </w:t>
      </w:r>
      <w:proofErr w:type="spellStart"/>
      <w:r>
        <w:t>PictureOutputFlag</w:t>
      </w:r>
      <w:proofErr w:type="spellEnd"/>
      <w:r>
        <w:t xml:space="preserve"> in the general decoding process for a coded picture and in the process for generating unavailable reference pictures.</w:t>
      </w:r>
    </w:p>
    <w:p w14:paraId="2A823C01" w14:textId="77777777" w:rsidR="00C23744" w:rsidRDefault="00C23744" w:rsidP="005D1244">
      <w:pPr>
        <w:numPr>
          <w:ilvl w:val="1"/>
          <w:numId w:val="305"/>
        </w:numPr>
      </w:pPr>
      <w:r>
        <w:t>Correctly setting the POC value for long-term reference pictures in the decoding process for generating unavailable reference pictures.</w:t>
      </w:r>
    </w:p>
    <w:p w14:paraId="6144C336" w14:textId="77777777" w:rsidR="00C23744" w:rsidRDefault="00C23744" w:rsidP="005D1244">
      <w:pPr>
        <w:numPr>
          <w:ilvl w:val="1"/>
          <w:numId w:val="305"/>
        </w:numPr>
      </w:pPr>
      <w:r>
        <w:t xml:space="preserve">Add the inference of </w:t>
      </w:r>
      <w:proofErr w:type="spellStart"/>
      <w:r>
        <w:t>slice_pic_order_cnt_lsb</w:t>
      </w:r>
      <w:proofErr w:type="spellEnd"/>
      <w:r>
        <w:t xml:space="preserve"> for the generated LTRP in the decoding process for generating unavailable reference pictures.</w:t>
      </w:r>
    </w:p>
    <w:p w14:paraId="28EEEFA2" w14:textId="61624B12" w:rsidR="00AF66BD" w:rsidRDefault="00C23744" w:rsidP="00AD4E6D">
      <w:r>
        <w:t xml:space="preserve">End of systems coordination reviewed part. </w:t>
      </w:r>
      <w:r w:rsidR="00E77743">
        <w:t xml:space="preserve">up to </w:t>
      </w:r>
      <w:r>
        <w:t>1810</w:t>
      </w:r>
    </w:p>
    <w:p w14:paraId="7439E163" w14:textId="6B888B5F" w:rsidR="00C23744" w:rsidRDefault="00C23744" w:rsidP="00AD4E6D"/>
    <w:p w14:paraId="7057B7D1" w14:textId="11F4000B" w:rsidR="00C23744" w:rsidRDefault="002B00B7" w:rsidP="00AD4E6D">
      <w:r>
        <w:t xml:space="preserve">Presentation of </w:t>
      </w:r>
      <w:r w:rsidR="00E4037F">
        <w:t xml:space="preserve">some </w:t>
      </w:r>
      <w:r>
        <w:t>system concept</w:t>
      </w:r>
      <w:r w:rsidR="00E77743">
        <w:t>s</w:t>
      </w:r>
      <w:r>
        <w:t xml:space="preserve"> by </w:t>
      </w:r>
      <w:proofErr w:type="spellStart"/>
      <w:r>
        <w:t>Younkwon</w:t>
      </w:r>
      <w:proofErr w:type="spellEnd"/>
      <w:r>
        <w:t xml:space="preserve"> Lim:</w:t>
      </w:r>
    </w:p>
    <w:p w14:paraId="0A52E7E5" w14:textId="77777777" w:rsidR="00E77743" w:rsidRDefault="00E77743" w:rsidP="002B00B7">
      <w:pPr>
        <w:numPr>
          <w:ilvl w:val="0"/>
          <w:numId w:val="308"/>
        </w:numPr>
      </w:pPr>
      <w:r>
        <w:t>Consider a system operating with</w:t>
      </w:r>
    </w:p>
    <w:p w14:paraId="215243D1" w14:textId="4AD744F3" w:rsidR="00E77743" w:rsidRDefault="00E77743" w:rsidP="00E77743">
      <w:pPr>
        <w:numPr>
          <w:ilvl w:val="1"/>
          <w:numId w:val="308"/>
        </w:numPr>
      </w:pPr>
      <w:r>
        <w:t>A collection of NAL units</w:t>
      </w:r>
    </w:p>
    <w:p w14:paraId="3B0A9E65" w14:textId="77777777" w:rsidR="00E77743" w:rsidRDefault="00E77743" w:rsidP="00E77743">
      <w:pPr>
        <w:numPr>
          <w:ilvl w:val="1"/>
          <w:numId w:val="308"/>
        </w:numPr>
      </w:pPr>
      <w:r>
        <w:t xml:space="preserve">A </w:t>
      </w:r>
      <w:r w:rsidR="002B00B7">
        <w:t>“</w:t>
      </w:r>
      <w:proofErr w:type="spellStart"/>
      <w:r w:rsidR="002B00B7">
        <w:t>BEAMer</w:t>
      </w:r>
      <w:proofErr w:type="spellEnd"/>
      <w:r w:rsidR="002B00B7">
        <w:t>” (bitstream extraction and merge) functionality</w:t>
      </w:r>
    </w:p>
    <w:p w14:paraId="16D5B60C" w14:textId="7D655713" w:rsidR="002B00B7" w:rsidRDefault="00E77743" w:rsidP="00E77743">
      <w:pPr>
        <w:numPr>
          <w:ilvl w:val="1"/>
          <w:numId w:val="308"/>
        </w:numPr>
      </w:pPr>
      <w:r>
        <w:t xml:space="preserve">A </w:t>
      </w:r>
      <w:r w:rsidR="002B00B7">
        <w:t>decoder</w:t>
      </w:r>
    </w:p>
    <w:p w14:paraId="33CA6186" w14:textId="298424AF" w:rsidR="00E77743" w:rsidRDefault="00E77743" w:rsidP="005D1244">
      <w:pPr>
        <w:numPr>
          <w:ilvl w:val="1"/>
          <w:numId w:val="308"/>
        </w:numPr>
      </w:pPr>
      <w:r>
        <w:t>A renderer</w:t>
      </w:r>
    </w:p>
    <w:p w14:paraId="41228E4A" w14:textId="45E9F81B" w:rsidR="002B00B7" w:rsidRDefault="002B00B7" w:rsidP="002B00B7">
      <w:pPr>
        <w:numPr>
          <w:ilvl w:val="0"/>
          <w:numId w:val="308"/>
        </w:numPr>
      </w:pPr>
      <w:r>
        <w:t xml:space="preserve">A layered bitstream could conceptually output multiple </w:t>
      </w:r>
      <w:r w:rsidR="000972EA">
        <w:t>“</w:t>
      </w:r>
      <w:r>
        <w:t>layers</w:t>
      </w:r>
      <w:r w:rsidR="000972EA">
        <w:t>”</w:t>
      </w:r>
    </w:p>
    <w:p w14:paraId="004B5C84" w14:textId="3BE00BE2" w:rsidR="002B00B7" w:rsidRDefault="002B00B7" w:rsidP="002B00B7">
      <w:pPr>
        <w:numPr>
          <w:ilvl w:val="1"/>
          <w:numId w:val="308"/>
        </w:numPr>
      </w:pPr>
      <w:r>
        <w:t xml:space="preserve">Our plan is that the bitstream contains “access units”, and all layers in an access unit that are output </w:t>
      </w:r>
      <w:r w:rsidR="000972EA">
        <w:t xml:space="preserve">from the decoder </w:t>
      </w:r>
      <w:r>
        <w:t>would have the same output time / order.</w:t>
      </w:r>
    </w:p>
    <w:p w14:paraId="1D34C268" w14:textId="33ECE964" w:rsidR="000972EA" w:rsidRDefault="000972EA" w:rsidP="005D1244">
      <w:pPr>
        <w:numPr>
          <w:ilvl w:val="0"/>
          <w:numId w:val="308"/>
        </w:numPr>
      </w:pPr>
      <w:r>
        <w:t>Subpictures – it was suggested that a subpicture would have some identifier. Currently, slices have a slice ID</w:t>
      </w:r>
      <w:r w:rsidR="00E4037F">
        <w:t xml:space="preserve">. Subpictures don’t currently have an </w:t>
      </w:r>
      <w:proofErr w:type="gramStart"/>
      <w:r w:rsidR="00E4037F">
        <w:t>ID</w:t>
      </w:r>
      <w:proofErr w:type="gramEnd"/>
      <w:r w:rsidR="00E4037F">
        <w:t xml:space="preserve"> but this is likely to be considered.</w:t>
      </w:r>
    </w:p>
    <w:p w14:paraId="0A8B6831" w14:textId="2B4238D5" w:rsidR="00C23744" w:rsidRDefault="0001037F" w:rsidP="00353C06">
      <w:pPr>
        <w:numPr>
          <w:ilvl w:val="0"/>
          <w:numId w:val="308"/>
        </w:numPr>
      </w:pPr>
      <w:r>
        <w:t xml:space="preserve">MPEG Systems has an interest in developing texts related to </w:t>
      </w:r>
      <w:proofErr w:type="spellStart"/>
      <w:r>
        <w:t>BEAMing</w:t>
      </w:r>
      <w:proofErr w:type="spellEnd"/>
      <w:r>
        <w:t>, with a normative spec and informative guideline, and potentially software</w:t>
      </w:r>
    </w:p>
    <w:p w14:paraId="37C50AE1" w14:textId="6096DE3B" w:rsidR="00C23744" w:rsidRDefault="005E7441" w:rsidP="005D1244">
      <w:pPr>
        <w:numPr>
          <w:ilvl w:val="0"/>
          <w:numId w:val="308"/>
        </w:numPr>
      </w:pPr>
      <w:r>
        <w:t>It was suggested that the</w:t>
      </w:r>
      <w:r w:rsidR="0001037F">
        <w:t xml:space="preserve"> video spec could be split, e.g., into a</w:t>
      </w:r>
      <w:r w:rsidR="00B30950">
        <w:t xml:space="preserve"> one spec for HLS and </w:t>
      </w:r>
      <w:r w:rsidR="00BA5D19">
        <w:t xml:space="preserve">HRD and DPB, and a </w:t>
      </w:r>
      <w:r w:rsidR="0001037F">
        <w:t>core coding technology spec for slice data an</w:t>
      </w:r>
      <w:r w:rsidR="00B30950">
        <w:t>d</w:t>
      </w:r>
      <w:r w:rsidR="0001037F">
        <w:t xml:space="preserve"> decoding process (with a third for SEI messages)</w:t>
      </w:r>
      <w:r w:rsidR="00B30950">
        <w:t xml:space="preserve">. Or a spec containing only aspects at the highest level such as PPS and above and a </w:t>
      </w:r>
      <w:r w:rsidR="00BA5D19">
        <w:t xml:space="preserve">second spec for the VCL NAL units. </w:t>
      </w:r>
      <w:r w:rsidR="00B30950">
        <w:t>Some other participants feared that attempting such a split would cause problems for trying to make a unified technical design.</w:t>
      </w:r>
      <w:r w:rsidR="00BA5D19">
        <w:t xml:space="preserve"> There was also some discussion of the relationship with profiles. Our goal has been to make the design features lightweight enough that we would not need a profile that does not support the key features.</w:t>
      </w:r>
    </w:p>
    <w:p w14:paraId="4A63FE10" w14:textId="3FB48386" w:rsidR="00AD4E6D" w:rsidRDefault="005E7441" w:rsidP="00AD4E6D">
      <w:r>
        <w:t>end 1930</w:t>
      </w:r>
    </w:p>
    <w:p w14:paraId="6B3E7205" w14:textId="55A925F9" w:rsidR="005E7441" w:rsidRDefault="005E7441" w:rsidP="00AD4E6D"/>
    <w:p w14:paraId="294C6A40" w14:textId="569F23C2" w:rsidR="00D232BE" w:rsidRPr="00431634" w:rsidRDefault="00D232BE" w:rsidP="00D232BE">
      <w:pPr>
        <w:pStyle w:val="Heading2"/>
        <w:ind w:left="576"/>
        <w:rPr>
          <w:ins w:id="2315" w:author="Gary Sullivan" w:date="2019-07-08T15:12:00Z"/>
          <w:lang w:val="en-CA"/>
        </w:rPr>
      </w:pPr>
      <w:ins w:id="2316" w:author="Gary Sullivan" w:date="2019-07-08T15:12:00Z">
        <w:r w:rsidRPr="00431634">
          <w:rPr>
            <w:lang w:val="en-CA"/>
          </w:rPr>
          <w:lastRenderedPageBreak/>
          <w:t xml:space="preserve">Plenary meeting </w:t>
        </w:r>
        <w:r>
          <w:rPr>
            <w:lang w:val="en-CA"/>
          </w:rPr>
          <w:t>Mon</w:t>
        </w:r>
        <w:r w:rsidRPr="00431634">
          <w:rPr>
            <w:lang w:val="en-CA"/>
          </w:rPr>
          <w:t xml:space="preserve">day </w:t>
        </w:r>
        <w:r>
          <w:rPr>
            <w:lang w:val="en-CA"/>
          </w:rPr>
          <w:t>8</w:t>
        </w:r>
        <w:r w:rsidRPr="00431634">
          <w:rPr>
            <w:lang w:val="en-CA"/>
          </w:rPr>
          <w:t xml:space="preserve"> July </w:t>
        </w:r>
        <w:r>
          <w:rPr>
            <w:lang w:val="en-CA"/>
          </w:rPr>
          <w:t>1400</w:t>
        </w:r>
        <w:r w:rsidRPr="00431634">
          <w:rPr>
            <w:lang w:val="en-CA"/>
          </w:rPr>
          <w:t>-</w:t>
        </w:r>
        <w:r>
          <w:rPr>
            <w:lang w:val="en-CA"/>
          </w:rPr>
          <w:t>1945</w:t>
        </w:r>
      </w:ins>
    </w:p>
    <w:p w14:paraId="7394F183" w14:textId="77777777" w:rsidR="00D232BE" w:rsidRPr="00431634" w:rsidRDefault="00D232BE" w:rsidP="00D232BE">
      <w:pPr>
        <w:rPr>
          <w:ins w:id="2317" w:author="Gary Sullivan" w:date="2019-07-08T15:12:00Z"/>
        </w:rPr>
      </w:pPr>
      <w:ins w:id="2318" w:author="Gary Sullivan" w:date="2019-07-08T15:12:00Z">
        <w:r w:rsidRPr="00431634">
          <w:t>Reports of the tracks were presented as follows:</w:t>
        </w:r>
      </w:ins>
    </w:p>
    <w:p w14:paraId="37781A82" w14:textId="77777777" w:rsidR="00D232BE" w:rsidRPr="00431634" w:rsidRDefault="00D232BE" w:rsidP="00D232BE">
      <w:pPr>
        <w:rPr>
          <w:ins w:id="2319" w:author="Gary Sullivan" w:date="2019-07-08T15:13:00Z"/>
        </w:rPr>
      </w:pPr>
      <w:ins w:id="2320" w:author="Gary Sullivan" w:date="2019-07-08T15:13:00Z">
        <w:r w:rsidRPr="00431634">
          <w:t>The general status of track A was presented and discussed, which particularly included the following aspects:</w:t>
        </w:r>
      </w:ins>
    </w:p>
    <w:p w14:paraId="159DC2DF" w14:textId="67B4787D" w:rsidR="00D232BE" w:rsidRDefault="00D232BE" w:rsidP="00D232BE">
      <w:pPr>
        <w:numPr>
          <w:ilvl w:val="0"/>
          <w:numId w:val="340"/>
        </w:numPr>
        <w:rPr>
          <w:ins w:id="2321" w:author="Gary Sullivan" w:date="2019-07-08T15:13:00Z"/>
        </w:rPr>
      </w:pPr>
      <w:ins w:id="2322" w:author="Gary Sullivan" w:date="2019-07-08T15:13:00Z">
        <w:r>
          <w:t xml:space="preserve">CE1 &amp; related CABAC initialization </w:t>
        </w:r>
        <w:r w:rsidRPr="00431634">
          <w:t xml:space="preserve">(section </w:t>
        </w:r>
        <w:r w:rsidRPr="00431634">
          <w:fldChar w:fldCharType="begin"/>
        </w:r>
        <w:r w:rsidRPr="00431634">
          <w:instrText xml:space="preserve"> REF _Ref518893057 \r \h </w:instrText>
        </w:r>
        <w:r w:rsidRPr="00431634">
          <w:fldChar w:fldCharType="separate"/>
        </w:r>
        <w:r>
          <w:t>5.1</w:t>
        </w:r>
        <w:r w:rsidRPr="00431634">
          <w:fldChar w:fldCharType="end"/>
        </w:r>
        <w:r w:rsidRPr="00431634">
          <w:t>)</w:t>
        </w:r>
      </w:ins>
    </w:p>
    <w:p w14:paraId="6049B017" w14:textId="77777777" w:rsidR="00D232BE" w:rsidRDefault="00D232BE" w:rsidP="00D232BE">
      <w:pPr>
        <w:numPr>
          <w:ilvl w:val="1"/>
          <w:numId w:val="340"/>
        </w:numPr>
        <w:rPr>
          <w:ins w:id="2323" w:author="Gary Sullivan" w:date="2019-07-08T15:13:00Z"/>
        </w:rPr>
      </w:pPr>
      <w:ins w:id="2324" w:author="Gary Sullivan" w:date="2019-07-08T15:13:00Z">
        <w:r w:rsidRPr="00B76FAE">
          <w:rPr>
            <w:highlight w:val="yellow"/>
          </w:rPr>
          <w:t>Decision (cleanup)</w:t>
        </w:r>
        <w:r>
          <w:t>: CE1-1.2</w:t>
        </w:r>
        <w:r>
          <w:rPr>
            <w:lang w:eastAsia="de-DE"/>
          </w:rPr>
          <w:t>, pending consideration of non-CE contributions or additional test results.</w:t>
        </w:r>
      </w:ins>
    </w:p>
    <w:p w14:paraId="05F53C59" w14:textId="5AD4956F" w:rsidR="00D232BE" w:rsidRDefault="00D232BE" w:rsidP="00D232BE">
      <w:pPr>
        <w:numPr>
          <w:ilvl w:val="1"/>
          <w:numId w:val="340"/>
        </w:numPr>
        <w:rPr>
          <w:ins w:id="2325" w:author="Gary Sullivan" w:date="2019-07-08T15:13:00Z"/>
        </w:rPr>
      </w:pPr>
      <w:ins w:id="2326" w:author="Gary Sullivan" w:date="2019-07-08T15:13:00Z">
        <w:r w:rsidRPr="00B76FAE">
          <w:t xml:space="preserve">Related contributions (section </w:t>
        </w:r>
        <w:r w:rsidRPr="00B76FAE">
          <w:fldChar w:fldCharType="begin"/>
        </w:r>
        <w:r w:rsidRPr="00B76FAE">
          <w:instrText xml:space="preserve"> REF _Ref511494156 \r \h  \* MERGEFORMAT </w:instrText>
        </w:r>
        <w:r w:rsidRPr="00B76FAE">
          <w:fldChar w:fldCharType="separate"/>
        </w:r>
        <w:r>
          <w:t>6.1</w:t>
        </w:r>
        <w:r w:rsidRPr="00B76FAE">
          <w:fldChar w:fldCharType="end"/>
        </w:r>
        <w:r w:rsidRPr="00B76FAE">
          <w:t xml:space="preserve">) </w:t>
        </w:r>
        <w:r>
          <w:rPr>
            <w:lang w:eastAsia="de-DE"/>
          </w:rPr>
          <w:t xml:space="preserve">To </w:t>
        </w:r>
        <w:r w:rsidRPr="00B76FAE">
          <w:rPr>
            <w:highlight w:val="yellow"/>
            <w:lang w:eastAsia="de-DE"/>
          </w:rPr>
          <w:t>revisit</w:t>
        </w:r>
        <w:r>
          <w:rPr>
            <w:lang w:eastAsia="de-DE"/>
          </w:rPr>
          <w:t xml:space="preserve"> JVET-O0946</w:t>
        </w:r>
      </w:ins>
    </w:p>
    <w:p w14:paraId="2C18DB94" w14:textId="434EE39A" w:rsidR="00D232BE" w:rsidRDefault="00D232BE" w:rsidP="00D232BE">
      <w:pPr>
        <w:numPr>
          <w:ilvl w:val="0"/>
          <w:numId w:val="340"/>
        </w:numPr>
        <w:rPr>
          <w:ins w:id="2327" w:author="Gary Sullivan" w:date="2019-07-08T15:13:00Z"/>
        </w:rPr>
      </w:pPr>
      <w:ins w:id="2328" w:author="Gary Sullivan" w:date="2019-07-08T15:13:00Z">
        <w:r>
          <w:t xml:space="preserve">CE3 &amp; related intra prediction and mode coding </w:t>
        </w:r>
        <w:r w:rsidRPr="00431634">
          <w:t xml:space="preserve">(section </w:t>
        </w:r>
        <w:r w:rsidRPr="00431634">
          <w:fldChar w:fldCharType="begin"/>
        </w:r>
        <w:r w:rsidRPr="00431634">
          <w:instrText xml:space="preserve"> REF _Ref518893077 \r \h </w:instrText>
        </w:r>
        <w:r w:rsidRPr="00431634">
          <w:fldChar w:fldCharType="separate"/>
        </w:r>
        <w:r>
          <w:t>5.3</w:t>
        </w:r>
        <w:r w:rsidRPr="00431634">
          <w:fldChar w:fldCharType="end"/>
        </w:r>
        <w:r w:rsidRPr="00431634">
          <w:t>)</w:t>
        </w:r>
      </w:ins>
    </w:p>
    <w:p w14:paraId="50AC8DEA" w14:textId="77777777" w:rsidR="00D232BE" w:rsidRPr="00B76FAE" w:rsidRDefault="00D232BE" w:rsidP="00D232BE">
      <w:pPr>
        <w:numPr>
          <w:ilvl w:val="1"/>
          <w:numId w:val="340"/>
        </w:numPr>
        <w:rPr>
          <w:ins w:id="2329" w:author="Gary Sullivan" w:date="2019-07-08T15:13:00Z"/>
        </w:rPr>
      </w:pPr>
      <w:ins w:id="2330" w:author="Gary Sullivan" w:date="2019-07-08T15:13:00Z">
        <w:r w:rsidRPr="00931B4C">
          <w:rPr>
            <w:highlight w:val="yellow"/>
            <w:lang w:val="en-US"/>
          </w:rPr>
          <w:t>Decision (complexity)</w:t>
        </w:r>
        <w:r>
          <w:rPr>
            <w:lang w:val="en-US"/>
          </w:rPr>
          <w:t>: Adopt JVET-O0106 for 3-1.6 (</w:t>
        </w:r>
        <w:r w:rsidRPr="00E350FD">
          <w:rPr>
            <w:highlight w:val="yellow"/>
            <w:lang w:val="en-US"/>
          </w:rPr>
          <w:t>pending</w:t>
        </w:r>
        <w:r>
          <w:rPr>
            <w:lang w:val="en-US"/>
          </w:rPr>
          <w:t xml:space="preserve"> non-CE contribution review).</w:t>
        </w:r>
      </w:ins>
    </w:p>
    <w:p w14:paraId="06CD18FC" w14:textId="77777777" w:rsidR="00D232BE" w:rsidRDefault="00D232BE" w:rsidP="00D232BE">
      <w:pPr>
        <w:numPr>
          <w:ilvl w:val="1"/>
          <w:numId w:val="340"/>
        </w:numPr>
        <w:rPr>
          <w:ins w:id="2331" w:author="Gary Sullivan" w:date="2019-07-08T15:13:00Z"/>
        </w:rPr>
      </w:pPr>
      <w:ins w:id="2332" w:author="Gary Sullivan" w:date="2019-07-08T15:13:00Z">
        <w:r w:rsidRPr="00C95329">
          <w:rPr>
            <w:highlight w:val="yellow"/>
          </w:rPr>
          <w:t>Decision</w:t>
        </w:r>
        <w:r w:rsidRPr="00B76FAE">
          <w:rPr>
            <w:highlight w:val="yellow"/>
          </w:rPr>
          <w:t xml:space="preserve"> (complexity reduction)</w:t>
        </w:r>
        <w:r>
          <w:t>: Adopt 3-2.1.2 with spec text in JVET-O0050.</w:t>
        </w:r>
      </w:ins>
    </w:p>
    <w:p w14:paraId="05444043" w14:textId="77777777" w:rsidR="00D232BE" w:rsidRDefault="00D232BE" w:rsidP="00D232BE">
      <w:pPr>
        <w:numPr>
          <w:ilvl w:val="1"/>
          <w:numId w:val="340"/>
        </w:numPr>
        <w:rPr>
          <w:ins w:id="2333" w:author="Gary Sullivan" w:date="2019-07-08T15:13:00Z"/>
        </w:rPr>
      </w:pPr>
      <w:ins w:id="2334" w:author="Gary Sullivan" w:date="2019-07-08T15:13:00Z">
        <w:r>
          <w:t xml:space="preserve">To </w:t>
        </w:r>
        <w:r w:rsidRPr="00B76FAE">
          <w:rPr>
            <w:highlight w:val="yellow"/>
          </w:rPr>
          <w:t>revisit</w:t>
        </w:r>
        <w:r>
          <w:t xml:space="preserve"> 3-3 CCLM chroma location &amp; small blocks</w:t>
        </w:r>
      </w:ins>
    </w:p>
    <w:p w14:paraId="2661ED1C" w14:textId="216BF63A" w:rsidR="00D232BE" w:rsidRDefault="00D232BE" w:rsidP="00D232BE">
      <w:pPr>
        <w:numPr>
          <w:ilvl w:val="1"/>
          <w:numId w:val="340"/>
        </w:numPr>
        <w:rPr>
          <w:ins w:id="2335" w:author="Gary Sullivan" w:date="2019-07-08T15:13:00Z"/>
        </w:rPr>
      </w:pPr>
      <w:proofErr w:type="spellStart"/>
      <w:ins w:id="2336" w:author="Gary Sullivan" w:date="2019-07-08T15:13:00Z">
        <w:r>
          <w:t>BoG</w:t>
        </w:r>
        <w:proofErr w:type="spellEnd"/>
        <w:r>
          <w:t xml:space="preserve"> created for related contributions </w:t>
        </w:r>
        <w:r w:rsidRPr="00431634">
          <w:t>(section</w:t>
        </w:r>
        <w:r>
          <w:t xml:space="preserve"> </w:t>
        </w:r>
      </w:ins>
      <w:ins w:id="2337" w:author="Gary Sullivan" w:date="2019-07-08T15:14:00Z">
        <w:r>
          <w:fldChar w:fldCharType="begin"/>
        </w:r>
        <w:r>
          <w:instrText xml:space="preserve"> REF _Ref13489475 \r \h </w:instrText>
        </w:r>
      </w:ins>
      <w:r>
        <w:fldChar w:fldCharType="separate"/>
      </w:r>
      <w:ins w:id="2338" w:author="Gary Sullivan" w:date="2019-07-08T15:14:00Z">
        <w:r>
          <w:t>6.3</w:t>
        </w:r>
        <w:r>
          <w:fldChar w:fldCharType="end"/>
        </w:r>
      </w:ins>
      <w:ins w:id="2339" w:author="Gary Sullivan" w:date="2019-07-08T15:13:00Z">
        <w:r>
          <w:t>) [Geert Van der Auwera] (</w:t>
        </w:r>
        <w:r w:rsidRPr="00011465">
          <w:fldChar w:fldCharType="begin"/>
        </w:r>
        <w:r w:rsidRPr="00011465">
          <w:instrText xml:space="preserve"> HYPERLINK "http://phenix.int-evry.fr/jvet/doc_end_user/current_document.php?id=7730" </w:instrText>
        </w:r>
        <w:r w:rsidRPr="00011465">
          <w:fldChar w:fldCharType="separate"/>
        </w:r>
        <w:r w:rsidRPr="00011465">
          <w:rPr>
            <w:rStyle w:val="Hyperlink"/>
          </w:rPr>
          <w:t>JVET-O1093</w:t>
        </w:r>
        <w:r w:rsidRPr="00011465">
          <w:fldChar w:fldCharType="end"/>
        </w:r>
        <w:r>
          <w:t>) – see notes for later track review</w:t>
        </w:r>
      </w:ins>
    </w:p>
    <w:p w14:paraId="15D20971" w14:textId="1D4C0D93" w:rsidR="00D232BE" w:rsidRDefault="00D232BE" w:rsidP="00D232BE">
      <w:pPr>
        <w:numPr>
          <w:ilvl w:val="0"/>
          <w:numId w:val="340"/>
        </w:numPr>
        <w:rPr>
          <w:ins w:id="2340" w:author="Gary Sullivan" w:date="2019-07-08T15:13:00Z"/>
        </w:rPr>
      </w:pPr>
      <w:ins w:id="2341" w:author="Gary Sullivan" w:date="2019-07-08T15:13:00Z">
        <w:r>
          <w:t xml:space="preserve">CE6 &amp; related transforms and transform signalling </w:t>
        </w:r>
        <w:r w:rsidRPr="00431634">
          <w:t xml:space="preserve">(section </w:t>
        </w:r>
        <w:r w:rsidRPr="00431634">
          <w:fldChar w:fldCharType="begin"/>
        </w:r>
        <w:r w:rsidRPr="00431634">
          <w:instrText xml:space="preserve"> REF _Ref518893100 \r \h </w:instrText>
        </w:r>
        <w:r w:rsidRPr="00431634">
          <w:fldChar w:fldCharType="separate"/>
        </w:r>
      </w:ins>
      <w:ins w:id="2342" w:author="Gary Sullivan" w:date="2019-07-08T15:14:00Z">
        <w:r>
          <w:t>5.6</w:t>
        </w:r>
      </w:ins>
      <w:ins w:id="2343" w:author="Gary Sullivan" w:date="2019-07-08T15:13:00Z">
        <w:r w:rsidRPr="00431634">
          <w:fldChar w:fldCharType="end"/>
        </w:r>
        <w:r w:rsidRPr="00431634">
          <w:t>)</w:t>
        </w:r>
      </w:ins>
    </w:p>
    <w:p w14:paraId="35C0E55B" w14:textId="77777777" w:rsidR="00D232BE" w:rsidRDefault="00D232BE" w:rsidP="00D232BE">
      <w:pPr>
        <w:numPr>
          <w:ilvl w:val="1"/>
          <w:numId w:val="340"/>
        </w:numPr>
        <w:rPr>
          <w:ins w:id="2344" w:author="Gary Sullivan" w:date="2019-07-08T15:13:00Z"/>
        </w:rPr>
      </w:pPr>
      <w:ins w:id="2345" w:author="Gary Sullivan" w:date="2019-07-08T15:13:00Z">
        <w:r w:rsidRPr="00A44480">
          <w:rPr>
            <w:highlight w:val="yellow"/>
          </w:rPr>
          <w:t>Decision (simplification)</w:t>
        </w:r>
        <w:r>
          <w:t>: Adopt 6-2.1a from JVET-O0094.</w:t>
        </w:r>
      </w:ins>
    </w:p>
    <w:p w14:paraId="442B9B77" w14:textId="792FDF77" w:rsidR="00D232BE" w:rsidRDefault="00D232BE" w:rsidP="00D232BE">
      <w:pPr>
        <w:numPr>
          <w:ilvl w:val="1"/>
          <w:numId w:val="340"/>
        </w:numPr>
        <w:rPr>
          <w:ins w:id="2346" w:author="Gary Sullivan" w:date="2019-07-08T15:13:00Z"/>
        </w:rPr>
      </w:pPr>
      <w:proofErr w:type="spellStart"/>
      <w:ins w:id="2347" w:author="Gary Sullivan" w:date="2019-07-08T15:13:00Z">
        <w:r>
          <w:t>BoG</w:t>
        </w:r>
        <w:proofErr w:type="spellEnd"/>
        <w:r>
          <w:t xml:space="preserve"> created for related contributions </w:t>
        </w:r>
        <w:r w:rsidRPr="00431634">
          <w:t xml:space="preserve">(section </w:t>
        </w:r>
        <w:r w:rsidRPr="00431634">
          <w:fldChar w:fldCharType="begin"/>
        </w:r>
        <w:r w:rsidRPr="00431634">
          <w:instrText xml:space="preserve"> REF _Ref518893174 \r \h </w:instrText>
        </w:r>
        <w:r w:rsidRPr="00431634">
          <w:fldChar w:fldCharType="separate"/>
        </w:r>
      </w:ins>
      <w:ins w:id="2348" w:author="Gary Sullivan" w:date="2019-07-08T15:14:00Z">
        <w:r>
          <w:t>6.6</w:t>
        </w:r>
      </w:ins>
      <w:ins w:id="2349" w:author="Gary Sullivan" w:date="2019-07-08T15:13:00Z">
        <w:r w:rsidRPr="00431634">
          <w:fldChar w:fldCharType="end"/>
        </w:r>
        <w:r w:rsidRPr="00431634">
          <w:t xml:space="preserve">) </w:t>
        </w:r>
        <w:r>
          <w:t>[X. Zhao] (</w:t>
        </w:r>
        <w:r w:rsidRPr="00011465">
          <w:fldChar w:fldCharType="begin"/>
        </w:r>
        <w:r w:rsidRPr="00011465">
          <w:instrText xml:space="preserve"> HYPERLINK "http://phenix.int-evry.fr/jvet/doc_end_user/current_document.php?id=7752" </w:instrText>
        </w:r>
        <w:r w:rsidRPr="00011465">
          <w:fldChar w:fldCharType="separate"/>
        </w:r>
        <w:r w:rsidRPr="00011465">
          <w:rPr>
            <w:rStyle w:val="Hyperlink"/>
          </w:rPr>
          <w:t>JVET-O1115</w:t>
        </w:r>
        <w:r w:rsidRPr="00011465">
          <w:fldChar w:fldCharType="end"/>
        </w:r>
        <w:r>
          <w:t xml:space="preserve">) – </w:t>
        </w:r>
        <w:r w:rsidRPr="00B76FAE">
          <w:rPr>
            <w:highlight w:val="yellow"/>
          </w:rPr>
          <w:t>finished – to be reviewed</w:t>
        </w:r>
      </w:ins>
    </w:p>
    <w:p w14:paraId="57F8020A" w14:textId="67AC518E" w:rsidR="00D232BE" w:rsidRDefault="00D232BE" w:rsidP="00D232BE">
      <w:pPr>
        <w:numPr>
          <w:ilvl w:val="0"/>
          <w:numId w:val="340"/>
        </w:numPr>
        <w:rPr>
          <w:ins w:id="2350" w:author="Gary Sullivan" w:date="2019-07-08T15:13:00Z"/>
        </w:rPr>
      </w:pPr>
      <w:ins w:id="2351" w:author="Gary Sullivan" w:date="2019-07-08T15:13:00Z">
        <w:r>
          <w:t xml:space="preserve">CE7 &amp; related quantization and coefficient coding </w:t>
        </w:r>
        <w:r w:rsidRPr="00431634">
          <w:t xml:space="preserve">(section </w:t>
        </w:r>
        <w:r w:rsidRPr="00431634">
          <w:fldChar w:fldCharType="begin"/>
        </w:r>
        <w:r w:rsidRPr="00431634">
          <w:instrText xml:space="preserve"> REF _Ref518893105 \r \h </w:instrText>
        </w:r>
        <w:r w:rsidRPr="00431634">
          <w:fldChar w:fldCharType="separate"/>
        </w:r>
      </w:ins>
      <w:ins w:id="2352" w:author="Gary Sullivan" w:date="2019-07-08T15:14:00Z">
        <w:r>
          <w:t>5.7</w:t>
        </w:r>
      </w:ins>
      <w:ins w:id="2353" w:author="Gary Sullivan" w:date="2019-07-08T15:13:00Z">
        <w:r w:rsidRPr="00431634">
          <w:fldChar w:fldCharType="end"/>
        </w:r>
        <w:r w:rsidRPr="00431634">
          <w:t>)</w:t>
        </w:r>
      </w:ins>
    </w:p>
    <w:p w14:paraId="6073235B" w14:textId="77777777" w:rsidR="00D232BE" w:rsidRDefault="00D232BE" w:rsidP="00D232BE">
      <w:pPr>
        <w:numPr>
          <w:ilvl w:val="1"/>
          <w:numId w:val="340"/>
        </w:numPr>
        <w:rPr>
          <w:ins w:id="2354" w:author="Gary Sullivan" w:date="2019-07-08T15:13:00Z"/>
        </w:rPr>
      </w:pPr>
      <w:ins w:id="2355" w:author="Gary Sullivan" w:date="2019-07-08T15:13:00Z">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ins>
    </w:p>
    <w:p w14:paraId="3C203F36" w14:textId="77777777" w:rsidR="00D232BE" w:rsidRDefault="00D232BE" w:rsidP="00D232BE">
      <w:pPr>
        <w:numPr>
          <w:ilvl w:val="1"/>
          <w:numId w:val="340"/>
        </w:numPr>
        <w:rPr>
          <w:ins w:id="2356" w:author="Gary Sullivan" w:date="2019-07-08T15:13:00Z"/>
        </w:rPr>
      </w:pPr>
      <w:ins w:id="2357" w:author="Gary Sullivan" w:date="2019-07-08T15:13:00Z">
        <w:r w:rsidRPr="00E350FD">
          <w:t xml:space="preserve">A detail left over from the previous meeting on joint CCLM chroma residual coding: </w:t>
        </w:r>
        <w:r w:rsidRPr="00A44480">
          <w:rPr>
            <w:highlight w:val="yellow"/>
          </w:rPr>
          <w:t>Decision (</w:t>
        </w:r>
        <w:r w:rsidRPr="00E350FD">
          <w:rPr>
            <w:highlight w:val="yellow"/>
          </w:rPr>
          <w:t>closing an open detail</w:t>
        </w:r>
        <w:r>
          <w:rPr>
            <w:highlight w:val="yellow"/>
          </w:rPr>
          <w:t xml:space="preserve"> </w:t>
        </w:r>
        <w:r w:rsidRPr="00B76FAE">
          <w:rPr>
            <w:highlight w:val="yellow"/>
          </w:rPr>
          <w:t>in</w:t>
        </w:r>
        <w:r w:rsidRPr="000414C8">
          <w:rPr>
            <w:highlight w:val="yellow"/>
          </w:rPr>
          <w:t xml:space="preserve"> joint </w:t>
        </w:r>
        <w:r>
          <w:rPr>
            <w:highlight w:val="yellow"/>
          </w:rPr>
          <w:t>chroma mode</w:t>
        </w:r>
        <w:r w:rsidRPr="00A44480">
          <w:rPr>
            <w:highlight w:val="yellow"/>
          </w:rPr>
          <w:t>)</w:t>
        </w:r>
        <w:r>
          <w:t>: Adopt CE7-2.1 from JVET-O0105.</w:t>
        </w:r>
      </w:ins>
    </w:p>
    <w:tbl>
      <w:tblPr>
        <w:tblW w:w="5000" w:type="pct"/>
        <w:tblCellMar>
          <w:left w:w="28" w:type="dxa"/>
          <w:right w:w="28" w:type="dxa"/>
        </w:tblCellMar>
        <w:tblLook w:val="04A0" w:firstRow="1" w:lastRow="0" w:firstColumn="1" w:lastColumn="0" w:noHBand="0" w:noVBand="1"/>
      </w:tblPr>
      <w:tblGrid>
        <w:gridCol w:w="725"/>
        <w:gridCol w:w="620"/>
        <w:gridCol w:w="620"/>
        <w:gridCol w:w="621"/>
        <w:gridCol w:w="507"/>
        <w:gridCol w:w="507"/>
        <w:gridCol w:w="621"/>
        <w:gridCol w:w="621"/>
        <w:gridCol w:w="621"/>
        <w:gridCol w:w="507"/>
        <w:gridCol w:w="511"/>
        <w:gridCol w:w="621"/>
        <w:gridCol w:w="621"/>
        <w:gridCol w:w="621"/>
        <w:gridCol w:w="507"/>
        <w:gridCol w:w="499"/>
      </w:tblGrid>
      <w:tr w:rsidR="00D232BE" w:rsidRPr="00A44480" w14:paraId="0DEE5FCF" w14:textId="77777777" w:rsidTr="00E350FD">
        <w:trPr>
          <w:trHeight w:val="144"/>
          <w:ins w:id="2358" w:author="Gary Sullivan" w:date="2019-07-08T15:13:00Z"/>
        </w:trPr>
        <w:tc>
          <w:tcPr>
            <w:tcW w:w="388"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C25DCB3" w14:textId="77777777" w:rsidR="00D232BE" w:rsidRPr="00A44480" w:rsidRDefault="00D232BE" w:rsidP="00E350FD">
            <w:pPr>
              <w:pStyle w:val="BodyText"/>
              <w:spacing w:before="0" w:after="0"/>
              <w:rPr>
                <w:ins w:id="2359" w:author="Gary Sullivan" w:date="2019-07-08T15:13:00Z"/>
                <w:b/>
                <w:bCs/>
                <w:sz w:val="18"/>
                <w:szCs w:val="18"/>
                <w:lang w:val="de-DE"/>
              </w:rPr>
            </w:pPr>
            <w:ins w:id="2360" w:author="Gary Sullivan" w:date="2019-07-08T15:13:00Z">
              <w:r w:rsidRPr="00A44480">
                <w:rPr>
                  <w:b/>
                  <w:bCs/>
                  <w:sz w:val="18"/>
                  <w:szCs w:val="18"/>
                  <w:lang w:val="de-DE"/>
                </w:rPr>
                <w:t>CTC</w:t>
              </w:r>
            </w:ins>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13908FF4" w14:textId="77777777" w:rsidR="00D232BE" w:rsidRPr="00A44480" w:rsidRDefault="00D232BE" w:rsidP="00E350FD">
            <w:pPr>
              <w:pStyle w:val="BodyText"/>
              <w:spacing w:before="0" w:after="0"/>
              <w:jc w:val="center"/>
              <w:rPr>
                <w:ins w:id="2361" w:author="Gary Sullivan" w:date="2019-07-08T15:13:00Z"/>
                <w:b/>
                <w:bCs/>
                <w:sz w:val="18"/>
                <w:szCs w:val="18"/>
                <w:lang w:val="de-DE"/>
              </w:rPr>
            </w:pPr>
            <w:ins w:id="2362" w:author="Gary Sullivan" w:date="2019-07-08T15:13:00Z">
              <w:r w:rsidRPr="00A44480">
                <w:rPr>
                  <w:b/>
                  <w:bCs/>
                  <w:sz w:val="18"/>
                  <w:szCs w:val="18"/>
                  <w:lang w:val="de-DE"/>
                </w:rPr>
                <w:t>All Intra (AI)</w:t>
              </w:r>
            </w:ins>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BEF3DB6" w14:textId="77777777" w:rsidR="00D232BE" w:rsidRPr="00A44480" w:rsidRDefault="00D232BE" w:rsidP="00E350FD">
            <w:pPr>
              <w:pStyle w:val="BodyText"/>
              <w:spacing w:before="0" w:after="0"/>
              <w:jc w:val="center"/>
              <w:rPr>
                <w:ins w:id="2363" w:author="Gary Sullivan" w:date="2019-07-08T15:13:00Z"/>
                <w:b/>
                <w:bCs/>
                <w:sz w:val="18"/>
                <w:szCs w:val="18"/>
                <w:lang w:val="de-DE"/>
              </w:rPr>
            </w:pPr>
            <w:ins w:id="2364" w:author="Gary Sullivan" w:date="2019-07-08T15:13:00Z">
              <w:r w:rsidRPr="00A44480">
                <w:rPr>
                  <w:b/>
                  <w:bCs/>
                  <w:sz w:val="18"/>
                  <w:szCs w:val="18"/>
                  <w:lang w:val="de-DE"/>
                </w:rPr>
                <w:t>Random Access (RA)</w:t>
              </w:r>
            </w:ins>
          </w:p>
        </w:tc>
        <w:tc>
          <w:tcPr>
            <w:tcW w:w="1535" w:type="pct"/>
            <w:gridSpan w:val="5"/>
            <w:tcBorders>
              <w:top w:val="single" w:sz="4" w:space="0" w:color="auto"/>
              <w:left w:val="nil"/>
              <w:bottom w:val="nil"/>
              <w:right w:val="single" w:sz="4" w:space="0" w:color="000000"/>
            </w:tcBorders>
            <w:shd w:val="clear" w:color="000000" w:fill="D9D9D9"/>
            <w:noWrap/>
            <w:vAlign w:val="center"/>
            <w:hideMark/>
          </w:tcPr>
          <w:p w14:paraId="141F4031" w14:textId="77777777" w:rsidR="00D232BE" w:rsidRPr="00A44480" w:rsidRDefault="00D232BE" w:rsidP="00E350FD">
            <w:pPr>
              <w:pStyle w:val="BodyText"/>
              <w:spacing w:before="0" w:after="0"/>
              <w:jc w:val="center"/>
              <w:rPr>
                <w:ins w:id="2365" w:author="Gary Sullivan" w:date="2019-07-08T15:13:00Z"/>
                <w:b/>
                <w:bCs/>
                <w:sz w:val="18"/>
                <w:szCs w:val="18"/>
                <w:lang w:val="de-DE"/>
              </w:rPr>
            </w:pPr>
            <w:ins w:id="2366" w:author="Gary Sullivan" w:date="2019-07-08T15:13:00Z">
              <w:r w:rsidRPr="00A44480">
                <w:rPr>
                  <w:b/>
                  <w:bCs/>
                  <w:sz w:val="18"/>
                  <w:szCs w:val="18"/>
                  <w:lang w:val="de-DE"/>
                </w:rPr>
                <w:t>Low Delay B (LB)</w:t>
              </w:r>
            </w:ins>
          </w:p>
        </w:tc>
      </w:tr>
      <w:tr w:rsidR="00D232BE" w:rsidRPr="00A44480" w14:paraId="4A188BD7" w14:textId="77777777" w:rsidTr="00E350FD">
        <w:trPr>
          <w:trHeight w:val="144"/>
          <w:ins w:id="2367" w:author="Gary Sullivan" w:date="2019-07-08T15:13:00Z"/>
        </w:trPr>
        <w:tc>
          <w:tcPr>
            <w:tcW w:w="388" w:type="pct"/>
            <w:vMerge/>
            <w:tcBorders>
              <w:top w:val="single" w:sz="4" w:space="0" w:color="auto"/>
              <w:left w:val="single" w:sz="4" w:space="0" w:color="auto"/>
              <w:bottom w:val="single" w:sz="4" w:space="0" w:color="000000"/>
              <w:right w:val="single" w:sz="4" w:space="0" w:color="auto"/>
            </w:tcBorders>
            <w:vAlign w:val="center"/>
            <w:hideMark/>
          </w:tcPr>
          <w:p w14:paraId="0CDE5108" w14:textId="77777777" w:rsidR="00D232BE" w:rsidRPr="00A44480" w:rsidRDefault="00D232BE" w:rsidP="00E350FD">
            <w:pPr>
              <w:pStyle w:val="BodyText"/>
              <w:spacing w:before="0" w:after="0"/>
              <w:rPr>
                <w:ins w:id="2368" w:author="Gary Sullivan" w:date="2019-07-08T15:13:00Z"/>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47D768A9" w14:textId="77777777" w:rsidR="00D232BE" w:rsidRPr="00A44480" w:rsidRDefault="00D232BE" w:rsidP="00E350FD">
            <w:pPr>
              <w:pStyle w:val="BodyText"/>
              <w:spacing w:before="0" w:after="0"/>
              <w:jc w:val="center"/>
              <w:rPr>
                <w:ins w:id="2369" w:author="Gary Sullivan" w:date="2019-07-08T15:13:00Z"/>
                <w:sz w:val="18"/>
                <w:szCs w:val="18"/>
                <w:lang w:val="de-DE"/>
              </w:rPr>
            </w:pPr>
            <w:ins w:id="2370" w:author="Gary Sullivan" w:date="2019-07-08T15:13:00Z">
              <w:r w:rsidRPr="00A44480">
                <w:rPr>
                  <w:sz w:val="18"/>
                  <w:szCs w:val="18"/>
                  <w:lang w:val="de-DE"/>
                </w:rPr>
                <w:t>Y</w:t>
              </w:r>
            </w:ins>
          </w:p>
        </w:tc>
        <w:tc>
          <w:tcPr>
            <w:tcW w:w="332" w:type="pct"/>
            <w:tcBorders>
              <w:top w:val="single" w:sz="4" w:space="0" w:color="auto"/>
              <w:left w:val="nil"/>
              <w:bottom w:val="single" w:sz="4" w:space="0" w:color="auto"/>
              <w:right w:val="nil"/>
            </w:tcBorders>
            <w:shd w:val="clear" w:color="000000" w:fill="FFFFFF"/>
            <w:noWrap/>
            <w:vAlign w:val="center"/>
            <w:hideMark/>
          </w:tcPr>
          <w:p w14:paraId="2DD7038C" w14:textId="77777777" w:rsidR="00D232BE" w:rsidRPr="00A44480" w:rsidRDefault="00D232BE" w:rsidP="00E350FD">
            <w:pPr>
              <w:pStyle w:val="BodyText"/>
              <w:spacing w:before="0" w:after="0"/>
              <w:jc w:val="center"/>
              <w:rPr>
                <w:ins w:id="2371" w:author="Gary Sullivan" w:date="2019-07-08T15:13:00Z"/>
                <w:sz w:val="18"/>
                <w:szCs w:val="18"/>
                <w:lang w:val="de-DE"/>
              </w:rPr>
            </w:pPr>
            <w:ins w:id="2372" w:author="Gary Sullivan" w:date="2019-07-08T15:13:00Z">
              <w:r w:rsidRPr="00A44480">
                <w:rPr>
                  <w:sz w:val="18"/>
                  <w:szCs w:val="18"/>
                  <w:lang w:val="de-DE"/>
                </w:rPr>
                <w:t>Cb</w:t>
              </w:r>
            </w:ins>
          </w:p>
        </w:tc>
        <w:tc>
          <w:tcPr>
            <w:tcW w:w="332" w:type="pct"/>
            <w:tcBorders>
              <w:top w:val="single" w:sz="4" w:space="0" w:color="auto"/>
              <w:left w:val="nil"/>
              <w:bottom w:val="single" w:sz="4" w:space="0" w:color="auto"/>
              <w:right w:val="nil"/>
            </w:tcBorders>
            <w:shd w:val="clear" w:color="000000" w:fill="FFFFFF"/>
            <w:noWrap/>
            <w:vAlign w:val="center"/>
            <w:hideMark/>
          </w:tcPr>
          <w:p w14:paraId="2CAFD7C5" w14:textId="77777777" w:rsidR="00D232BE" w:rsidRPr="00A44480" w:rsidRDefault="00D232BE" w:rsidP="00E350FD">
            <w:pPr>
              <w:pStyle w:val="BodyText"/>
              <w:spacing w:before="0" w:after="0"/>
              <w:jc w:val="center"/>
              <w:rPr>
                <w:ins w:id="2373" w:author="Gary Sullivan" w:date="2019-07-08T15:13:00Z"/>
                <w:sz w:val="18"/>
                <w:szCs w:val="18"/>
                <w:lang w:val="de-DE"/>
              </w:rPr>
            </w:pPr>
            <w:ins w:id="2374" w:author="Gary Sullivan" w:date="2019-07-08T15:13:00Z">
              <w:r w:rsidRPr="00A44480">
                <w:rPr>
                  <w:sz w:val="18"/>
                  <w:szCs w:val="18"/>
                  <w:lang w:val="de-DE"/>
                </w:rPr>
                <w:t>Cr</w:t>
              </w:r>
            </w:ins>
          </w:p>
        </w:tc>
        <w:tc>
          <w:tcPr>
            <w:tcW w:w="271" w:type="pct"/>
            <w:tcBorders>
              <w:top w:val="single" w:sz="4" w:space="0" w:color="auto"/>
              <w:left w:val="nil"/>
              <w:bottom w:val="single" w:sz="4" w:space="0" w:color="auto"/>
              <w:right w:val="nil"/>
            </w:tcBorders>
            <w:shd w:val="clear" w:color="000000" w:fill="FFFFFF"/>
            <w:noWrap/>
            <w:vAlign w:val="center"/>
            <w:hideMark/>
          </w:tcPr>
          <w:p w14:paraId="70F56619" w14:textId="77777777" w:rsidR="00D232BE" w:rsidRPr="00A44480" w:rsidRDefault="00D232BE" w:rsidP="00E350FD">
            <w:pPr>
              <w:pStyle w:val="BodyText"/>
              <w:spacing w:before="0" w:after="0"/>
              <w:jc w:val="center"/>
              <w:rPr>
                <w:ins w:id="2375" w:author="Gary Sullivan" w:date="2019-07-08T15:13:00Z"/>
                <w:sz w:val="18"/>
                <w:szCs w:val="18"/>
                <w:lang w:val="de-DE"/>
              </w:rPr>
            </w:pPr>
            <w:ins w:id="2376" w:author="Gary Sullivan" w:date="2019-07-08T15:13:00Z">
              <w:r w:rsidRPr="00A44480">
                <w:rPr>
                  <w:sz w:val="18"/>
                  <w:szCs w:val="18"/>
                  <w:lang w:val="de-DE"/>
                </w:rPr>
                <w:t>Enc</w:t>
              </w:r>
            </w:ins>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15ABC81" w14:textId="77777777" w:rsidR="00D232BE" w:rsidRPr="00A44480" w:rsidRDefault="00D232BE" w:rsidP="00E350FD">
            <w:pPr>
              <w:pStyle w:val="BodyText"/>
              <w:spacing w:before="0" w:after="0"/>
              <w:jc w:val="center"/>
              <w:rPr>
                <w:ins w:id="2377" w:author="Gary Sullivan" w:date="2019-07-08T15:13:00Z"/>
                <w:sz w:val="18"/>
                <w:szCs w:val="18"/>
                <w:lang w:val="de-DE"/>
              </w:rPr>
            </w:pPr>
            <w:ins w:id="2378" w:author="Gary Sullivan" w:date="2019-07-08T15:13:00Z">
              <w:r w:rsidRPr="00A44480">
                <w:rPr>
                  <w:sz w:val="18"/>
                  <w:szCs w:val="18"/>
                  <w:lang w:val="de-DE"/>
                </w:rPr>
                <w:t>Dec</w:t>
              </w:r>
            </w:ins>
          </w:p>
        </w:tc>
        <w:tc>
          <w:tcPr>
            <w:tcW w:w="332" w:type="pct"/>
            <w:tcBorders>
              <w:top w:val="single" w:sz="4" w:space="0" w:color="auto"/>
              <w:left w:val="nil"/>
              <w:bottom w:val="single" w:sz="4" w:space="0" w:color="auto"/>
              <w:right w:val="nil"/>
            </w:tcBorders>
            <w:shd w:val="clear" w:color="000000" w:fill="FFFFFF"/>
            <w:noWrap/>
            <w:vAlign w:val="center"/>
            <w:hideMark/>
          </w:tcPr>
          <w:p w14:paraId="60FE583C" w14:textId="77777777" w:rsidR="00D232BE" w:rsidRPr="00A44480" w:rsidRDefault="00D232BE" w:rsidP="00E350FD">
            <w:pPr>
              <w:pStyle w:val="BodyText"/>
              <w:spacing w:before="0" w:after="0"/>
              <w:jc w:val="center"/>
              <w:rPr>
                <w:ins w:id="2379" w:author="Gary Sullivan" w:date="2019-07-08T15:13:00Z"/>
                <w:sz w:val="18"/>
                <w:szCs w:val="18"/>
                <w:lang w:val="de-DE"/>
              </w:rPr>
            </w:pPr>
            <w:ins w:id="2380" w:author="Gary Sullivan" w:date="2019-07-08T15:13:00Z">
              <w:r w:rsidRPr="00A44480">
                <w:rPr>
                  <w:sz w:val="18"/>
                  <w:szCs w:val="18"/>
                  <w:lang w:val="de-DE"/>
                </w:rPr>
                <w:t>Y</w:t>
              </w:r>
            </w:ins>
          </w:p>
        </w:tc>
        <w:tc>
          <w:tcPr>
            <w:tcW w:w="332" w:type="pct"/>
            <w:tcBorders>
              <w:top w:val="single" w:sz="4" w:space="0" w:color="auto"/>
              <w:left w:val="nil"/>
              <w:bottom w:val="single" w:sz="4" w:space="0" w:color="auto"/>
              <w:right w:val="nil"/>
            </w:tcBorders>
            <w:shd w:val="clear" w:color="000000" w:fill="FFFFFF"/>
            <w:noWrap/>
            <w:vAlign w:val="center"/>
            <w:hideMark/>
          </w:tcPr>
          <w:p w14:paraId="188BD88E" w14:textId="77777777" w:rsidR="00D232BE" w:rsidRPr="00A44480" w:rsidRDefault="00D232BE" w:rsidP="00E350FD">
            <w:pPr>
              <w:pStyle w:val="BodyText"/>
              <w:spacing w:before="0" w:after="0"/>
              <w:jc w:val="center"/>
              <w:rPr>
                <w:ins w:id="2381" w:author="Gary Sullivan" w:date="2019-07-08T15:13:00Z"/>
                <w:sz w:val="18"/>
                <w:szCs w:val="18"/>
                <w:lang w:val="de-DE"/>
              </w:rPr>
            </w:pPr>
            <w:ins w:id="2382" w:author="Gary Sullivan" w:date="2019-07-08T15:13:00Z">
              <w:r w:rsidRPr="00A44480">
                <w:rPr>
                  <w:sz w:val="18"/>
                  <w:szCs w:val="18"/>
                  <w:lang w:val="de-DE"/>
                </w:rPr>
                <w:t>Cb</w:t>
              </w:r>
            </w:ins>
          </w:p>
        </w:tc>
        <w:tc>
          <w:tcPr>
            <w:tcW w:w="332" w:type="pct"/>
            <w:tcBorders>
              <w:top w:val="single" w:sz="4" w:space="0" w:color="auto"/>
              <w:left w:val="nil"/>
              <w:bottom w:val="single" w:sz="4" w:space="0" w:color="auto"/>
              <w:right w:val="nil"/>
            </w:tcBorders>
            <w:shd w:val="clear" w:color="000000" w:fill="FFFFFF"/>
            <w:noWrap/>
            <w:vAlign w:val="center"/>
            <w:hideMark/>
          </w:tcPr>
          <w:p w14:paraId="47FF827F" w14:textId="77777777" w:rsidR="00D232BE" w:rsidRPr="00A44480" w:rsidRDefault="00D232BE" w:rsidP="00E350FD">
            <w:pPr>
              <w:pStyle w:val="BodyText"/>
              <w:spacing w:before="0" w:after="0"/>
              <w:jc w:val="center"/>
              <w:rPr>
                <w:ins w:id="2383" w:author="Gary Sullivan" w:date="2019-07-08T15:13:00Z"/>
                <w:sz w:val="18"/>
                <w:szCs w:val="18"/>
                <w:lang w:val="de-DE"/>
              </w:rPr>
            </w:pPr>
            <w:ins w:id="2384" w:author="Gary Sullivan" w:date="2019-07-08T15:13:00Z">
              <w:r w:rsidRPr="00A44480">
                <w:rPr>
                  <w:sz w:val="18"/>
                  <w:szCs w:val="18"/>
                  <w:lang w:val="de-DE"/>
                </w:rPr>
                <w:t>Cr</w:t>
              </w:r>
            </w:ins>
          </w:p>
        </w:tc>
        <w:tc>
          <w:tcPr>
            <w:tcW w:w="271" w:type="pct"/>
            <w:tcBorders>
              <w:top w:val="single" w:sz="4" w:space="0" w:color="auto"/>
              <w:left w:val="nil"/>
              <w:bottom w:val="single" w:sz="4" w:space="0" w:color="auto"/>
              <w:right w:val="nil"/>
            </w:tcBorders>
            <w:shd w:val="clear" w:color="000000" w:fill="FFFFFF"/>
            <w:noWrap/>
            <w:vAlign w:val="center"/>
            <w:hideMark/>
          </w:tcPr>
          <w:p w14:paraId="303E23D8" w14:textId="77777777" w:rsidR="00D232BE" w:rsidRPr="00A44480" w:rsidRDefault="00D232BE" w:rsidP="00E350FD">
            <w:pPr>
              <w:pStyle w:val="BodyText"/>
              <w:spacing w:before="0" w:after="0"/>
              <w:jc w:val="center"/>
              <w:rPr>
                <w:ins w:id="2385" w:author="Gary Sullivan" w:date="2019-07-08T15:13:00Z"/>
                <w:sz w:val="18"/>
                <w:szCs w:val="18"/>
                <w:lang w:val="de-DE"/>
              </w:rPr>
            </w:pPr>
            <w:ins w:id="2386" w:author="Gary Sullivan" w:date="2019-07-08T15:13:00Z">
              <w:r w:rsidRPr="00A44480">
                <w:rPr>
                  <w:sz w:val="18"/>
                  <w:szCs w:val="18"/>
                  <w:lang w:val="de-DE"/>
                </w:rPr>
                <w:t>Enc</w:t>
              </w:r>
            </w:ins>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5AF1E9E9" w14:textId="77777777" w:rsidR="00D232BE" w:rsidRPr="00A44480" w:rsidRDefault="00D232BE" w:rsidP="00E350FD">
            <w:pPr>
              <w:pStyle w:val="BodyText"/>
              <w:spacing w:before="0" w:after="0"/>
              <w:jc w:val="center"/>
              <w:rPr>
                <w:ins w:id="2387" w:author="Gary Sullivan" w:date="2019-07-08T15:13:00Z"/>
                <w:sz w:val="18"/>
                <w:szCs w:val="18"/>
                <w:lang w:val="de-DE"/>
              </w:rPr>
            </w:pPr>
            <w:ins w:id="2388" w:author="Gary Sullivan" w:date="2019-07-08T15:13:00Z">
              <w:r w:rsidRPr="00A44480">
                <w:rPr>
                  <w:sz w:val="18"/>
                  <w:szCs w:val="18"/>
                  <w:lang w:val="de-DE"/>
                </w:rPr>
                <w:t>Dec</w:t>
              </w:r>
            </w:ins>
          </w:p>
        </w:tc>
        <w:tc>
          <w:tcPr>
            <w:tcW w:w="332" w:type="pct"/>
            <w:tcBorders>
              <w:top w:val="single" w:sz="4" w:space="0" w:color="auto"/>
              <w:left w:val="nil"/>
              <w:bottom w:val="single" w:sz="4" w:space="0" w:color="auto"/>
              <w:right w:val="nil"/>
            </w:tcBorders>
            <w:shd w:val="clear" w:color="000000" w:fill="FFFFFF"/>
            <w:noWrap/>
            <w:vAlign w:val="center"/>
            <w:hideMark/>
          </w:tcPr>
          <w:p w14:paraId="0DA784B0" w14:textId="77777777" w:rsidR="00D232BE" w:rsidRPr="00A44480" w:rsidRDefault="00D232BE" w:rsidP="00E350FD">
            <w:pPr>
              <w:pStyle w:val="BodyText"/>
              <w:spacing w:before="0" w:after="0"/>
              <w:jc w:val="center"/>
              <w:rPr>
                <w:ins w:id="2389" w:author="Gary Sullivan" w:date="2019-07-08T15:13:00Z"/>
                <w:sz w:val="18"/>
                <w:szCs w:val="18"/>
                <w:lang w:val="de-DE"/>
              </w:rPr>
            </w:pPr>
            <w:ins w:id="2390" w:author="Gary Sullivan" w:date="2019-07-08T15:13:00Z">
              <w:r w:rsidRPr="00A44480">
                <w:rPr>
                  <w:sz w:val="18"/>
                  <w:szCs w:val="18"/>
                  <w:lang w:val="de-DE"/>
                </w:rPr>
                <w:t>Y</w:t>
              </w:r>
            </w:ins>
          </w:p>
        </w:tc>
        <w:tc>
          <w:tcPr>
            <w:tcW w:w="332" w:type="pct"/>
            <w:tcBorders>
              <w:top w:val="single" w:sz="4" w:space="0" w:color="auto"/>
              <w:left w:val="nil"/>
              <w:bottom w:val="single" w:sz="4" w:space="0" w:color="auto"/>
              <w:right w:val="nil"/>
            </w:tcBorders>
            <w:shd w:val="clear" w:color="000000" w:fill="FFFFFF"/>
            <w:noWrap/>
            <w:vAlign w:val="center"/>
            <w:hideMark/>
          </w:tcPr>
          <w:p w14:paraId="6E99FCC5" w14:textId="77777777" w:rsidR="00D232BE" w:rsidRPr="00A44480" w:rsidRDefault="00D232BE" w:rsidP="00E350FD">
            <w:pPr>
              <w:pStyle w:val="BodyText"/>
              <w:spacing w:before="0" w:after="0"/>
              <w:jc w:val="center"/>
              <w:rPr>
                <w:ins w:id="2391" w:author="Gary Sullivan" w:date="2019-07-08T15:13:00Z"/>
                <w:sz w:val="18"/>
                <w:szCs w:val="18"/>
                <w:lang w:val="de-DE"/>
              </w:rPr>
            </w:pPr>
            <w:ins w:id="2392" w:author="Gary Sullivan" w:date="2019-07-08T15:13:00Z">
              <w:r w:rsidRPr="00A44480">
                <w:rPr>
                  <w:sz w:val="18"/>
                  <w:szCs w:val="18"/>
                  <w:lang w:val="de-DE"/>
                </w:rPr>
                <w:t>Cb</w:t>
              </w:r>
            </w:ins>
          </w:p>
        </w:tc>
        <w:tc>
          <w:tcPr>
            <w:tcW w:w="332" w:type="pct"/>
            <w:tcBorders>
              <w:top w:val="single" w:sz="4" w:space="0" w:color="auto"/>
              <w:left w:val="nil"/>
              <w:bottom w:val="single" w:sz="4" w:space="0" w:color="auto"/>
              <w:right w:val="nil"/>
            </w:tcBorders>
            <w:shd w:val="clear" w:color="000000" w:fill="FFFFFF"/>
            <w:noWrap/>
            <w:vAlign w:val="center"/>
            <w:hideMark/>
          </w:tcPr>
          <w:p w14:paraId="2483118C" w14:textId="77777777" w:rsidR="00D232BE" w:rsidRPr="00A44480" w:rsidRDefault="00D232BE" w:rsidP="00E350FD">
            <w:pPr>
              <w:pStyle w:val="BodyText"/>
              <w:spacing w:before="0" w:after="0"/>
              <w:jc w:val="center"/>
              <w:rPr>
                <w:ins w:id="2393" w:author="Gary Sullivan" w:date="2019-07-08T15:13:00Z"/>
                <w:sz w:val="18"/>
                <w:szCs w:val="18"/>
                <w:lang w:val="de-DE"/>
              </w:rPr>
            </w:pPr>
            <w:ins w:id="2394" w:author="Gary Sullivan" w:date="2019-07-08T15:13:00Z">
              <w:r w:rsidRPr="00A44480">
                <w:rPr>
                  <w:sz w:val="18"/>
                  <w:szCs w:val="18"/>
                  <w:lang w:val="de-DE"/>
                </w:rPr>
                <w:t>Cr</w:t>
              </w:r>
            </w:ins>
          </w:p>
        </w:tc>
        <w:tc>
          <w:tcPr>
            <w:tcW w:w="271" w:type="pct"/>
            <w:tcBorders>
              <w:top w:val="single" w:sz="4" w:space="0" w:color="auto"/>
              <w:left w:val="nil"/>
              <w:bottom w:val="single" w:sz="4" w:space="0" w:color="auto"/>
              <w:right w:val="nil"/>
            </w:tcBorders>
            <w:shd w:val="clear" w:color="000000" w:fill="FFFFFF"/>
            <w:noWrap/>
            <w:vAlign w:val="center"/>
            <w:hideMark/>
          </w:tcPr>
          <w:p w14:paraId="5344E4A0" w14:textId="77777777" w:rsidR="00D232BE" w:rsidRPr="00A44480" w:rsidRDefault="00D232BE" w:rsidP="00E350FD">
            <w:pPr>
              <w:pStyle w:val="BodyText"/>
              <w:spacing w:before="0" w:after="0"/>
              <w:jc w:val="center"/>
              <w:rPr>
                <w:ins w:id="2395" w:author="Gary Sullivan" w:date="2019-07-08T15:13:00Z"/>
                <w:sz w:val="18"/>
                <w:szCs w:val="18"/>
                <w:lang w:val="de-DE"/>
              </w:rPr>
            </w:pPr>
            <w:ins w:id="2396" w:author="Gary Sullivan" w:date="2019-07-08T15:13:00Z">
              <w:r w:rsidRPr="00A44480">
                <w:rPr>
                  <w:sz w:val="18"/>
                  <w:szCs w:val="18"/>
                  <w:lang w:val="de-DE"/>
                </w:rPr>
                <w:t>Enc</w:t>
              </w:r>
            </w:ins>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1503B3E1" w14:textId="77777777" w:rsidR="00D232BE" w:rsidRPr="00A44480" w:rsidRDefault="00D232BE" w:rsidP="00E350FD">
            <w:pPr>
              <w:pStyle w:val="BodyText"/>
              <w:spacing w:before="0" w:after="0"/>
              <w:jc w:val="center"/>
              <w:rPr>
                <w:ins w:id="2397" w:author="Gary Sullivan" w:date="2019-07-08T15:13:00Z"/>
                <w:sz w:val="18"/>
                <w:szCs w:val="18"/>
                <w:lang w:val="de-DE"/>
              </w:rPr>
            </w:pPr>
            <w:ins w:id="2398" w:author="Gary Sullivan" w:date="2019-07-08T15:13:00Z">
              <w:r w:rsidRPr="00A44480">
                <w:rPr>
                  <w:sz w:val="18"/>
                  <w:szCs w:val="18"/>
                  <w:lang w:val="de-DE"/>
                </w:rPr>
                <w:t>Dec</w:t>
              </w:r>
            </w:ins>
          </w:p>
        </w:tc>
      </w:tr>
      <w:tr w:rsidR="00D232BE" w:rsidRPr="00A44480" w14:paraId="5AEE3FE9" w14:textId="77777777" w:rsidTr="00E350FD">
        <w:trPr>
          <w:trHeight w:val="144"/>
          <w:ins w:id="2399" w:author="Gary Sullivan" w:date="2019-07-08T15:13:00Z"/>
        </w:trPr>
        <w:tc>
          <w:tcPr>
            <w:tcW w:w="388" w:type="pct"/>
            <w:tcBorders>
              <w:top w:val="nil"/>
              <w:left w:val="single" w:sz="4" w:space="0" w:color="auto"/>
              <w:bottom w:val="nil"/>
              <w:right w:val="nil"/>
            </w:tcBorders>
            <w:shd w:val="clear" w:color="000000" w:fill="FFFFFF"/>
            <w:noWrap/>
            <w:vAlign w:val="center"/>
            <w:hideMark/>
          </w:tcPr>
          <w:p w14:paraId="2AB98D6D" w14:textId="77777777" w:rsidR="00D232BE" w:rsidRPr="00A44480" w:rsidRDefault="00D232BE" w:rsidP="00E350FD">
            <w:pPr>
              <w:pStyle w:val="BodyText"/>
              <w:spacing w:before="0" w:after="0"/>
              <w:rPr>
                <w:ins w:id="2400" w:author="Gary Sullivan" w:date="2019-07-08T15:13:00Z"/>
                <w:b/>
                <w:bCs/>
                <w:sz w:val="18"/>
                <w:szCs w:val="18"/>
                <w:lang w:val="de-DE"/>
              </w:rPr>
            </w:pPr>
            <w:ins w:id="2401" w:author="Gary Sullivan" w:date="2019-07-08T15:13:00Z">
              <w:r w:rsidRPr="00A44480">
                <w:rPr>
                  <w:b/>
                  <w:bCs/>
                  <w:sz w:val="18"/>
                  <w:szCs w:val="18"/>
                  <w:lang w:val="de-DE"/>
                </w:rPr>
                <w:t>CE7-2.1</w:t>
              </w:r>
            </w:ins>
          </w:p>
        </w:tc>
        <w:tc>
          <w:tcPr>
            <w:tcW w:w="332" w:type="pct"/>
            <w:tcBorders>
              <w:top w:val="nil"/>
              <w:left w:val="single" w:sz="4" w:space="0" w:color="auto"/>
              <w:bottom w:val="nil"/>
              <w:right w:val="nil"/>
            </w:tcBorders>
            <w:shd w:val="clear" w:color="000000" w:fill="FFFFFF"/>
            <w:noWrap/>
            <w:vAlign w:val="center"/>
            <w:hideMark/>
          </w:tcPr>
          <w:p w14:paraId="2B734BAA" w14:textId="77777777" w:rsidR="00D232BE" w:rsidRPr="00A44480" w:rsidRDefault="00D232BE" w:rsidP="00E350FD">
            <w:pPr>
              <w:pStyle w:val="BodyText"/>
              <w:spacing w:before="0" w:after="0"/>
              <w:jc w:val="center"/>
              <w:rPr>
                <w:ins w:id="2402" w:author="Gary Sullivan" w:date="2019-07-08T15:13:00Z"/>
                <w:sz w:val="18"/>
                <w:szCs w:val="18"/>
                <w:lang w:val="de-DE"/>
              </w:rPr>
            </w:pPr>
            <w:ins w:id="2403" w:author="Gary Sullivan" w:date="2019-07-08T15:13:00Z">
              <w:r w:rsidRPr="00A44480">
                <w:rPr>
                  <w:sz w:val="18"/>
                  <w:szCs w:val="18"/>
                  <w:lang w:val="de-DE"/>
                </w:rPr>
                <w:t>-0.18%</w:t>
              </w:r>
            </w:ins>
          </w:p>
        </w:tc>
        <w:tc>
          <w:tcPr>
            <w:tcW w:w="332" w:type="pct"/>
            <w:tcBorders>
              <w:top w:val="nil"/>
              <w:left w:val="nil"/>
              <w:bottom w:val="nil"/>
              <w:right w:val="nil"/>
            </w:tcBorders>
            <w:shd w:val="clear" w:color="000000" w:fill="FFFFFF"/>
            <w:noWrap/>
            <w:vAlign w:val="center"/>
            <w:hideMark/>
          </w:tcPr>
          <w:p w14:paraId="012A9406" w14:textId="77777777" w:rsidR="00D232BE" w:rsidRPr="00A44480" w:rsidRDefault="00D232BE" w:rsidP="00E350FD">
            <w:pPr>
              <w:pStyle w:val="BodyText"/>
              <w:spacing w:before="0" w:after="0"/>
              <w:jc w:val="center"/>
              <w:rPr>
                <w:ins w:id="2404" w:author="Gary Sullivan" w:date="2019-07-08T15:13:00Z"/>
                <w:sz w:val="18"/>
                <w:szCs w:val="18"/>
                <w:lang w:val="de-DE"/>
              </w:rPr>
            </w:pPr>
            <w:ins w:id="2405" w:author="Gary Sullivan" w:date="2019-07-08T15:13:00Z">
              <w:r w:rsidRPr="00A44480">
                <w:rPr>
                  <w:sz w:val="18"/>
                  <w:szCs w:val="18"/>
                  <w:lang w:val="de-DE"/>
                </w:rPr>
                <w:t>-0.57%</w:t>
              </w:r>
            </w:ins>
          </w:p>
        </w:tc>
        <w:tc>
          <w:tcPr>
            <w:tcW w:w="332" w:type="pct"/>
            <w:tcBorders>
              <w:top w:val="nil"/>
              <w:left w:val="nil"/>
              <w:bottom w:val="nil"/>
              <w:right w:val="nil"/>
            </w:tcBorders>
            <w:shd w:val="clear" w:color="000000" w:fill="FFFFFF"/>
            <w:noWrap/>
            <w:vAlign w:val="center"/>
            <w:hideMark/>
          </w:tcPr>
          <w:p w14:paraId="597D66CC" w14:textId="77777777" w:rsidR="00D232BE" w:rsidRPr="00A44480" w:rsidRDefault="00D232BE" w:rsidP="00E350FD">
            <w:pPr>
              <w:pStyle w:val="BodyText"/>
              <w:spacing w:before="0" w:after="0"/>
              <w:jc w:val="center"/>
              <w:rPr>
                <w:ins w:id="2406" w:author="Gary Sullivan" w:date="2019-07-08T15:13:00Z"/>
                <w:sz w:val="18"/>
                <w:szCs w:val="18"/>
                <w:lang w:val="de-DE"/>
              </w:rPr>
            </w:pPr>
            <w:ins w:id="2407" w:author="Gary Sullivan" w:date="2019-07-08T15:13:00Z">
              <w:r w:rsidRPr="00A44480">
                <w:rPr>
                  <w:sz w:val="18"/>
                  <w:szCs w:val="18"/>
                  <w:lang w:val="de-DE"/>
                </w:rPr>
                <w:t>0.07%</w:t>
              </w:r>
            </w:ins>
          </w:p>
        </w:tc>
        <w:tc>
          <w:tcPr>
            <w:tcW w:w="271" w:type="pct"/>
            <w:tcBorders>
              <w:top w:val="nil"/>
              <w:left w:val="nil"/>
              <w:bottom w:val="nil"/>
              <w:right w:val="nil"/>
            </w:tcBorders>
            <w:shd w:val="clear" w:color="000000" w:fill="FFFFFF"/>
            <w:noWrap/>
            <w:vAlign w:val="center"/>
            <w:hideMark/>
          </w:tcPr>
          <w:p w14:paraId="3ADD77ED" w14:textId="77777777" w:rsidR="00D232BE" w:rsidRPr="00A44480" w:rsidRDefault="00D232BE" w:rsidP="00E350FD">
            <w:pPr>
              <w:pStyle w:val="BodyText"/>
              <w:spacing w:before="0" w:after="0"/>
              <w:jc w:val="center"/>
              <w:rPr>
                <w:ins w:id="2408" w:author="Gary Sullivan" w:date="2019-07-08T15:13:00Z"/>
                <w:sz w:val="18"/>
                <w:szCs w:val="18"/>
                <w:lang w:val="de-DE"/>
              </w:rPr>
            </w:pPr>
            <w:ins w:id="2409" w:author="Gary Sullivan" w:date="2019-07-08T15:13:00Z">
              <w:r w:rsidRPr="00A44480">
                <w:rPr>
                  <w:sz w:val="18"/>
                  <w:szCs w:val="18"/>
                  <w:lang w:val="de-DE"/>
                </w:rPr>
                <w:t>100%</w:t>
              </w:r>
            </w:ins>
          </w:p>
        </w:tc>
        <w:tc>
          <w:tcPr>
            <w:tcW w:w="271" w:type="pct"/>
            <w:tcBorders>
              <w:top w:val="nil"/>
              <w:left w:val="nil"/>
              <w:bottom w:val="nil"/>
              <w:right w:val="single" w:sz="4" w:space="0" w:color="auto"/>
            </w:tcBorders>
            <w:shd w:val="clear" w:color="000000" w:fill="FFFFFF"/>
            <w:noWrap/>
            <w:vAlign w:val="center"/>
            <w:hideMark/>
          </w:tcPr>
          <w:p w14:paraId="5D4E9FE7" w14:textId="77777777" w:rsidR="00D232BE" w:rsidRPr="00A44480" w:rsidRDefault="00D232BE" w:rsidP="00E350FD">
            <w:pPr>
              <w:pStyle w:val="BodyText"/>
              <w:spacing w:before="0" w:after="0"/>
              <w:jc w:val="center"/>
              <w:rPr>
                <w:ins w:id="2410" w:author="Gary Sullivan" w:date="2019-07-08T15:13:00Z"/>
                <w:sz w:val="18"/>
                <w:szCs w:val="18"/>
                <w:lang w:val="de-DE"/>
              </w:rPr>
            </w:pPr>
            <w:ins w:id="2411" w:author="Gary Sullivan" w:date="2019-07-08T15:13:00Z">
              <w:r w:rsidRPr="00A44480">
                <w:rPr>
                  <w:sz w:val="18"/>
                  <w:szCs w:val="18"/>
                  <w:lang w:val="de-DE"/>
                </w:rPr>
                <w:t>98%</w:t>
              </w:r>
            </w:ins>
          </w:p>
        </w:tc>
        <w:tc>
          <w:tcPr>
            <w:tcW w:w="332" w:type="pct"/>
            <w:tcBorders>
              <w:top w:val="nil"/>
              <w:left w:val="nil"/>
              <w:bottom w:val="nil"/>
              <w:right w:val="nil"/>
            </w:tcBorders>
            <w:shd w:val="clear" w:color="000000" w:fill="FFFFFF"/>
            <w:noWrap/>
            <w:vAlign w:val="center"/>
            <w:hideMark/>
          </w:tcPr>
          <w:p w14:paraId="2C5954D5" w14:textId="77777777" w:rsidR="00D232BE" w:rsidRPr="00A44480" w:rsidRDefault="00D232BE" w:rsidP="00E350FD">
            <w:pPr>
              <w:pStyle w:val="BodyText"/>
              <w:spacing w:before="0" w:after="0"/>
              <w:jc w:val="center"/>
              <w:rPr>
                <w:ins w:id="2412" w:author="Gary Sullivan" w:date="2019-07-08T15:13:00Z"/>
                <w:sz w:val="18"/>
                <w:szCs w:val="18"/>
                <w:lang w:val="de-DE"/>
              </w:rPr>
            </w:pPr>
            <w:ins w:id="2413" w:author="Gary Sullivan" w:date="2019-07-08T15:13:00Z">
              <w:r w:rsidRPr="00A44480">
                <w:rPr>
                  <w:sz w:val="18"/>
                  <w:szCs w:val="18"/>
                  <w:lang w:val="de-DE"/>
                </w:rPr>
                <w:t>-0.11%</w:t>
              </w:r>
            </w:ins>
          </w:p>
        </w:tc>
        <w:tc>
          <w:tcPr>
            <w:tcW w:w="332" w:type="pct"/>
            <w:tcBorders>
              <w:top w:val="nil"/>
              <w:left w:val="nil"/>
              <w:bottom w:val="nil"/>
              <w:right w:val="nil"/>
            </w:tcBorders>
            <w:shd w:val="clear" w:color="000000" w:fill="FFFFFF"/>
            <w:noWrap/>
            <w:vAlign w:val="center"/>
            <w:hideMark/>
          </w:tcPr>
          <w:p w14:paraId="7A184924" w14:textId="77777777" w:rsidR="00D232BE" w:rsidRPr="00A44480" w:rsidRDefault="00D232BE" w:rsidP="00E350FD">
            <w:pPr>
              <w:pStyle w:val="BodyText"/>
              <w:spacing w:before="0" w:after="0"/>
              <w:jc w:val="center"/>
              <w:rPr>
                <w:ins w:id="2414" w:author="Gary Sullivan" w:date="2019-07-08T15:13:00Z"/>
                <w:sz w:val="18"/>
                <w:szCs w:val="18"/>
                <w:lang w:val="de-DE"/>
              </w:rPr>
            </w:pPr>
            <w:ins w:id="2415" w:author="Gary Sullivan" w:date="2019-07-08T15:13:00Z">
              <w:r w:rsidRPr="00A44480">
                <w:rPr>
                  <w:sz w:val="18"/>
                  <w:szCs w:val="18"/>
                  <w:lang w:val="de-DE"/>
                </w:rPr>
                <w:t>-1.10%</w:t>
              </w:r>
            </w:ins>
          </w:p>
        </w:tc>
        <w:tc>
          <w:tcPr>
            <w:tcW w:w="332" w:type="pct"/>
            <w:tcBorders>
              <w:top w:val="nil"/>
              <w:left w:val="nil"/>
              <w:bottom w:val="nil"/>
              <w:right w:val="nil"/>
            </w:tcBorders>
            <w:shd w:val="clear" w:color="000000" w:fill="FFFFFF"/>
            <w:noWrap/>
            <w:vAlign w:val="center"/>
            <w:hideMark/>
          </w:tcPr>
          <w:p w14:paraId="10BADB26" w14:textId="77777777" w:rsidR="00D232BE" w:rsidRPr="00A44480" w:rsidRDefault="00D232BE" w:rsidP="00E350FD">
            <w:pPr>
              <w:pStyle w:val="BodyText"/>
              <w:spacing w:before="0" w:after="0"/>
              <w:jc w:val="center"/>
              <w:rPr>
                <w:ins w:id="2416" w:author="Gary Sullivan" w:date="2019-07-08T15:13:00Z"/>
                <w:sz w:val="18"/>
                <w:szCs w:val="18"/>
                <w:lang w:val="de-DE"/>
              </w:rPr>
            </w:pPr>
            <w:ins w:id="2417" w:author="Gary Sullivan" w:date="2019-07-08T15:13:00Z">
              <w:r w:rsidRPr="00A44480">
                <w:rPr>
                  <w:sz w:val="18"/>
                  <w:szCs w:val="18"/>
                  <w:lang w:val="de-DE"/>
                </w:rPr>
                <w:t>0.18%</w:t>
              </w:r>
            </w:ins>
          </w:p>
        </w:tc>
        <w:tc>
          <w:tcPr>
            <w:tcW w:w="271" w:type="pct"/>
            <w:tcBorders>
              <w:top w:val="nil"/>
              <w:left w:val="nil"/>
              <w:bottom w:val="nil"/>
              <w:right w:val="nil"/>
            </w:tcBorders>
            <w:shd w:val="clear" w:color="000000" w:fill="FFFFFF"/>
            <w:noWrap/>
            <w:vAlign w:val="center"/>
            <w:hideMark/>
          </w:tcPr>
          <w:p w14:paraId="6B75F806" w14:textId="77777777" w:rsidR="00D232BE" w:rsidRPr="00A44480" w:rsidRDefault="00D232BE" w:rsidP="00E350FD">
            <w:pPr>
              <w:pStyle w:val="BodyText"/>
              <w:spacing w:before="0" w:after="0"/>
              <w:jc w:val="center"/>
              <w:rPr>
                <w:ins w:id="2418" w:author="Gary Sullivan" w:date="2019-07-08T15:13:00Z"/>
                <w:sz w:val="18"/>
                <w:szCs w:val="18"/>
                <w:lang w:val="de-DE"/>
              </w:rPr>
            </w:pPr>
            <w:ins w:id="2419" w:author="Gary Sullivan" w:date="2019-07-08T15:13:00Z">
              <w:r w:rsidRPr="00A44480">
                <w:rPr>
                  <w:sz w:val="18"/>
                  <w:szCs w:val="18"/>
                  <w:lang w:val="de-DE"/>
                </w:rPr>
                <w:t>99%</w:t>
              </w:r>
            </w:ins>
          </w:p>
        </w:tc>
        <w:tc>
          <w:tcPr>
            <w:tcW w:w="272" w:type="pct"/>
            <w:tcBorders>
              <w:top w:val="nil"/>
              <w:left w:val="nil"/>
              <w:bottom w:val="nil"/>
              <w:right w:val="single" w:sz="4" w:space="0" w:color="auto"/>
            </w:tcBorders>
            <w:shd w:val="clear" w:color="000000" w:fill="FFFFFF"/>
            <w:noWrap/>
            <w:vAlign w:val="center"/>
            <w:hideMark/>
          </w:tcPr>
          <w:p w14:paraId="27B8F95D" w14:textId="77777777" w:rsidR="00D232BE" w:rsidRPr="00A44480" w:rsidRDefault="00D232BE" w:rsidP="00E350FD">
            <w:pPr>
              <w:pStyle w:val="BodyText"/>
              <w:spacing w:before="0" w:after="0"/>
              <w:jc w:val="center"/>
              <w:rPr>
                <w:ins w:id="2420" w:author="Gary Sullivan" w:date="2019-07-08T15:13:00Z"/>
                <w:sz w:val="18"/>
                <w:szCs w:val="18"/>
                <w:lang w:val="de-DE"/>
              </w:rPr>
            </w:pPr>
            <w:ins w:id="2421" w:author="Gary Sullivan" w:date="2019-07-08T15:13:00Z">
              <w:r w:rsidRPr="00A44480">
                <w:rPr>
                  <w:sz w:val="18"/>
                  <w:szCs w:val="18"/>
                  <w:lang w:val="de-DE"/>
                </w:rPr>
                <w:t>101%</w:t>
              </w:r>
            </w:ins>
          </w:p>
        </w:tc>
        <w:tc>
          <w:tcPr>
            <w:tcW w:w="332" w:type="pct"/>
            <w:tcBorders>
              <w:top w:val="nil"/>
              <w:left w:val="nil"/>
              <w:bottom w:val="nil"/>
              <w:right w:val="nil"/>
            </w:tcBorders>
            <w:shd w:val="clear" w:color="000000" w:fill="FFFFFF"/>
            <w:noWrap/>
            <w:vAlign w:val="center"/>
            <w:hideMark/>
          </w:tcPr>
          <w:p w14:paraId="7E432FEF" w14:textId="77777777" w:rsidR="00D232BE" w:rsidRPr="00A44480" w:rsidRDefault="00D232BE" w:rsidP="00E350FD">
            <w:pPr>
              <w:pStyle w:val="BodyText"/>
              <w:spacing w:before="0" w:after="0"/>
              <w:jc w:val="center"/>
              <w:rPr>
                <w:ins w:id="2422" w:author="Gary Sullivan" w:date="2019-07-08T15:13:00Z"/>
                <w:sz w:val="18"/>
                <w:szCs w:val="18"/>
                <w:lang w:val="de-DE"/>
              </w:rPr>
            </w:pPr>
            <w:ins w:id="2423" w:author="Gary Sullivan" w:date="2019-07-08T15:13:00Z">
              <w:r w:rsidRPr="00A44480">
                <w:rPr>
                  <w:sz w:val="18"/>
                  <w:szCs w:val="18"/>
                  <w:lang w:val="de-DE"/>
                </w:rPr>
                <w:t>0.08%</w:t>
              </w:r>
            </w:ins>
          </w:p>
        </w:tc>
        <w:tc>
          <w:tcPr>
            <w:tcW w:w="332" w:type="pct"/>
            <w:tcBorders>
              <w:top w:val="nil"/>
              <w:left w:val="nil"/>
              <w:bottom w:val="nil"/>
              <w:right w:val="nil"/>
            </w:tcBorders>
            <w:shd w:val="clear" w:color="000000" w:fill="FFFFFF"/>
            <w:noWrap/>
            <w:vAlign w:val="center"/>
            <w:hideMark/>
          </w:tcPr>
          <w:p w14:paraId="7292EB24" w14:textId="77777777" w:rsidR="00D232BE" w:rsidRPr="00A44480" w:rsidRDefault="00D232BE" w:rsidP="00E350FD">
            <w:pPr>
              <w:pStyle w:val="BodyText"/>
              <w:spacing w:before="0" w:after="0"/>
              <w:jc w:val="center"/>
              <w:rPr>
                <w:ins w:id="2424" w:author="Gary Sullivan" w:date="2019-07-08T15:13:00Z"/>
                <w:sz w:val="18"/>
                <w:szCs w:val="18"/>
                <w:lang w:val="de-DE"/>
              </w:rPr>
            </w:pPr>
            <w:ins w:id="2425" w:author="Gary Sullivan" w:date="2019-07-08T15:13:00Z">
              <w:r w:rsidRPr="00A44480">
                <w:rPr>
                  <w:sz w:val="18"/>
                  <w:szCs w:val="18"/>
                  <w:lang w:val="de-DE"/>
                </w:rPr>
                <w:t>-0.67%</w:t>
              </w:r>
            </w:ins>
          </w:p>
        </w:tc>
        <w:tc>
          <w:tcPr>
            <w:tcW w:w="332" w:type="pct"/>
            <w:tcBorders>
              <w:top w:val="nil"/>
              <w:left w:val="nil"/>
              <w:bottom w:val="nil"/>
              <w:right w:val="nil"/>
            </w:tcBorders>
            <w:shd w:val="clear" w:color="000000" w:fill="FFFFFF"/>
            <w:noWrap/>
            <w:vAlign w:val="center"/>
            <w:hideMark/>
          </w:tcPr>
          <w:p w14:paraId="0953C615" w14:textId="77777777" w:rsidR="00D232BE" w:rsidRPr="00A44480" w:rsidRDefault="00D232BE" w:rsidP="00E350FD">
            <w:pPr>
              <w:pStyle w:val="BodyText"/>
              <w:spacing w:before="0" w:after="0"/>
              <w:jc w:val="center"/>
              <w:rPr>
                <w:ins w:id="2426" w:author="Gary Sullivan" w:date="2019-07-08T15:13:00Z"/>
                <w:sz w:val="18"/>
                <w:szCs w:val="18"/>
                <w:lang w:val="de-DE"/>
              </w:rPr>
            </w:pPr>
            <w:ins w:id="2427" w:author="Gary Sullivan" w:date="2019-07-08T15:13:00Z">
              <w:r w:rsidRPr="00A44480">
                <w:rPr>
                  <w:sz w:val="18"/>
                  <w:szCs w:val="18"/>
                  <w:lang w:val="de-DE"/>
                </w:rPr>
                <w:t>1.07%</w:t>
              </w:r>
            </w:ins>
          </w:p>
        </w:tc>
        <w:tc>
          <w:tcPr>
            <w:tcW w:w="271" w:type="pct"/>
            <w:tcBorders>
              <w:top w:val="nil"/>
              <w:left w:val="nil"/>
              <w:bottom w:val="nil"/>
              <w:right w:val="nil"/>
            </w:tcBorders>
            <w:shd w:val="clear" w:color="000000" w:fill="FFFFFF"/>
            <w:noWrap/>
            <w:vAlign w:val="center"/>
            <w:hideMark/>
          </w:tcPr>
          <w:p w14:paraId="6DE2CCCC" w14:textId="77777777" w:rsidR="00D232BE" w:rsidRPr="00A44480" w:rsidRDefault="00D232BE" w:rsidP="00E350FD">
            <w:pPr>
              <w:pStyle w:val="BodyText"/>
              <w:spacing w:before="0" w:after="0"/>
              <w:jc w:val="center"/>
              <w:rPr>
                <w:ins w:id="2428" w:author="Gary Sullivan" w:date="2019-07-08T15:13:00Z"/>
                <w:sz w:val="18"/>
                <w:szCs w:val="18"/>
                <w:lang w:val="de-DE"/>
              </w:rPr>
            </w:pPr>
            <w:ins w:id="2429" w:author="Gary Sullivan" w:date="2019-07-08T15:13:00Z">
              <w:r w:rsidRPr="00A44480">
                <w:rPr>
                  <w:sz w:val="18"/>
                  <w:szCs w:val="18"/>
                  <w:lang w:val="de-DE"/>
                </w:rPr>
                <w:t>101%</w:t>
              </w:r>
            </w:ins>
          </w:p>
        </w:tc>
        <w:tc>
          <w:tcPr>
            <w:tcW w:w="268" w:type="pct"/>
            <w:tcBorders>
              <w:top w:val="nil"/>
              <w:left w:val="nil"/>
              <w:bottom w:val="nil"/>
              <w:right w:val="single" w:sz="4" w:space="0" w:color="auto"/>
            </w:tcBorders>
            <w:shd w:val="clear" w:color="000000" w:fill="FFFFFF"/>
            <w:noWrap/>
            <w:vAlign w:val="center"/>
            <w:hideMark/>
          </w:tcPr>
          <w:p w14:paraId="30D79EA7" w14:textId="77777777" w:rsidR="00D232BE" w:rsidRPr="00A44480" w:rsidRDefault="00D232BE" w:rsidP="00E350FD">
            <w:pPr>
              <w:pStyle w:val="BodyText"/>
              <w:spacing w:before="0" w:after="0"/>
              <w:jc w:val="center"/>
              <w:rPr>
                <w:ins w:id="2430" w:author="Gary Sullivan" w:date="2019-07-08T15:13:00Z"/>
                <w:sz w:val="18"/>
                <w:szCs w:val="18"/>
                <w:lang w:val="de-DE"/>
              </w:rPr>
            </w:pPr>
            <w:ins w:id="2431" w:author="Gary Sullivan" w:date="2019-07-08T15:13:00Z">
              <w:r w:rsidRPr="00A44480">
                <w:rPr>
                  <w:sz w:val="18"/>
                  <w:szCs w:val="18"/>
                  <w:lang w:val="de-DE"/>
                </w:rPr>
                <w:t>102%</w:t>
              </w:r>
            </w:ins>
          </w:p>
        </w:tc>
      </w:tr>
    </w:tbl>
    <w:p w14:paraId="0116C649" w14:textId="77777777" w:rsidR="00D232BE" w:rsidRDefault="00D232BE" w:rsidP="00D232BE">
      <w:pPr>
        <w:numPr>
          <w:ilvl w:val="1"/>
          <w:numId w:val="340"/>
        </w:numPr>
        <w:rPr>
          <w:ins w:id="2432" w:author="Gary Sullivan" w:date="2019-07-08T15:13:00Z"/>
        </w:rPr>
      </w:pPr>
      <w:ins w:id="2433" w:author="Gary Sullivan" w:date="2019-07-08T15:13:00Z">
        <w:r>
          <w:t xml:space="preserve">Transform skip residual coding: </w:t>
        </w:r>
        <w:r w:rsidRPr="00A44480">
          <w:rPr>
            <w:highlight w:val="yellow"/>
          </w:rPr>
          <w:t>Decision (coding efficiency for SCC)</w:t>
        </w:r>
        <w:r>
          <w:t>: Adopt CE7-3.10 of JVET-O0122.</w:t>
        </w:r>
      </w:ins>
    </w:p>
    <w:tbl>
      <w:tblPr>
        <w:tblW w:w="5000" w:type="pct"/>
        <w:tblCellMar>
          <w:left w:w="28" w:type="dxa"/>
          <w:right w:w="28" w:type="dxa"/>
        </w:tblCellMar>
        <w:tblLook w:val="04A0" w:firstRow="1" w:lastRow="0" w:firstColumn="1" w:lastColumn="0" w:noHBand="0" w:noVBand="1"/>
      </w:tblPr>
      <w:tblGrid>
        <w:gridCol w:w="771"/>
        <w:gridCol w:w="620"/>
        <w:gridCol w:w="619"/>
        <w:gridCol w:w="619"/>
        <w:gridCol w:w="499"/>
        <w:gridCol w:w="499"/>
        <w:gridCol w:w="623"/>
        <w:gridCol w:w="621"/>
        <w:gridCol w:w="621"/>
        <w:gridCol w:w="499"/>
        <w:gridCol w:w="499"/>
        <w:gridCol w:w="623"/>
        <w:gridCol w:w="621"/>
        <w:gridCol w:w="621"/>
        <w:gridCol w:w="499"/>
        <w:gridCol w:w="496"/>
      </w:tblGrid>
      <w:tr w:rsidR="00D232BE" w:rsidRPr="00A44480" w14:paraId="78DEC69E" w14:textId="77777777" w:rsidTr="00E350FD">
        <w:trPr>
          <w:trHeight w:val="144"/>
          <w:ins w:id="2434" w:author="Gary Sullivan" w:date="2019-07-08T15:13:00Z"/>
        </w:trPr>
        <w:tc>
          <w:tcPr>
            <w:tcW w:w="412"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C17C90"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35" w:author="Gary Sullivan" w:date="2019-07-08T15:13:00Z"/>
                <w:rFonts w:eastAsia="Times New Roman"/>
                <w:b/>
                <w:bCs/>
                <w:color w:val="000000"/>
                <w:sz w:val="18"/>
                <w:szCs w:val="18"/>
                <w:lang w:val="de-DE" w:eastAsia="de-DE"/>
              </w:rPr>
            </w:pPr>
            <w:ins w:id="2436" w:author="Gary Sullivan" w:date="2019-07-08T15:13:00Z">
              <w:r w:rsidRPr="00A44480">
                <w:rPr>
                  <w:rFonts w:eastAsia="Times New Roman"/>
                  <w:b/>
                  <w:bCs/>
                  <w:color w:val="000000"/>
                  <w:sz w:val="18"/>
                  <w:szCs w:val="18"/>
                  <w:lang w:val="de-DE" w:eastAsia="de-DE"/>
                </w:rPr>
                <w:t>TGM</w:t>
              </w:r>
            </w:ins>
          </w:p>
        </w:tc>
        <w:tc>
          <w:tcPr>
            <w:tcW w:w="1527" w:type="pct"/>
            <w:gridSpan w:val="5"/>
            <w:tcBorders>
              <w:top w:val="single" w:sz="4" w:space="0" w:color="auto"/>
              <w:left w:val="nil"/>
              <w:bottom w:val="nil"/>
              <w:right w:val="single" w:sz="4" w:space="0" w:color="000000"/>
            </w:tcBorders>
            <w:shd w:val="clear" w:color="000000" w:fill="D9D9D9"/>
            <w:noWrap/>
            <w:vAlign w:val="center"/>
            <w:hideMark/>
          </w:tcPr>
          <w:p w14:paraId="56D49A4C"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37" w:author="Gary Sullivan" w:date="2019-07-08T15:13:00Z"/>
                <w:rFonts w:eastAsia="Times New Roman"/>
                <w:b/>
                <w:bCs/>
                <w:color w:val="000000"/>
                <w:sz w:val="18"/>
                <w:szCs w:val="18"/>
                <w:lang w:val="de-DE" w:eastAsia="de-DE"/>
              </w:rPr>
            </w:pPr>
            <w:ins w:id="2438" w:author="Gary Sullivan" w:date="2019-07-08T15:13:00Z">
              <w:r w:rsidRPr="00A44480">
                <w:rPr>
                  <w:rFonts w:eastAsia="Times New Roman"/>
                  <w:b/>
                  <w:bCs/>
                  <w:color w:val="000000"/>
                  <w:sz w:val="18"/>
                  <w:szCs w:val="18"/>
                  <w:lang w:val="de-DE" w:eastAsia="de-DE"/>
                </w:rPr>
                <w:t>All Intra (AI)</w:t>
              </w:r>
            </w:ins>
          </w:p>
        </w:tc>
        <w:tc>
          <w:tcPr>
            <w:tcW w:w="1531" w:type="pct"/>
            <w:gridSpan w:val="5"/>
            <w:tcBorders>
              <w:top w:val="single" w:sz="4" w:space="0" w:color="auto"/>
              <w:left w:val="nil"/>
              <w:bottom w:val="nil"/>
              <w:right w:val="single" w:sz="4" w:space="0" w:color="000000"/>
            </w:tcBorders>
            <w:shd w:val="clear" w:color="000000" w:fill="D9D9D9"/>
            <w:noWrap/>
            <w:vAlign w:val="center"/>
            <w:hideMark/>
          </w:tcPr>
          <w:p w14:paraId="35302FD3"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39" w:author="Gary Sullivan" w:date="2019-07-08T15:13:00Z"/>
                <w:rFonts w:eastAsia="Times New Roman"/>
                <w:b/>
                <w:bCs/>
                <w:color w:val="000000"/>
                <w:sz w:val="18"/>
                <w:szCs w:val="18"/>
                <w:lang w:val="de-DE" w:eastAsia="de-DE"/>
              </w:rPr>
            </w:pPr>
            <w:ins w:id="2440" w:author="Gary Sullivan" w:date="2019-07-08T15:13:00Z">
              <w:r w:rsidRPr="00A44480">
                <w:rPr>
                  <w:rFonts w:eastAsia="Times New Roman"/>
                  <w:b/>
                  <w:bCs/>
                  <w:color w:val="000000"/>
                  <w:sz w:val="18"/>
                  <w:szCs w:val="18"/>
                  <w:lang w:val="de-DE" w:eastAsia="de-DE"/>
                </w:rPr>
                <w:t>Random Access (RA)</w:t>
              </w:r>
            </w:ins>
          </w:p>
        </w:tc>
        <w:tc>
          <w:tcPr>
            <w:tcW w:w="1529" w:type="pct"/>
            <w:gridSpan w:val="5"/>
            <w:tcBorders>
              <w:top w:val="single" w:sz="4" w:space="0" w:color="auto"/>
              <w:left w:val="nil"/>
              <w:bottom w:val="nil"/>
              <w:right w:val="single" w:sz="4" w:space="0" w:color="000000"/>
            </w:tcBorders>
            <w:shd w:val="clear" w:color="000000" w:fill="D9D9D9"/>
            <w:noWrap/>
            <w:vAlign w:val="center"/>
            <w:hideMark/>
          </w:tcPr>
          <w:p w14:paraId="14A77FCE"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41" w:author="Gary Sullivan" w:date="2019-07-08T15:13:00Z"/>
                <w:rFonts w:eastAsia="Times New Roman"/>
                <w:b/>
                <w:bCs/>
                <w:color w:val="000000"/>
                <w:sz w:val="18"/>
                <w:szCs w:val="18"/>
                <w:lang w:val="de-DE" w:eastAsia="de-DE"/>
              </w:rPr>
            </w:pPr>
            <w:ins w:id="2442" w:author="Gary Sullivan" w:date="2019-07-08T15:13:00Z">
              <w:r w:rsidRPr="00A44480">
                <w:rPr>
                  <w:rFonts w:eastAsia="Times New Roman"/>
                  <w:b/>
                  <w:bCs/>
                  <w:color w:val="000000"/>
                  <w:sz w:val="18"/>
                  <w:szCs w:val="18"/>
                  <w:lang w:val="de-DE" w:eastAsia="de-DE"/>
                </w:rPr>
                <w:t>Low Delay B (LB)</w:t>
              </w:r>
            </w:ins>
          </w:p>
        </w:tc>
      </w:tr>
      <w:tr w:rsidR="00D232BE" w:rsidRPr="00A44480" w14:paraId="20CF84EB" w14:textId="77777777" w:rsidTr="00E350FD">
        <w:trPr>
          <w:trHeight w:val="144"/>
          <w:ins w:id="2443" w:author="Gary Sullivan" w:date="2019-07-08T15:13:00Z"/>
        </w:trPr>
        <w:tc>
          <w:tcPr>
            <w:tcW w:w="412" w:type="pct"/>
            <w:vMerge/>
            <w:tcBorders>
              <w:top w:val="single" w:sz="4" w:space="0" w:color="auto"/>
              <w:left w:val="single" w:sz="4" w:space="0" w:color="auto"/>
              <w:bottom w:val="single" w:sz="4" w:space="0" w:color="000000"/>
              <w:right w:val="single" w:sz="4" w:space="0" w:color="auto"/>
            </w:tcBorders>
            <w:vAlign w:val="center"/>
            <w:hideMark/>
          </w:tcPr>
          <w:p w14:paraId="157691DD"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textAlignment w:val="auto"/>
              <w:rPr>
                <w:ins w:id="2444" w:author="Gary Sullivan" w:date="2019-07-08T15:13:00Z"/>
                <w:rFonts w:eastAsia="Times New Roman"/>
                <w:b/>
                <w:bCs/>
                <w:color w:val="000000"/>
                <w:sz w:val="18"/>
                <w:szCs w:val="18"/>
                <w:lang w:val="de-DE" w:eastAsia="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00C68582"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45" w:author="Gary Sullivan" w:date="2019-07-08T15:13:00Z"/>
                <w:rFonts w:eastAsia="Times New Roman"/>
                <w:color w:val="000000"/>
                <w:sz w:val="18"/>
                <w:szCs w:val="18"/>
                <w:lang w:val="de-DE" w:eastAsia="de-DE"/>
              </w:rPr>
            </w:pPr>
            <w:ins w:id="2446" w:author="Gary Sullivan" w:date="2019-07-08T15:13:00Z">
              <w:r w:rsidRPr="00A44480">
                <w:rPr>
                  <w:rFonts w:eastAsia="Times New Roman"/>
                  <w:color w:val="000000"/>
                  <w:sz w:val="18"/>
                  <w:szCs w:val="18"/>
                  <w:lang w:val="de-DE" w:eastAsia="de-DE"/>
                </w:rPr>
                <w:t>Y</w:t>
              </w:r>
            </w:ins>
          </w:p>
        </w:tc>
        <w:tc>
          <w:tcPr>
            <w:tcW w:w="331" w:type="pct"/>
            <w:tcBorders>
              <w:top w:val="single" w:sz="4" w:space="0" w:color="auto"/>
              <w:left w:val="nil"/>
              <w:bottom w:val="single" w:sz="4" w:space="0" w:color="auto"/>
              <w:right w:val="nil"/>
            </w:tcBorders>
            <w:shd w:val="clear" w:color="000000" w:fill="FFFFFF"/>
            <w:noWrap/>
            <w:vAlign w:val="center"/>
            <w:hideMark/>
          </w:tcPr>
          <w:p w14:paraId="5AFC84DF"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47" w:author="Gary Sullivan" w:date="2019-07-08T15:13:00Z"/>
                <w:rFonts w:eastAsia="Times New Roman"/>
                <w:color w:val="000000"/>
                <w:sz w:val="18"/>
                <w:szCs w:val="18"/>
                <w:lang w:val="de-DE" w:eastAsia="de-DE"/>
              </w:rPr>
            </w:pPr>
            <w:ins w:id="2448" w:author="Gary Sullivan" w:date="2019-07-08T15:13:00Z">
              <w:r w:rsidRPr="00A44480">
                <w:rPr>
                  <w:rFonts w:eastAsia="Times New Roman"/>
                  <w:color w:val="000000"/>
                  <w:sz w:val="18"/>
                  <w:szCs w:val="18"/>
                  <w:lang w:val="de-DE" w:eastAsia="de-DE"/>
                </w:rPr>
                <w:t>Cb</w:t>
              </w:r>
            </w:ins>
          </w:p>
        </w:tc>
        <w:tc>
          <w:tcPr>
            <w:tcW w:w="331" w:type="pct"/>
            <w:tcBorders>
              <w:top w:val="single" w:sz="4" w:space="0" w:color="auto"/>
              <w:left w:val="nil"/>
              <w:bottom w:val="single" w:sz="4" w:space="0" w:color="auto"/>
              <w:right w:val="nil"/>
            </w:tcBorders>
            <w:shd w:val="clear" w:color="000000" w:fill="FFFFFF"/>
            <w:noWrap/>
            <w:vAlign w:val="center"/>
            <w:hideMark/>
          </w:tcPr>
          <w:p w14:paraId="24824524"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49" w:author="Gary Sullivan" w:date="2019-07-08T15:13:00Z"/>
                <w:rFonts w:eastAsia="Times New Roman"/>
                <w:color w:val="000000"/>
                <w:sz w:val="18"/>
                <w:szCs w:val="18"/>
                <w:lang w:val="de-DE" w:eastAsia="de-DE"/>
              </w:rPr>
            </w:pPr>
            <w:ins w:id="2450" w:author="Gary Sullivan" w:date="2019-07-08T15:13:00Z">
              <w:r w:rsidRPr="00A44480">
                <w:rPr>
                  <w:rFonts w:eastAsia="Times New Roman"/>
                  <w:color w:val="000000"/>
                  <w:sz w:val="18"/>
                  <w:szCs w:val="18"/>
                  <w:lang w:val="de-DE" w:eastAsia="de-DE"/>
                </w:rPr>
                <w:t>Cr</w:t>
              </w:r>
            </w:ins>
          </w:p>
        </w:tc>
        <w:tc>
          <w:tcPr>
            <w:tcW w:w="267" w:type="pct"/>
            <w:tcBorders>
              <w:top w:val="single" w:sz="4" w:space="0" w:color="auto"/>
              <w:left w:val="nil"/>
              <w:bottom w:val="single" w:sz="4" w:space="0" w:color="auto"/>
              <w:right w:val="nil"/>
            </w:tcBorders>
            <w:shd w:val="clear" w:color="000000" w:fill="FFFFFF"/>
            <w:noWrap/>
            <w:vAlign w:val="center"/>
            <w:hideMark/>
          </w:tcPr>
          <w:p w14:paraId="34A34B1F"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51" w:author="Gary Sullivan" w:date="2019-07-08T15:13:00Z"/>
                <w:rFonts w:eastAsia="Times New Roman"/>
                <w:color w:val="000000"/>
                <w:sz w:val="18"/>
                <w:szCs w:val="18"/>
                <w:lang w:val="de-DE" w:eastAsia="de-DE"/>
              </w:rPr>
            </w:pPr>
            <w:ins w:id="2452" w:author="Gary Sullivan" w:date="2019-07-08T15:13:00Z">
              <w:r w:rsidRPr="00A44480">
                <w:rPr>
                  <w:rFonts w:eastAsia="Times New Roman"/>
                  <w:color w:val="000000"/>
                  <w:sz w:val="18"/>
                  <w:szCs w:val="18"/>
                  <w:lang w:val="de-DE" w:eastAsia="de-DE"/>
                </w:rPr>
                <w:t>Enc</w:t>
              </w:r>
            </w:ins>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7785C451"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53" w:author="Gary Sullivan" w:date="2019-07-08T15:13:00Z"/>
                <w:rFonts w:eastAsia="Times New Roman"/>
                <w:color w:val="000000"/>
                <w:sz w:val="18"/>
                <w:szCs w:val="18"/>
                <w:lang w:val="de-DE" w:eastAsia="de-DE"/>
              </w:rPr>
            </w:pPr>
            <w:ins w:id="2454" w:author="Gary Sullivan" w:date="2019-07-08T15:13:00Z">
              <w:r w:rsidRPr="00A44480">
                <w:rPr>
                  <w:rFonts w:eastAsia="Times New Roman"/>
                  <w:color w:val="000000"/>
                  <w:sz w:val="18"/>
                  <w:szCs w:val="18"/>
                  <w:lang w:val="de-DE" w:eastAsia="de-DE"/>
                </w:rPr>
                <w:t>Dec</w:t>
              </w:r>
            </w:ins>
          </w:p>
        </w:tc>
        <w:tc>
          <w:tcPr>
            <w:tcW w:w="333" w:type="pct"/>
            <w:tcBorders>
              <w:top w:val="single" w:sz="4" w:space="0" w:color="auto"/>
              <w:left w:val="nil"/>
              <w:bottom w:val="single" w:sz="4" w:space="0" w:color="auto"/>
              <w:right w:val="nil"/>
            </w:tcBorders>
            <w:shd w:val="clear" w:color="000000" w:fill="FFFFFF"/>
            <w:noWrap/>
            <w:vAlign w:val="center"/>
            <w:hideMark/>
          </w:tcPr>
          <w:p w14:paraId="61C95262"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55" w:author="Gary Sullivan" w:date="2019-07-08T15:13:00Z"/>
                <w:rFonts w:eastAsia="Times New Roman"/>
                <w:color w:val="000000"/>
                <w:sz w:val="18"/>
                <w:szCs w:val="18"/>
                <w:lang w:val="de-DE" w:eastAsia="de-DE"/>
              </w:rPr>
            </w:pPr>
            <w:ins w:id="2456" w:author="Gary Sullivan" w:date="2019-07-08T15:13:00Z">
              <w:r w:rsidRPr="00A44480">
                <w:rPr>
                  <w:rFonts w:eastAsia="Times New Roman"/>
                  <w:color w:val="000000"/>
                  <w:sz w:val="18"/>
                  <w:szCs w:val="18"/>
                  <w:lang w:val="de-DE" w:eastAsia="de-DE"/>
                </w:rPr>
                <w:t>Y</w:t>
              </w:r>
            </w:ins>
          </w:p>
        </w:tc>
        <w:tc>
          <w:tcPr>
            <w:tcW w:w="332" w:type="pct"/>
            <w:tcBorders>
              <w:top w:val="single" w:sz="4" w:space="0" w:color="auto"/>
              <w:left w:val="nil"/>
              <w:bottom w:val="single" w:sz="4" w:space="0" w:color="auto"/>
              <w:right w:val="nil"/>
            </w:tcBorders>
            <w:shd w:val="clear" w:color="000000" w:fill="FFFFFF"/>
            <w:noWrap/>
            <w:vAlign w:val="center"/>
            <w:hideMark/>
          </w:tcPr>
          <w:p w14:paraId="036A564B"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57" w:author="Gary Sullivan" w:date="2019-07-08T15:13:00Z"/>
                <w:rFonts w:eastAsia="Times New Roman"/>
                <w:color w:val="000000"/>
                <w:sz w:val="18"/>
                <w:szCs w:val="18"/>
                <w:lang w:val="de-DE" w:eastAsia="de-DE"/>
              </w:rPr>
            </w:pPr>
            <w:ins w:id="2458" w:author="Gary Sullivan" w:date="2019-07-08T15:13:00Z">
              <w:r w:rsidRPr="00A44480">
                <w:rPr>
                  <w:rFonts w:eastAsia="Times New Roman"/>
                  <w:color w:val="000000"/>
                  <w:sz w:val="18"/>
                  <w:szCs w:val="18"/>
                  <w:lang w:val="de-DE" w:eastAsia="de-DE"/>
                </w:rPr>
                <w:t>Cb</w:t>
              </w:r>
            </w:ins>
          </w:p>
        </w:tc>
        <w:tc>
          <w:tcPr>
            <w:tcW w:w="332" w:type="pct"/>
            <w:tcBorders>
              <w:top w:val="single" w:sz="4" w:space="0" w:color="auto"/>
              <w:left w:val="nil"/>
              <w:bottom w:val="single" w:sz="4" w:space="0" w:color="auto"/>
              <w:right w:val="nil"/>
            </w:tcBorders>
            <w:shd w:val="clear" w:color="000000" w:fill="FFFFFF"/>
            <w:noWrap/>
            <w:vAlign w:val="center"/>
            <w:hideMark/>
          </w:tcPr>
          <w:p w14:paraId="217D22CF"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59" w:author="Gary Sullivan" w:date="2019-07-08T15:13:00Z"/>
                <w:rFonts w:eastAsia="Times New Roman"/>
                <w:color w:val="000000"/>
                <w:sz w:val="18"/>
                <w:szCs w:val="18"/>
                <w:lang w:val="de-DE" w:eastAsia="de-DE"/>
              </w:rPr>
            </w:pPr>
            <w:ins w:id="2460" w:author="Gary Sullivan" w:date="2019-07-08T15:13:00Z">
              <w:r w:rsidRPr="00A44480">
                <w:rPr>
                  <w:rFonts w:eastAsia="Times New Roman"/>
                  <w:color w:val="000000"/>
                  <w:sz w:val="18"/>
                  <w:szCs w:val="18"/>
                  <w:lang w:val="de-DE" w:eastAsia="de-DE"/>
                </w:rPr>
                <w:t>Cr</w:t>
              </w:r>
            </w:ins>
          </w:p>
        </w:tc>
        <w:tc>
          <w:tcPr>
            <w:tcW w:w="267" w:type="pct"/>
            <w:tcBorders>
              <w:top w:val="single" w:sz="4" w:space="0" w:color="auto"/>
              <w:left w:val="nil"/>
              <w:bottom w:val="single" w:sz="4" w:space="0" w:color="auto"/>
              <w:right w:val="nil"/>
            </w:tcBorders>
            <w:shd w:val="clear" w:color="000000" w:fill="FFFFFF"/>
            <w:noWrap/>
            <w:vAlign w:val="center"/>
            <w:hideMark/>
          </w:tcPr>
          <w:p w14:paraId="58AD3571"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61" w:author="Gary Sullivan" w:date="2019-07-08T15:13:00Z"/>
                <w:rFonts w:eastAsia="Times New Roman"/>
                <w:color w:val="000000"/>
                <w:sz w:val="18"/>
                <w:szCs w:val="18"/>
                <w:lang w:val="de-DE" w:eastAsia="de-DE"/>
              </w:rPr>
            </w:pPr>
            <w:ins w:id="2462" w:author="Gary Sullivan" w:date="2019-07-08T15:13:00Z">
              <w:r w:rsidRPr="00A44480">
                <w:rPr>
                  <w:rFonts w:eastAsia="Times New Roman"/>
                  <w:color w:val="000000"/>
                  <w:sz w:val="18"/>
                  <w:szCs w:val="18"/>
                  <w:lang w:val="de-DE" w:eastAsia="de-DE"/>
                </w:rPr>
                <w:t>Enc</w:t>
              </w:r>
            </w:ins>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07E80C84"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63" w:author="Gary Sullivan" w:date="2019-07-08T15:13:00Z"/>
                <w:rFonts w:eastAsia="Times New Roman"/>
                <w:color w:val="000000"/>
                <w:sz w:val="18"/>
                <w:szCs w:val="18"/>
                <w:lang w:val="de-DE" w:eastAsia="de-DE"/>
              </w:rPr>
            </w:pPr>
            <w:ins w:id="2464" w:author="Gary Sullivan" w:date="2019-07-08T15:13:00Z">
              <w:r w:rsidRPr="00A44480">
                <w:rPr>
                  <w:rFonts w:eastAsia="Times New Roman"/>
                  <w:color w:val="000000"/>
                  <w:sz w:val="18"/>
                  <w:szCs w:val="18"/>
                  <w:lang w:val="de-DE" w:eastAsia="de-DE"/>
                </w:rPr>
                <w:t>Dec</w:t>
              </w:r>
            </w:ins>
          </w:p>
        </w:tc>
        <w:tc>
          <w:tcPr>
            <w:tcW w:w="333" w:type="pct"/>
            <w:tcBorders>
              <w:top w:val="single" w:sz="4" w:space="0" w:color="auto"/>
              <w:left w:val="nil"/>
              <w:bottom w:val="single" w:sz="4" w:space="0" w:color="auto"/>
              <w:right w:val="nil"/>
            </w:tcBorders>
            <w:shd w:val="clear" w:color="000000" w:fill="FFFFFF"/>
            <w:noWrap/>
            <w:vAlign w:val="center"/>
            <w:hideMark/>
          </w:tcPr>
          <w:p w14:paraId="6C34DCF9"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65" w:author="Gary Sullivan" w:date="2019-07-08T15:13:00Z"/>
                <w:rFonts w:eastAsia="Times New Roman"/>
                <w:color w:val="000000"/>
                <w:sz w:val="18"/>
                <w:szCs w:val="18"/>
                <w:lang w:val="de-DE" w:eastAsia="de-DE"/>
              </w:rPr>
            </w:pPr>
            <w:ins w:id="2466" w:author="Gary Sullivan" w:date="2019-07-08T15:13:00Z">
              <w:r w:rsidRPr="00A44480">
                <w:rPr>
                  <w:rFonts w:eastAsia="Times New Roman"/>
                  <w:color w:val="000000"/>
                  <w:sz w:val="18"/>
                  <w:szCs w:val="18"/>
                  <w:lang w:val="de-DE" w:eastAsia="de-DE"/>
                </w:rPr>
                <w:t>Y</w:t>
              </w:r>
            </w:ins>
          </w:p>
        </w:tc>
        <w:tc>
          <w:tcPr>
            <w:tcW w:w="332" w:type="pct"/>
            <w:tcBorders>
              <w:top w:val="single" w:sz="4" w:space="0" w:color="auto"/>
              <w:left w:val="nil"/>
              <w:bottom w:val="single" w:sz="4" w:space="0" w:color="auto"/>
              <w:right w:val="nil"/>
            </w:tcBorders>
            <w:shd w:val="clear" w:color="000000" w:fill="FFFFFF"/>
            <w:noWrap/>
            <w:vAlign w:val="center"/>
            <w:hideMark/>
          </w:tcPr>
          <w:p w14:paraId="430E1F10"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67" w:author="Gary Sullivan" w:date="2019-07-08T15:13:00Z"/>
                <w:rFonts w:eastAsia="Times New Roman"/>
                <w:color w:val="000000"/>
                <w:sz w:val="18"/>
                <w:szCs w:val="18"/>
                <w:lang w:val="de-DE" w:eastAsia="de-DE"/>
              </w:rPr>
            </w:pPr>
            <w:ins w:id="2468" w:author="Gary Sullivan" w:date="2019-07-08T15:13:00Z">
              <w:r w:rsidRPr="00A44480">
                <w:rPr>
                  <w:rFonts w:eastAsia="Times New Roman"/>
                  <w:color w:val="000000"/>
                  <w:sz w:val="18"/>
                  <w:szCs w:val="18"/>
                  <w:lang w:val="de-DE" w:eastAsia="de-DE"/>
                </w:rPr>
                <w:t>Cb</w:t>
              </w:r>
            </w:ins>
          </w:p>
        </w:tc>
        <w:tc>
          <w:tcPr>
            <w:tcW w:w="332" w:type="pct"/>
            <w:tcBorders>
              <w:top w:val="single" w:sz="4" w:space="0" w:color="auto"/>
              <w:left w:val="nil"/>
              <w:bottom w:val="single" w:sz="4" w:space="0" w:color="auto"/>
              <w:right w:val="nil"/>
            </w:tcBorders>
            <w:shd w:val="clear" w:color="000000" w:fill="FFFFFF"/>
            <w:noWrap/>
            <w:vAlign w:val="center"/>
            <w:hideMark/>
          </w:tcPr>
          <w:p w14:paraId="0FCA8427"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69" w:author="Gary Sullivan" w:date="2019-07-08T15:13:00Z"/>
                <w:rFonts w:eastAsia="Times New Roman"/>
                <w:color w:val="000000"/>
                <w:sz w:val="18"/>
                <w:szCs w:val="18"/>
                <w:lang w:val="de-DE" w:eastAsia="de-DE"/>
              </w:rPr>
            </w:pPr>
            <w:ins w:id="2470" w:author="Gary Sullivan" w:date="2019-07-08T15:13:00Z">
              <w:r w:rsidRPr="00A44480">
                <w:rPr>
                  <w:rFonts w:eastAsia="Times New Roman"/>
                  <w:color w:val="000000"/>
                  <w:sz w:val="18"/>
                  <w:szCs w:val="18"/>
                  <w:lang w:val="de-DE" w:eastAsia="de-DE"/>
                </w:rPr>
                <w:t>Cr</w:t>
              </w:r>
            </w:ins>
          </w:p>
        </w:tc>
        <w:tc>
          <w:tcPr>
            <w:tcW w:w="267" w:type="pct"/>
            <w:tcBorders>
              <w:top w:val="single" w:sz="4" w:space="0" w:color="auto"/>
              <w:left w:val="nil"/>
              <w:bottom w:val="single" w:sz="4" w:space="0" w:color="auto"/>
              <w:right w:val="nil"/>
            </w:tcBorders>
            <w:shd w:val="clear" w:color="000000" w:fill="FFFFFF"/>
            <w:noWrap/>
            <w:vAlign w:val="center"/>
            <w:hideMark/>
          </w:tcPr>
          <w:p w14:paraId="673C8FC0"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71" w:author="Gary Sullivan" w:date="2019-07-08T15:13:00Z"/>
                <w:rFonts w:eastAsia="Times New Roman"/>
                <w:color w:val="000000"/>
                <w:sz w:val="18"/>
                <w:szCs w:val="18"/>
                <w:lang w:val="de-DE" w:eastAsia="de-DE"/>
              </w:rPr>
            </w:pPr>
            <w:ins w:id="2472" w:author="Gary Sullivan" w:date="2019-07-08T15:13:00Z">
              <w:r w:rsidRPr="00A44480">
                <w:rPr>
                  <w:rFonts w:eastAsia="Times New Roman"/>
                  <w:color w:val="000000"/>
                  <w:sz w:val="18"/>
                  <w:szCs w:val="18"/>
                  <w:lang w:val="de-DE" w:eastAsia="de-DE"/>
                </w:rPr>
                <w:t>Enc</w:t>
              </w:r>
            </w:ins>
          </w:p>
        </w:tc>
        <w:tc>
          <w:tcPr>
            <w:tcW w:w="265" w:type="pct"/>
            <w:tcBorders>
              <w:top w:val="single" w:sz="4" w:space="0" w:color="auto"/>
              <w:left w:val="nil"/>
              <w:bottom w:val="single" w:sz="4" w:space="0" w:color="auto"/>
              <w:right w:val="single" w:sz="4" w:space="0" w:color="auto"/>
            </w:tcBorders>
            <w:shd w:val="clear" w:color="000000" w:fill="FFFFFF"/>
            <w:noWrap/>
            <w:vAlign w:val="center"/>
            <w:hideMark/>
          </w:tcPr>
          <w:p w14:paraId="1963B2D0" w14:textId="77777777" w:rsidR="00D232BE" w:rsidRPr="00A44480" w:rsidRDefault="00D232BE" w:rsidP="00E350FD">
            <w:pPr>
              <w:keepNext/>
              <w:keepLines/>
              <w:tabs>
                <w:tab w:val="clear" w:pos="360"/>
                <w:tab w:val="clear" w:pos="720"/>
                <w:tab w:val="clear" w:pos="1080"/>
                <w:tab w:val="clear" w:pos="1440"/>
              </w:tabs>
              <w:overflowPunct/>
              <w:autoSpaceDE/>
              <w:autoSpaceDN/>
              <w:adjustRightInd/>
              <w:spacing w:before="0"/>
              <w:jc w:val="center"/>
              <w:textAlignment w:val="auto"/>
              <w:rPr>
                <w:ins w:id="2473" w:author="Gary Sullivan" w:date="2019-07-08T15:13:00Z"/>
                <w:rFonts w:eastAsia="Times New Roman"/>
                <w:color w:val="000000"/>
                <w:sz w:val="18"/>
                <w:szCs w:val="18"/>
                <w:lang w:val="de-DE" w:eastAsia="de-DE"/>
              </w:rPr>
            </w:pPr>
            <w:ins w:id="2474" w:author="Gary Sullivan" w:date="2019-07-08T15:13:00Z">
              <w:r w:rsidRPr="00A44480">
                <w:rPr>
                  <w:rFonts w:eastAsia="Times New Roman"/>
                  <w:color w:val="000000"/>
                  <w:sz w:val="18"/>
                  <w:szCs w:val="18"/>
                  <w:lang w:val="de-DE" w:eastAsia="de-DE"/>
                </w:rPr>
                <w:t>Dec</w:t>
              </w:r>
            </w:ins>
          </w:p>
        </w:tc>
      </w:tr>
      <w:tr w:rsidR="00D232BE" w:rsidRPr="00B76FAE" w14:paraId="67AB2D3C" w14:textId="77777777" w:rsidTr="00E350FD">
        <w:trPr>
          <w:trHeight w:val="144"/>
          <w:ins w:id="2475" w:author="Gary Sullivan" w:date="2019-07-08T15:13:00Z"/>
        </w:trPr>
        <w:tc>
          <w:tcPr>
            <w:tcW w:w="412" w:type="pct"/>
            <w:tcBorders>
              <w:top w:val="nil"/>
              <w:left w:val="single" w:sz="4" w:space="0" w:color="auto"/>
              <w:bottom w:val="nil"/>
              <w:right w:val="nil"/>
            </w:tcBorders>
            <w:shd w:val="clear" w:color="000000" w:fill="FFFFFF"/>
            <w:noWrap/>
            <w:vAlign w:val="center"/>
            <w:hideMark/>
          </w:tcPr>
          <w:p w14:paraId="542AFD6B"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textAlignment w:val="auto"/>
              <w:rPr>
                <w:ins w:id="2476" w:author="Gary Sullivan" w:date="2019-07-08T15:13:00Z"/>
                <w:rFonts w:eastAsia="Times New Roman"/>
                <w:b/>
                <w:bCs/>
                <w:color w:val="000000"/>
                <w:sz w:val="18"/>
                <w:szCs w:val="18"/>
                <w:lang w:val="de-DE" w:eastAsia="de-DE"/>
              </w:rPr>
            </w:pPr>
            <w:ins w:id="2477" w:author="Gary Sullivan" w:date="2019-07-08T15:13:00Z">
              <w:r w:rsidRPr="00B76FAE">
                <w:rPr>
                  <w:rFonts w:eastAsia="Times New Roman"/>
                  <w:b/>
                  <w:bCs/>
                  <w:color w:val="000000"/>
                  <w:sz w:val="18"/>
                  <w:szCs w:val="18"/>
                  <w:lang w:val="de-DE" w:eastAsia="de-DE"/>
                </w:rPr>
                <w:t>CE7-3.10</w:t>
              </w:r>
            </w:ins>
          </w:p>
        </w:tc>
        <w:tc>
          <w:tcPr>
            <w:tcW w:w="332" w:type="pct"/>
            <w:tcBorders>
              <w:top w:val="nil"/>
              <w:left w:val="single" w:sz="4" w:space="0" w:color="auto"/>
              <w:bottom w:val="nil"/>
              <w:right w:val="nil"/>
            </w:tcBorders>
            <w:shd w:val="clear" w:color="000000" w:fill="FFFFFF"/>
            <w:noWrap/>
            <w:vAlign w:val="center"/>
            <w:hideMark/>
          </w:tcPr>
          <w:p w14:paraId="1048C7BE"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78" w:author="Gary Sullivan" w:date="2019-07-08T15:13:00Z"/>
                <w:rFonts w:eastAsia="Times New Roman"/>
                <w:color w:val="000000"/>
                <w:sz w:val="18"/>
                <w:szCs w:val="18"/>
                <w:lang w:val="de-DE" w:eastAsia="de-DE"/>
              </w:rPr>
            </w:pPr>
            <w:ins w:id="2479" w:author="Gary Sullivan" w:date="2019-07-08T15:13:00Z">
              <w:r w:rsidRPr="00B76FAE">
                <w:rPr>
                  <w:rFonts w:eastAsia="Times New Roman"/>
                  <w:color w:val="000000"/>
                  <w:sz w:val="18"/>
                  <w:szCs w:val="18"/>
                  <w:lang w:val="de-DE" w:eastAsia="de-DE"/>
                </w:rPr>
                <w:t>-1.23%</w:t>
              </w:r>
            </w:ins>
          </w:p>
        </w:tc>
        <w:tc>
          <w:tcPr>
            <w:tcW w:w="331" w:type="pct"/>
            <w:tcBorders>
              <w:top w:val="nil"/>
              <w:left w:val="nil"/>
              <w:bottom w:val="nil"/>
              <w:right w:val="nil"/>
            </w:tcBorders>
            <w:shd w:val="clear" w:color="000000" w:fill="FFFFFF"/>
            <w:noWrap/>
            <w:vAlign w:val="center"/>
            <w:hideMark/>
          </w:tcPr>
          <w:p w14:paraId="53237DA4"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80" w:author="Gary Sullivan" w:date="2019-07-08T15:13:00Z"/>
                <w:rFonts w:eastAsia="Times New Roman"/>
                <w:color w:val="000000"/>
                <w:sz w:val="18"/>
                <w:szCs w:val="18"/>
                <w:lang w:val="de-DE" w:eastAsia="de-DE"/>
              </w:rPr>
            </w:pPr>
            <w:ins w:id="2481" w:author="Gary Sullivan" w:date="2019-07-08T15:13:00Z">
              <w:r w:rsidRPr="00B76FAE">
                <w:rPr>
                  <w:rFonts w:eastAsia="Times New Roman"/>
                  <w:color w:val="000000"/>
                  <w:sz w:val="18"/>
                  <w:szCs w:val="18"/>
                  <w:lang w:val="de-DE" w:eastAsia="de-DE"/>
                </w:rPr>
                <w:t>-1.13%</w:t>
              </w:r>
            </w:ins>
          </w:p>
        </w:tc>
        <w:tc>
          <w:tcPr>
            <w:tcW w:w="331" w:type="pct"/>
            <w:tcBorders>
              <w:top w:val="nil"/>
              <w:left w:val="nil"/>
              <w:bottom w:val="nil"/>
              <w:right w:val="nil"/>
            </w:tcBorders>
            <w:shd w:val="clear" w:color="000000" w:fill="FFFFFF"/>
            <w:noWrap/>
            <w:vAlign w:val="center"/>
            <w:hideMark/>
          </w:tcPr>
          <w:p w14:paraId="1397F092"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82" w:author="Gary Sullivan" w:date="2019-07-08T15:13:00Z"/>
                <w:rFonts w:eastAsia="Times New Roman"/>
                <w:color w:val="000000"/>
                <w:sz w:val="18"/>
                <w:szCs w:val="18"/>
                <w:lang w:val="de-DE" w:eastAsia="de-DE"/>
              </w:rPr>
            </w:pPr>
            <w:ins w:id="2483" w:author="Gary Sullivan" w:date="2019-07-08T15:13:00Z">
              <w:r w:rsidRPr="00B76FAE">
                <w:rPr>
                  <w:rFonts w:eastAsia="Times New Roman"/>
                  <w:color w:val="000000"/>
                  <w:sz w:val="18"/>
                  <w:szCs w:val="18"/>
                  <w:lang w:val="de-DE" w:eastAsia="de-DE"/>
                </w:rPr>
                <w:t>-1.15%</w:t>
              </w:r>
            </w:ins>
          </w:p>
        </w:tc>
        <w:tc>
          <w:tcPr>
            <w:tcW w:w="267" w:type="pct"/>
            <w:tcBorders>
              <w:top w:val="nil"/>
              <w:left w:val="nil"/>
              <w:bottom w:val="nil"/>
              <w:right w:val="nil"/>
            </w:tcBorders>
            <w:shd w:val="clear" w:color="000000" w:fill="FFFFFF"/>
            <w:noWrap/>
            <w:vAlign w:val="center"/>
            <w:hideMark/>
          </w:tcPr>
          <w:p w14:paraId="46F4CB68"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84" w:author="Gary Sullivan" w:date="2019-07-08T15:13:00Z"/>
                <w:rFonts w:eastAsia="Times New Roman"/>
                <w:color w:val="000000"/>
                <w:sz w:val="18"/>
                <w:szCs w:val="18"/>
                <w:lang w:val="de-DE" w:eastAsia="de-DE"/>
              </w:rPr>
            </w:pPr>
            <w:ins w:id="2485" w:author="Gary Sullivan" w:date="2019-07-08T15:13:00Z">
              <w:r w:rsidRPr="00B76FAE">
                <w:rPr>
                  <w:rFonts w:eastAsia="Times New Roman"/>
                  <w:color w:val="000000"/>
                  <w:sz w:val="18"/>
                  <w:szCs w:val="18"/>
                  <w:lang w:val="de-DE" w:eastAsia="de-DE"/>
                </w:rPr>
                <w:t>104%</w:t>
              </w:r>
            </w:ins>
          </w:p>
        </w:tc>
        <w:tc>
          <w:tcPr>
            <w:tcW w:w="267" w:type="pct"/>
            <w:tcBorders>
              <w:top w:val="nil"/>
              <w:left w:val="nil"/>
              <w:bottom w:val="nil"/>
              <w:right w:val="single" w:sz="4" w:space="0" w:color="auto"/>
            </w:tcBorders>
            <w:shd w:val="clear" w:color="000000" w:fill="FFFFFF"/>
            <w:noWrap/>
            <w:vAlign w:val="center"/>
            <w:hideMark/>
          </w:tcPr>
          <w:p w14:paraId="382C41BA"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86" w:author="Gary Sullivan" w:date="2019-07-08T15:13:00Z"/>
                <w:rFonts w:eastAsia="Times New Roman"/>
                <w:color w:val="000000"/>
                <w:sz w:val="18"/>
                <w:szCs w:val="18"/>
                <w:lang w:val="de-DE" w:eastAsia="de-DE"/>
              </w:rPr>
            </w:pPr>
            <w:ins w:id="2487" w:author="Gary Sullivan" w:date="2019-07-08T15:13:00Z">
              <w:r w:rsidRPr="00B76FAE">
                <w:rPr>
                  <w:rFonts w:eastAsia="Times New Roman"/>
                  <w:color w:val="000000"/>
                  <w:sz w:val="18"/>
                  <w:szCs w:val="18"/>
                  <w:lang w:val="de-DE" w:eastAsia="de-DE"/>
                </w:rPr>
                <w:t>99%</w:t>
              </w:r>
            </w:ins>
          </w:p>
        </w:tc>
        <w:tc>
          <w:tcPr>
            <w:tcW w:w="333" w:type="pct"/>
            <w:tcBorders>
              <w:top w:val="nil"/>
              <w:left w:val="nil"/>
              <w:bottom w:val="nil"/>
              <w:right w:val="nil"/>
            </w:tcBorders>
            <w:shd w:val="clear" w:color="000000" w:fill="FFFFFF"/>
            <w:noWrap/>
            <w:vAlign w:val="center"/>
            <w:hideMark/>
          </w:tcPr>
          <w:p w14:paraId="14E25A75"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88" w:author="Gary Sullivan" w:date="2019-07-08T15:13:00Z"/>
                <w:rFonts w:eastAsia="Times New Roman"/>
                <w:color w:val="000000"/>
                <w:sz w:val="18"/>
                <w:szCs w:val="18"/>
                <w:lang w:val="de-DE" w:eastAsia="de-DE"/>
              </w:rPr>
            </w:pPr>
            <w:ins w:id="2489" w:author="Gary Sullivan" w:date="2019-07-08T15:13:00Z">
              <w:r w:rsidRPr="00B76FAE">
                <w:rPr>
                  <w:rFonts w:eastAsia="Times New Roman"/>
                  <w:color w:val="000000"/>
                  <w:sz w:val="18"/>
                  <w:szCs w:val="18"/>
                  <w:lang w:val="de-DE" w:eastAsia="de-DE"/>
                </w:rPr>
                <w:t>-0.89%</w:t>
              </w:r>
            </w:ins>
          </w:p>
        </w:tc>
        <w:tc>
          <w:tcPr>
            <w:tcW w:w="332" w:type="pct"/>
            <w:tcBorders>
              <w:top w:val="nil"/>
              <w:left w:val="nil"/>
              <w:bottom w:val="nil"/>
              <w:right w:val="nil"/>
            </w:tcBorders>
            <w:shd w:val="clear" w:color="000000" w:fill="FFFFFF"/>
            <w:noWrap/>
            <w:vAlign w:val="center"/>
            <w:hideMark/>
          </w:tcPr>
          <w:p w14:paraId="4AB504D5"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90" w:author="Gary Sullivan" w:date="2019-07-08T15:13:00Z"/>
                <w:rFonts w:eastAsia="Times New Roman"/>
                <w:color w:val="000000"/>
                <w:sz w:val="18"/>
                <w:szCs w:val="18"/>
                <w:lang w:val="de-DE" w:eastAsia="de-DE"/>
              </w:rPr>
            </w:pPr>
            <w:ins w:id="2491" w:author="Gary Sullivan" w:date="2019-07-08T15:13:00Z">
              <w:r w:rsidRPr="00B76FAE">
                <w:rPr>
                  <w:rFonts w:eastAsia="Times New Roman"/>
                  <w:color w:val="000000"/>
                  <w:sz w:val="18"/>
                  <w:szCs w:val="18"/>
                  <w:lang w:val="de-DE" w:eastAsia="de-DE"/>
                </w:rPr>
                <w:t>-0.83%</w:t>
              </w:r>
            </w:ins>
          </w:p>
        </w:tc>
        <w:tc>
          <w:tcPr>
            <w:tcW w:w="332" w:type="pct"/>
            <w:tcBorders>
              <w:top w:val="nil"/>
              <w:left w:val="nil"/>
              <w:bottom w:val="nil"/>
              <w:right w:val="nil"/>
            </w:tcBorders>
            <w:shd w:val="clear" w:color="000000" w:fill="FFFFFF"/>
            <w:noWrap/>
            <w:vAlign w:val="center"/>
            <w:hideMark/>
          </w:tcPr>
          <w:p w14:paraId="1D87406A"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92" w:author="Gary Sullivan" w:date="2019-07-08T15:13:00Z"/>
                <w:rFonts w:eastAsia="Times New Roman"/>
                <w:color w:val="000000"/>
                <w:sz w:val="18"/>
                <w:szCs w:val="18"/>
                <w:lang w:val="de-DE" w:eastAsia="de-DE"/>
              </w:rPr>
            </w:pPr>
            <w:ins w:id="2493" w:author="Gary Sullivan" w:date="2019-07-08T15:13:00Z">
              <w:r w:rsidRPr="00B76FAE">
                <w:rPr>
                  <w:rFonts w:eastAsia="Times New Roman"/>
                  <w:color w:val="000000"/>
                  <w:sz w:val="18"/>
                  <w:szCs w:val="18"/>
                  <w:lang w:val="de-DE" w:eastAsia="de-DE"/>
                </w:rPr>
                <w:t>-0.93%</w:t>
              </w:r>
            </w:ins>
          </w:p>
        </w:tc>
        <w:tc>
          <w:tcPr>
            <w:tcW w:w="267" w:type="pct"/>
            <w:tcBorders>
              <w:top w:val="nil"/>
              <w:left w:val="nil"/>
              <w:bottom w:val="nil"/>
              <w:right w:val="nil"/>
            </w:tcBorders>
            <w:shd w:val="clear" w:color="000000" w:fill="FFFFFF"/>
            <w:noWrap/>
            <w:vAlign w:val="center"/>
            <w:hideMark/>
          </w:tcPr>
          <w:p w14:paraId="68BEDE99"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94" w:author="Gary Sullivan" w:date="2019-07-08T15:13:00Z"/>
                <w:rFonts w:eastAsia="Times New Roman"/>
                <w:color w:val="000000"/>
                <w:sz w:val="18"/>
                <w:szCs w:val="18"/>
                <w:lang w:val="de-DE" w:eastAsia="de-DE"/>
              </w:rPr>
            </w:pPr>
            <w:ins w:id="2495" w:author="Gary Sullivan" w:date="2019-07-08T15:13:00Z">
              <w:r w:rsidRPr="00B76FAE">
                <w:rPr>
                  <w:rFonts w:eastAsia="Times New Roman"/>
                  <w:color w:val="000000"/>
                  <w:sz w:val="18"/>
                  <w:szCs w:val="18"/>
                  <w:lang w:val="de-DE" w:eastAsia="de-DE"/>
                </w:rPr>
                <w:t>103%</w:t>
              </w:r>
            </w:ins>
          </w:p>
        </w:tc>
        <w:tc>
          <w:tcPr>
            <w:tcW w:w="267" w:type="pct"/>
            <w:tcBorders>
              <w:top w:val="nil"/>
              <w:left w:val="nil"/>
              <w:bottom w:val="nil"/>
              <w:right w:val="single" w:sz="4" w:space="0" w:color="auto"/>
            </w:tcBorders>
            <w:shd w:val="clear" w:color="000000" w:fill="FFFFFF"/>
            <w:noWrap/>
            <w:vAlign w:val="center"/>
            <w:hideMark/>
          </w:tcPr>
          <w:p w14:paraId="7D6E8758"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96" w:author="Gary Sullivan" w:date="2019-07-08T15:13:00Z"/>
                <w:rFonts w:eastAsia="Times New Roman"/>
                <w:color w:val="000000"/>
                <w:sz w:val="18"/>
                <w:szCs w:val="18"/>
                <w:lang w:val="de-DE" w:eastAsia="de-DE"/>
              </w:rPr>
            </w:pPr>
            <w:ins w:id="2497" w:author="Gary Sullivan" w:date="2019-07-08T15:13:00Z">
              <w:r w:rsidRPr="00B76FAE">
                <w:rPr>
                  <w:rFonts w:eastAsia="Times New Roman"/>
                  <w:color w:val="000000"/>
                  <w:sz w:val="18"/>
                  <w:szCs w:val="18"/>
                  <w:lang w:val="de-DE" w:eastAsia="de-DE"/>
                </w:rPr>
                <w:t>98%</w:t>
              </w:r>
            </w:ins>
          </w:p>
        </w:tc>
        <w:tc>
          <w:tcPr>
            <w:tcW w:w="333" w:type="pct"/>
            <w:tcBorders>
              <w:top w:val="nil"/>
              <w:left w:val="nil"/>
              <w:bottom w:val="nil"/>
              <w:right w:val="nil"/>
            </w:tcBorders>
            <w:shd w:val="clear" w:color="000000" w:fill="FFFFFF"/>
            <w:noWrap/>
            <w:vAlign w:val="center"/>
            <w:hideMark/>
          </w:tcPr>
          <w:p w14:paraId="144B2D2A"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498" w:author="Gary Sullivan" w:date="2019-07-08T15:13:00Z"/>
                <w:rFonts w:eastAsia="Times New Roman"/>
                <w:color w:val="000000"/>
                <w:sz w:val="18"/>
                <w:szCs w:val="18"/>
                <w:lang w:val="de-DE" w:eastAsia="de-DE"/>
              </w:rPr>
            </w:pPr>
            <w:ins w:id="2499" w:author="Gary Sullivan" w:date="2019-07-08T15:13:00Z">
              <w:r w:rsidRPr="00B76FAE">
                <w:rPr>
                  <w:rFonts w:eastAsia="Times New Roman"/>
                  <w:color w:val="000000"/>
                  <w:sz w:val="18"/>
                  <w:szCs w:val="18"/>
                  <w:lang w:val="de-DE" w:eastAsia="de-DE"/>
                </w:rPr>
                <w:t>-0.57%</w:t>
              </w:r>
            </w:ins>
          </w:p>
        </w:tc>
        <w:tc>
          <w:tcPr>
            <w:tcW w:w="332" w:type="pct"/>
            <w:tcBorders>
              <w:top w:val="nil"/>
              <w:left w:val="nil"/>
              <w:bottom w:val="nil"/>
              <w:right w:val="nil"/>
            </w:tcBorders>
            <w:shd w:val="clear" w:color="000000" w:fill="FFFFFF"/>
            <w:noWrap/>
            <w:vAlign w:val="center"/>
            <w:hideMark/>
          </w:tcPr>
          <w:p w14:paraId="231050D8"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500" w:author="Gary Sullivan" w:date="2019-07-08T15:13:00Z"/>
                <w:rFonts w:eastAsia="Times New Roman"/>
                <w:color w:val="000000"/>
                <w:sz w:val="18"/>
                <w:szCs w:val="18"/>
                <w:lang w:val="de-DE" w:eastAsia="de-DE"/>
              </w:rPr>
            </w:pPr>
            <w:ins w:id="2501" w:author="Gary Sullivan" w:date="2019-07-08T15:13:00Z">
              <w:r w:rsidRPr="00B76FAE">
                <w:rPr>
                  <w:rFonts w:eastAsia="Times New Roman"/>
                  <w:color w:val="000000"/>
                  <w:sz w:val="18"/>
                  <w:szCs w:val="18"/>
                  <w:lang w:val="de-DE" w:eastAsia="de-DE"/>
                </w:rPr>
                <w:t>-0.79%</w:t>
              </w:r>
            </w:ins>
          </w:p>
        </w:tc>
        <w:tc>
          <w:tcPr>
            <w:tcW w:w="332" w:type="pct"/>
            <w:tcBorders>
              <w:top w:val="nil"/>
              <w:left w:val="nil"/>
              <w:bottom w:val="nil"/>
              <w:right w:val="nil"/>
            </w:tcBorders>
            <w:shd w:val="clear" w:color="000000" w:fill="FFFFFF"/>
            <w:noWrap/>
            <w:vAlign w:val="center"/>
            <w:hideMark/>
          </w:tcPr>
          <w:p w14:paraId="43FA24DE"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502" w:author="Gary Sullivan" w:date="2019-07-08T15:13:00Z"/>
                <w:rFonts w:eastAsia="Times New Roman"/>
                <w:color w:val="000000"/>
                <w:sz w:val="18"/>
                <w:szCs w:val="18"/>
                <w:lang w:val="de-DE" w:eastAsia="de-DE"/>
              </w:rPr>
            </w:pPr>
            <w:ins w:id="2503" w:author="Gary Sullivan" w:date="2019-07-08T15:13:00Z">
              <w:r w:rsidRPr="00B76FAE">
                <w:rPr>
                  <w:rFonts w:eastAsia="Times New Roman"/>
                  <w:color w:val="000000"/>
                  <w:sz w:val="18"/>
                  <w:szCs w:val="18"/>
                  <w:lang w:val="de-DE" w:eastAsia="de-DE"/>
                </w:rPr>
                <w:t>-0.71%</w:t>
              </w:r>
            </w:ins>
          </w:p>
        </w:tc>
        <w:tc>
          <w:tcPr>
            <w:tcW w:w="267" w:type="pct"/>
            <w:tcBorders>
              <w:top w:val="nil"/>
              <w:left w:val="nil"/>
              <w:bottom w:val="nil"/>
              <w:right w:val="nil"/>
            </w:tcBorders>
            <w:shd w:val="clear" w:color="000000" w:fill="FFFFFF"/>
            <w:noWrap/>
            <w:vAlign w:val="center"/>
            <w:hideMark/>
          </w:tcPr>
          <w:p w14:paraId="6E652D8A"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504" w:author="Gary Sullivan" w:date="2019-07-08T15:13:00Z"/>
                <w:rFonts w:eastAsia="Times New Roman"/>
                <w:color w:val="000000"/>
                <w:sz w:val="18"/>
                <w:szCs w:val="18"/>
                <w:lang w:val="de-DE" w:eastAsia="de-DE"/>
              </w:rPr>
            </w:pPr>
            <w:ins w:id="2505" w:author="Gary Sullivan" w:date="2019-07-08T15:13:00Z">
              <w:r w:rsidRPr="00B76FAE">
                <w:rPr>
                  <w:rFonts w:eastAsia="Times New Roman"/>
                  <w:color w:val="000000"/>
                  <w:sz w:val="18"/>
                  <w:szCs w:val="18"/>
                  <w:lang w:val="de-DE" w:eastAsia="de-DE"/>
                </w:rPr>
                <w:t>104%</w:t>
              </w:r>
            </w:ins>
          </w:p>
        </w:tc>
        <w:tc>
          <w:tcPr>
            <w:tcW w:w="265" w:type="pct"/>
            <w:tcBorders>
              <w:top w:val="nil"/>
              <w:left w:val="nil"/>
              <w:bottom w:val="nil"/>
              <w:right w:val="single" w:sz="4" w:space="0" w:color="auto"/>
            </w:tcBorders>
            <w:shd w:val="clear" w:color="000000" w:fill="FFFFFF"/>
            <w:noWrap/>
            <w:vAlign w:val="center"/>
            <w:hideMark/>
          </w:tcPr>
          <w:p w14:paraId="3A90FF9E" w14:textId="77777777" w:rsidR="00D232BE" w:rsidRPr="00B76FAE" w:rsidRDefault="00D232BE" w:rsidP="00E350FD">
            <w:pPr>
              <w:keepNext/>
              <w:keepLines/>
              <w:tabs>
                <w:tab w:val="clear" w:pos="360"/>
                <w:tab w:val="clear" w:pos="720"/>
                <w:tab w:val="clear" w:pos="1080"/>
                <w:tab w:val="clear" w:pos="1440"/>
              </w:tabs>
              <w:overflowPunct/>
              <w:autoSpaceDE/>
              <w:autoSpaceDN/>
              <w:adjustRightInd/>
              <w:spacing w:before="0"/>
              <w:jc w:val="right"/>
              <w:textAlignment w:val="auto"/>
              <w:rPr>
                <w:ins w:id="2506" w:author="Gary Sullivan" w:date="2019-07-08T15:13:00Z"/>
                <w:rFonts w:eastAsia="Times New Roman"/>
                <w:color w:val="000000"/>
                <w:sz w:val="18"/>
                <w:szCs w:val="18"/>
                <w:lang w:val="de-DE" w:eastAsia="de-DE"/>
              </w:rPr>
            </w:pPr>
            <w:ins w:id="2507" w:author="Gary Sullivan" w:date="2019-07-08T15:13:00Z">
              <w:r w:rsidRPr="00B76FAE">
                <w:rPr>
                  <w:rFonts w:eastAsia="Times New Roman"/>
                  <w:color w:val="000000"/>
                  <w:sz w:val="18"/>
                  <w:szCs w:val="18"/>
                  <w:lang w:val="de-DE" w:eastAsia="de-DE"/>
                </w:rPr>
                <w:t>100%</w:t>
              </w:r>
            </w:ins>
          </w:p>
        </w:tc>
      </w:tr>
    </w:tbl>
    <w:p w14:paraId="2CF332A9" w14:textId="11AA72E0" w:rsidR="00D232BE" w:rsidRDefault="00D232BE" w:rsidP="00D232BE">
      <w:pPr>
        <w:numPr>
          <w:ilvl w:val="1"/>
          <w:numId w:val="340"/>
        </w:numPr>
        <w:rPr>
          <w:ins w:id="2508" w:author="Gary Sullivan" w:date="2019-07-08T15:13:00Z"/>
        </w:rPr>
      </w:pPr>
      <w:proofErr w:type="spellStart"/>
      <w:ins w:id="2509" w:author="Gary Sullivan" w:date="2019-07-08T15:13:00Z">
        <w:r>
          <w:t>BoG</w:t>
        </w:r>
        <w:proofErr w:type="spellEnd"/>
        <w:r>
          <w:t xml:space="preserve"> created for related contributions </w:t>
        </w:r>
        <w:r w:rsidRPr="00431634">
          <w:t>(section</w:t>
        </w:r>
      </w:ins>
      <w:ins w:id="2510" w:author="Gary Sullivan" w:date="2019-07-08T15:14:00Z">
        <w:r>
          <w:t xml:space="preserve"> </w:t>
        </w:r>
        <w:r>
          <w:fldChar w:fldCharType="begin"/>
        </w:r>
        <w:r>
          <w:instrText xml:space="preserve"> REF _Ref13489533 \r \h </w:instrText>
        </w:r>
      </w:ins>
      <w:r>
        <w:fldChar w:fldCharType="separate"/>
      </w:r>
      <w:ins w:id="2511" w:author="Gary Sullivan" w:date="2019-07-08T15:14:00Z">
        <w:r>
          <w:t>6.7</w:t>
        </w:r>
        <w:r>
          <w:fldChar w:fldCharType="end"/>
        </w:r>
      </w:ins>
      <w:ins w:id="2512" w:author="Gary Sullivan" w:date="2019-07-08T15:13:00Z">
        <w:r w:rsidRPr="00431634">
          <w:t>)</w:t>
        </w:r>
        <w:r>
          <w:t xml:space="preserve"> [Heiko Schwarz] (</w:t>
        </w:r>
        <w:r w:rsidRPr="00011465">
          <w:fldChar w:fldCharType="begin"/>
        </w:r>
        <w:r w:rsidRPr="00011465">
          <w:instrText xml:space="preserve"> HYPERLINK "http://phenix.int-evry.fr/jvet/doc_end_user/current_document.php?id=7754" </w:instrText>
        </w:r>
      </w:ins>
      <w:ins w:id="2513" w:author="Gary Sullivan" w:date="2019-07-08T15:14:00Z"/>
      <w:ins w:id="2514" w:author="Gary Sullivan" w:date="2019-07-08T15:13:00Z">
        <w:r w:rsidRPr="00011465">
          <w:fldChar w:fldCharType="separate"/>
        </w:r>
        <w:r w:rsidRPr="00011465">
          <w:rPr>
            <w:rStyle w:val="Hyperlink"/>
          </w:rPr>
          <w:t>JVET-O1117</w:t>
        </w:r>
        <w:r w:rsidRPr="00011465">
          <w:fldChar w:fldCharType="end"/>
        </w:r>
        <w:r>
          <w:t xml:space="preserve">) – </w:t>
        </w:r>
        <w:r w:rsidRPr="00B76FAE">
          <w:rPr>
            <w:highlight w:val="yellow"/>
          </w:rPr>
          <w:t>finished – to be reviewed</w:t>
        </w:r>
      </w:ins>
    </w:p>
    <w:p w14:paraId="08EB4B66" w14:textId="1AF23FCD" w:rsidR="00D232BE" w:rsidRDefault="00D232BE" w:rsidP="00D232BE">
      <w:pPr>
        <w:numPr>
          <w:ilvl w:val="0"/>
          <w:numId w:val="340"/>
        </w:numPr>
        <w:rPr>
          <w:ins w:id="2515" w:author="Gary Sullivan" w:date="2019-07-08T15:13:00Z"/>
        </w:rPr>
      </w:pPr>
      <w:ins w:id="2516" w:author="Gary Sullivan" w:date="2019-07-08T15:13:00Z">
        <w:r>
          <w:t>CE11 &amp; related g</w:t>
        </w:r>
        <w:r w:rsidRPr="00431634">
          <w:t xml:space="preserve">radual random access (section </w:t>
        </w:r>
        <w:r w:rsidRPr="00431634">
          <w:fldChar w:fldCharType="begin"/>
        </w:r>
        <w:r w:rsidRPr="00431634">
          <w:instrText xml:space="preserve"> REF _Ref518893128 \r \h </w:instrText>
        </w:r>
        <w:r w:rsidRPr="00431634">
          <w:fldChar w:fldCharType="separate"/>
        </w:r>
      </w:ins>
      <w:ins w:id="2517" w:author="Gary Sullivan" w:date="2019-07-08T15:15:00Z">
        <w:r>
          <w:t>5.11</w:t>
        </w:r>
      </w:ins>
      <w:ins w:id="2518" w:author="Gary Sullivan" w:date="2019-07-08T15:13:00Z">
        <w:r w:rsidRPr="00431634">
          <w:fldChar w:fldCharType="end"/>
        </w:r>
        <w:r w:rsidRPr="00431634">
          <w:t>)</w:t>
        </w:r>
      </w:ins>
    </w:p>
    <w:p w14:paraId="45B83EE7" w14:textId="77777777" w:rsidR="00D232BE" w:rsidRDefault="00D232BE" w:rsidP="00D232BE">
      <w:pPr>
        <w:numPr>
          <w:ilvl w:val="1"/>
          <w:numId w:val="340"/>
        </w:numPr>
        <w:rPr>
          <w:ins w:id="2519" w:author="Gary Sullivan" w:date="2019-07-08T15:13:00Z"/>
        </w:rPr>
      </w:pPr>
      <w:ins w:id="2520" w:author="Gary Sullivan" w:date="2019-07-08T15:13:00Z">
        <w:r w:rsidRPr="00A44480">
          <w:rPr>
            <w:highlight w:val="yellow"/>
          </w:rPr>
          <w:t>Revisit</w:t>
        </w:r>
        <w:r>
          <w:t xml:space="preserve"> for further discussion of treating tile boundaries as picture boundaries after discussion of that in other contexts. We may also want to move the syntax for virtual boundaries to the slice level.</w:t>
        </w:r>
      </w:ins>
    </w:p>
    <w:p w14:paraId="4851FC42" w14:textId="77777777" w:rsidR="00D232BE" w:rsidRDefault="00D232BE" w:rsidP="00D232BE">
      <w:pPr>
        <w:numPr>
          <w:ilvl w:val="1"/>
          <w:numId w:val="340"/>
        </w:numPr>
        <w:rPr>
          <w:ins w:id="2521" w:author="Gary Sullivan" w:date="2019-07-08T15:13:00Z"/>
        </w:rPr>
      </w:pPr>
      <w:ins w:id="2522" w:author="Gary Sullivan" w:date="2019-07-08T15:13:00Z">
        <w:r>
          <w:t>It was remarked in the plenary that some content for GRA was available for viewing, and participants were encouraged to have a look at it.</w:t>
        </w:r>
      </w:ins>
    </w:p>
    <w:p w14:paraId="0C474FBD" w14:textId="71C2A194" w:rsidR="00D232BE" w:rsidRDefault="00D232BE" w:rsidP="00D232BE">
      <w:pPr>
        <w:numPr>
          <w:ilvl w:val="1"/>
          <w:numId w:val="340"/>
        </w:numPr>
        <w:rPr>
          <w:ins w:id="2523" w:author="Gary Sullivan" w:date="2019-07-08T15:13:00Z"/>
        </w:rPr>
      </w:pPr>
      <w:ins w:id="2524" w:author="Gary Sullivan" w:date="2019-07-08T15:13:00Z">
        <w:r>
          <w:t xml:space="preserve">Further study on </w:t>
        </w:r>
        <w:proofErr w:type="spellStart"/>
        <w:r>
          <w:t>wavefront</w:t>
        </w:r>
        <w:proofErr w:type="spellEnd"/>
        <w:r>
          <w:t xml:space="preserve"> GRA (</w:t>
        </w:r>
        <w:r w:rsidRPr="003757A7">
          <w:t xml:space="preserve">section </w:t>
        </w:r>
        <w:r w:rsidRPr="00B76FAE">
          <w:fldChar w:fldCharType="begin"/>
        </w:r>
        <w:r w:rsidRPr="00B76FAE">
          <w:instrText xml:space="preserve"> REF _Ref518893202 \r \h  \* MERGEFORMAT </w:instrText>
        </w:r>
        <w:r w:rsidRPr="00B76FAE">
          <w:fldChar w:fldCharType="separate"/>
        </w:r>
      </w:ins>
      <w:ins w:id="2525" w:author="Gary Sullivan" w:date="2019-07-08T15:15:00Z">
        <w:r>
          <w:t>6.11</w:t>
        </w:r>
      </w:ins>
      <w:ins w:id="2526" w:author="Gary Sullivan" w:date="2019-07-08T15:13:00Z">
        <w:r w:rsidRPr="00B76FAE">
          <w:fldChar w:fldCharType="end"/>
        </w:r>
        <w:r w:rsidRPr="003757A7">
          <w:t>)</w:t>
        </w:r>
      </w:ins>
    </w:p>
    <w:p w14:paraId="26CABE62" w14:textId="231351A0" w:rsidR="00D232BE" w:rsidRPr="00C95774" w:rsidRDefault="00D232BE" w:rsidP="00D232BE">
      <w:pPr>
        <w:numPr>
          <w:ilvl w:val="0"/>
          <w:numId w:val="340"/>
        </w:numPr>
        <w:rPr>
          <w:ins w:id="2527" w:author="Gary Sullivan" w:date="2019-07-08T15:13:00Z"/>
        </w:rPr>
      </w:pPr>
      <w:ins w:id="2528" w:author="Gary Sullivan" w:date="2019-07-08T15:13:00Z">
        <w:r>
          <w:t xml:space="preserve">QP </w:t>
        </w:r>
        <w:r w:rsidRPr="00C95774">
          <w:t xml:space="preserve">signalling </w:t>
        </w:r>
        <w:r w:rsidRPr="00B76FAE">
          <w:t>(section</w:t>
        </w:r>
      </w:ins>
      <w:ins w:id="2529" w:author="Gary Sullivan" w:date="2019-07-08T15:15:00Z">
        <w:r>
          <w:t xml:space="preserve"> </w:t>
        </w:r>
        <w:r>
          <w:fldChar w:fldCharType="begin"/>
        </w:r>
        <w:r>
          <w:instrText xml:space="preserve"> REF _Ref13489448 \r \h </w:instrText>
        </w:r>
      </w:ins>
      <w:r>
        <w:fldChar w:fldCharType="separate"/>
      </w:r>
      <w:ins w:id="2530" w:author="Gary Sullivan" w:date="2019-07-08T15:15:00Z">
        <w:r>
          <w:t>6.12</w:t>
        </w:r>
        <w:r>
          <w:fldChar w:fldCharType="end"/>
        </w:r>
      </w:ins>
      <w:ins w:id="2531" w:author="Gary Sullivan" w:date="2019-07-08T15:13:00Z">
        <w:r w:rsidRPr="00B76FAE">
          <w:t>)</w:t>
        </w:r>
      </w:ins>
    </w:p>
    <w:p w14:paraId="4AF67C55" w14:textId="77777777" w:rsidR="00D232BE" w:rsidRDefault="00D232BE" w:rsidP="00D232BE">
      <w:pPr>
        <w:pStyle w:val="BodyText"/>
        <w:numPr>
          <w:ilvl w:val="1"/>
          <w:numId w:val="340"/>
        </w:numPr>
        <w:rPr>
          <w:ins w:id="2532" w:author="Gary Sullivan" w:date="2019-07-08T15:13:00Z"/>
        </w:rPr>
      </w:pPr>
      <w:ins w:id="2533" w:author="Gary Sullivan" w:date="2019-07-08T15:13:00Z">
        <w:r w:rsidRPr="00B76FAE">
          <w:t xml:space="preserve">VPDU </w:t>
        </w:r>
        <w:r>
          <w:t xml:space="preserve">pipeline </w:t>
        </w:r>
        <w:r w:rsidRPr="00B76FAE">
          <w:t xml:space="preserve">issue: </w:t>
        </w:r>
        <w:r w:rsidRPr="00A44480">
          <w:rPr>
            <w:highlight w:val="yellow"/>
          </w:rPr>
          <w:t>Decision (bug fix)</w:t>
        </w:r>
        <w:r>
          <w:t>: Adopt JVET-O0046.</w:t>
        </w:r>
      </w:ins>
    </w:p>
    <w:p w14:paraId="6D0CB4B3" w14:textId="77777777" w:rsidR="00D232BE" w:rsidRDefault="00D232BE" w:rsidP="00D232BE">
      <w:pPr>
        <w:pStyle w:val="BodyText"/>
        <w:numPr>
          <w:ilvl w:val="1"/>
          <w:numId w:val="340"/>
        </w:numPr>
        <w:rPr>
          <w:ins w:id="2534" w:author="Gary Sullivan" w:date="2019-07-08T15:13:00Z"/>
        </w:rPr>
      </w:pPr>
      <w:ins w:id="2535" w:author="Gary Sullivan" w:date="2019-07-08T15:13:00Z">
        <w:r>
          <w:lastRenderedPageBreak/>
          <w:t xml:space="preserve">SPS-level luma-chroma QP mapping table syntax, separate for </w:t>
        </w:r>
        <w:proofErr w:type="spellStart"/>
        <w:r>
          <w:t>Cb</w:t>
        </w:r>
        <w:proofErr w:type="spellEnd"/>
        <w:r>
          <w:t xml:space="preserve"> and Cr, no default, offsets after the mapping table, </w:t>
        </w:r>
        <w:r w:rsidRPr="00B76FAE">
          <w:rPr>
            <w:highlight w:val="yellow"/>
          </w:rPr>
          <w:t>revisit</w:t>
        </w:r>
        <w:r>
          <w:t xml:space="preserve"> luma-chroma QP mapping table syntax, CTC, QP for joint chroma coding</w:t>
        </w:r>
      </w:ins>
    </w:p>
    <w:p w14:paraId="1B7D1F7B" w14:textId="77777777" w:rsidR="00D232BE" w:rsidRDefault="00D232BE" w:rsidP="00D232BE">
      <w:pPr>
        <w:pStyle w:val="BodyText"/>
        <w:numPr>
          <w:ilvl w:val="1"/>
          <w:numId w:val="340"/>
        </w:numPr>
        <w:rPr>
          <w:ins w:id="2536" w:author="Gary Sullivan" w:date="2019-07-08T15:13:00Z"/>
        </w:rPr>
      </w:pPr>
      <w:ins w:id="2537" w:author="Gary Sullivan" w:date="2019-07-08T15:13:00Z">
        <w:r>
          <w:t>QMs [</w:t>
        </w:r>
        <w:r w:rsidRPr="00B76FAE">
          <w:rPr>
            <w:highlight w:val="yellow"/>
          </w:rPr>
          <w:t>no action?</w:t>
        </w:r>
        <w:r>
          <w:t>]</w:t>
        </w:r>
      </w:ins>
    </w:p>
    <w:p w14:paraId="2A2D6D41" w14:textId="77777777" w:rsidR="00D232BE" w:rsidRDefault="00D232BE" w:rsidP="00D232BE">
      <w:pPr>
        <w:pStyle w:val="BodyText"/>
        <w:numPr>
          <w:ilvl w:val="1"/>
          <w:numId w:val="340"/>
        </w:numPr>
        <w:rPr>
          <w:ins w:id="2538" w:author="Gary Sullivan" w:date="2019-07-08T15:13:00Z"/>
        </w:rPr>
      </w:pPr>
      <w:ins w:id="2539" w:author="Gary Sullivan" w:date="2019-07-08T15:13:00Z">
        <w:r w:rsidRPr="00B76FAE">
          <w:rPr>
            <w:highlight w:val="yellow"/>
          </w:rPr>
          <w:t>Revisit</w:t>
        </w:r>
        <w:r>
          <w:t xml:space="preserve"> CU-level chroma QP control</w:t>
        </w:r>
      </w:ins>
    </w:p>
    <w:p w14:paraId="2BC5199A" w14:textId="77777777" w:rsidR="00D232BE" w:rsidRDefault="00D232BE" w:rsidP="00D232BE">
      <w:pPr>
        <w:numPr>
          <w:ilvl w:val="0"/>
          <w:numId w:val="340"/>
        </w:numPr>
        <w:rPr>
          <w:ins w:id="2540" w:author="Gary Sullivan" w:date="2019-07-08T15:13:00Z"/>
        </w:rPr>
      </w:pPr>
      <w:ins w:id="2541" w:author="Gary Sullivan" w:date="2019-07-08T15:13:00Z">
        <w:r>
          <w:t xml:space="preserve">Entropy </w:t>
        </w:r>
        <w:r w:rsidRPr="00C95774">
          <w:t>coding</w:t>
        </w:r>
        <w:r w:rsidRPr="007D0AAE">
          <w:t xml:space="preserve"> </w:t>
        </w:r>
        <w:r w:rsidRPr="00B76FAE">
          <w:t xml:space="preserve">(section </w:t>
        </w:r>
        <w:r w:rsidRPr="00B76FAE">
          <w:fldChar w:fldCharType="begin"/>
        </w:r>
        <w:r w:rsidRPr="00B76FAE">
          <w:instrText xml:space="preserve"> REF _Ref534462162 \r \h  \* MERGEFORMAT </w:instrText>
        </w:r>
        <w:r w:rsidRPr="00B76FAE">
          <w:fldChar w:fldCharType="separate"/>
        </w:r>
        <w:r w:rsidRPr="00B76FAE">
          <w:t>6.13</w:t>
        </w:r>
        <w:r w:rsidRPr="00B76FAE">
          <w:fldChar w:fldCharType="end"/>
        </w:r>
        <w:r w:rsidRPr="00B76FAE">
          <w:t>)</w:t>
        </w:r>
      </w:ins>
    </w:p>
    <w:p w14:paraId="4373EB42" w14:textId="77777777" w:rsidR="00D232BE" w:rsidRDefault="00D232BE" w:rsidP="00D232BE">
      <w:pPr>
        <w:numPr>
          <w:ilvl w:val="1"/>
          <w:numId w:val="340"/>
        </w:numPr>
        <w:rPr>
          <w:ins w:id="2542" w:author="Gary Sullivan" w:date="2019-07-08T15:13:00Z"/>
        </w:rPr>
      </w:pPr>
      <w:ins w:id="2543" w:author="Gary Sullivan" w:date="2019-07-08T15:13:00Z">
        <w:r w:rsidRPr="00B76FAE">
          <w:rPr>
            <w:highlight w:val="yellow"/>
          </w:rPr>
          <w:t>Revisit</w:t>
        </w:r>
        <w:r>
          <w:t xml:space="preserve"> CABAC disable mode O0308</w:t>
        </w:r>
      </w:ins>
    </w:p>
    <w:p w14:paraId="5115134D" w14:textId="77777777" w:rsidR="00D232BE" w:rsidRDefault="00D232BE" w:rsidP="00D232BE">
      <w:pPr>
        <w:numPr>
          <w:ilvl w:val="1"/>
          <w:numId w:val="340"/>
        </w:numPr>
        <w:rPr>
          <w:ins w:id="2544" w:author="Gary Sullivan" w:date="2019-07-08T15:13:00Z"/>
        </w:rPr>
      </w:pPr>
      <w:ins w:id="2545" w:author="Gary Sullivan" w:date="2019-07-08T15:13:00Z">
        <w:r>
          <w:t>Further study of alternative zero-word padding aspects and GT1 flag grouping</w:t>
        </w:r>
      </w:ins>
    </w:p>
    <w:p w14:paraId="30924006" w14:textId="77777777" w:rsidR="00D232BE" w:rsidRPr="00C95774" w:rsidRDefault="00D232BE" w:rsidP="00D232BE">
      <w:pPr>
        <w:numPr>
          <w:ilvl w:val="1"/>
          <w:numId w:val="340"/>
        </w:numPr>
        <w:rPr>
          <w:ins w:id="2546" w:author="Gary Sullivan" w:date="2019-07-08T15:13:00Z"/>
        </w:rPr>
      </w:pPr>
      <w:ins w:id="2547" w:author="Gary Sullivan" w:date="2019-07-08T15:13:00Z">
        <w:r>
          <w:t>Can editorially remove 30-40 unused contexts</w:t>
        </w:r>
      </w:ins>
    </w:p>
    <w:p w14:paraId="75AEF1DB" w14:textId="77777777" w:rsidR="00D232BE" w:rsidRDefault="00D232BE" w:rsidP="00D232BE">
      <w:pPr>
        <w:numPr>
          <w:ilvl w:val="0"/>
          <w:numId w:val="340"/>
        </w:numPr>
        <w:rPr>
          <w:ins w:id="2548" w:author="Gary Sullivan" w:date="2019-07-08T15:13:00Z"/>
        </w:rPr>
      </w:pPr>
      <w:ins w:id="2549" w:author="Gary Sullivan" w:date="2019-07-08T15:13:00Z">
        <w:r w:rsidRPr="007D0AAE">
          <w:t>Chroma formats</w:t>
        </w:r>
        <w:r w:rsidRPr="00B76FAE">
          <w:t xml:space="preserve"> (section </w:t>
        </w:r>
        <w:r w:rsidRPr="00B76FAE">
          <w:fldChar w:fldCharType="begin"/>
        </w:r>
        <w:r w:rsidRPr="00B76FAE">
          <w:instrText xml:space="preserve"> REF _Ref12827045 \r \h  \* MERGEFORMAT </w:instrText>
        </w:r>
        <w:r w:rsidRPr="00B76FAE">
          <w:fldChar w:fldCharType="separate"/>
        </w:r>
        <w:r>
          <w:t>6.14</w:t>
        </w:r>
        <w:r w:rsidRPr="00B76FAE">
          <w:fldChar w:fldCharType="end"/>
        </w:r>
        <w:r w:rsidRPr="00B76FAE">
          <w:t>)</w:t>
        </w:r>
      </w:ins>
    </w:p>
    <w:p w14:paraId="538149EE" w14:textId="77777777" w:rsidR="00D232BE" w:rsidRDefault="00D232BE" w:rsidP="00D232BE">
      <w:pPr>
        <w:numPr>
          <w:ilvl w:val="1"/>
          <w:numId w:val="340"/>
        </w:numPr>
        <w:rPr>
          <w:ins w:id="2550" w:author="Gary Sullivan" w:date="2019-07-08T15:13:00Z"/>
        </w:rPr>
      </w:pPr>
      <w:ins w:id="2551" w:author="Gary Sullivan" w:date="2019-07-08T15:13:00Z">
        <w:r>
          <w:t>Remove useless chroma syntax from slice header (no action on SPS)</w:t>
        </w:r>
      </w:ins>
    </w:p>
    <w:p w14:paraId="21FE148B" w14:textId="77777777" w:rsidR="00D232BE" w:rsidRDefault="00D232BE" w:rsidP="00D232BE">
      <w:pPr>
        <w:numPr>
          <w:ilvl w:val="1"/>
          <w:numId w:val="340"/>
        </w:numPr>
        <w:rPr>
          <w:ins w:id="2552" w:author="Gary Sullivan" w:date="2019-07-08T15:13:00Z"/>
        </w:rPr>
      </w:pPr>
      <w:ins w:id="2553" w:author="Gary Sullivan" w:date="2019-07-08T15:13:00Z">
        <w:r>
          <w:t>Include BT.2100-2 update (in principle)</w:t>
        </w:r>
      </w:ins>
    </w:p>
    <w:p w14:paraId="2B66CD3F" w14:textId="77777777" w:rsidR="00D232BE" w:rsidRPr="00C95774" w:rsidRDefault="00D232BE" w:rsidP="00D232BE">
      <w:pPr>
        <w:numPr>
          <w:ilvl w:val="1"/>
          <w:numId w:val="340"/>
        </w:numPr>
        <w:rPr>
          <w:ins w:id="2554" w:author="Gary Sullivan" w:date="2019-07-08T15:13:00Z"/>
        </w:rPr>
      </w:pPr>
      <w:ins w:id="2555" w:author="Gary Sullivan" w:date="2019-07-08T15:13:00Z">
        <w:r>
          <w:t>In plenary, it was noted that we plan for the text to referencing CICP rather than including the colour specifications in-line.</w:t>
        </w:r>
      </w:ins>
    </w:p>
    <w:p w14:paraId="21DCBEEF" w14:textId="77777777" w:rsidR="00D232BE" w:rsidRDefault="00D232BE" w:rsidP="00D232BE">
      <w:pPr>
        <w:numPr>
          <w:ilvl w:val="0"/>
          <w:numId w:val="340"/>
        </w:numPr>
        <w:rPr>
          <w:ins w:id="2556" w:author="Gary Sullivan" w:date="2019-07-08T15:13:00Z"/>
        </w:rPr>
      </w:pPr>
      <w:ins w:id="2557" w:author="Gary Sullivan" w:date="2019-07-08T15:13:00Z">
        <w:r>
          <w:t>High-level syntax</w:t>
        </w:r>
      </w:ins>
    </w:p>
    <w:p w14:paraId="2C959085" w14:textId="77777777" w:rsidR="00D232BE" w:rsidRDefault="00D232BE" w:rsidP="00D232BE">
      <w:pPr>
        <w:numPr>
          <w:ilvl w:val="1"/>
          <w:numId w:val="340"/>
        </w:numPr>
        <w:rPr>
          <w:ins w:id="2558" w:author="Gary Sullivan" w:date="2019-07-08T15:13:00Z"/>
        </w:rPr>
      </w:pPr>
      <w:ins w:id="2559" w:author="Gary Sullivan" w:date="2019-07-08T15:13:00Z">
        <w:r>
          <w:t xml:space="preserve">Coordination meeting held (section </w:t>
        </w:r>
        <w:r>
          <w:fldChar w:fldCharType="begin"/>
        </w:r>
        <w:r>
          <w:instrText xml:space="preserve"> REF _Ref13446330 \r \h </w:instrText>
        </w:r>
        <w:r>
          <w:fldChar w:fldCharType="separate"/>
        </w:r>
        <w:r>
          <w:t>11.3</w:t>
        </w:r>
        <w:r>
          <w:fldChar w:fldCharType="end"/>
        </w:r>
        <w:r>
          <w:t>)</w:t>
        </w:r>
      </w:ins>
    </w:p>
    <w:p w14:paraId="00D612EA" w14:textId="77777777" w:rsidR="00D232BE" w:rsidRDefault="00D232BE" w:rsidP="00D232BE">
      <w:pPr>
        <w:numPr>
          <w:ilvl w:val="1"/>
          <w:numId w:val="340"/>
        </w:numPr>
        <w:rPr>
          <w:ins w:id="2560" w:author="Gary Sullivan" w:date="2019-07-08T15:13:00Z"/>
        </w:rPr>
      </w:pPr>
      <w:proofErr w:type="spellStart"/>
      <w:ins w:id="2561" w:author="Gary Sullivan" w:date="2019-07-08T15:13:00Z">
        <w:r>
          <w:t>BEAMer</w:t>
        </w:r>
        <w:proofErr w:type="spellEnd"/>
        <w:r>
          <w:t xml:space="preserve"> concept</w:t>
        </w:r>
      </w:ins>
    </w:p>
    <w:p w14:paraId="2FA05142" w14:textId="77777777" w:rsidR="00D232BE" w:rsidRDefault="00D232BE" w:rsidP="00D232BE">
      <w:pPr>
        <w:numPr>
          <w:ilvl w:val="1"/>
          <w:numId w:val="340"/>
        </w:numPr>
        <w:rPr>
          <w:ins w:id="2562" w:author="Gary Sullivan" w:date="2019-07-08T15:13:00Z"/>
        </w:rPr>
      </w:pPr>
      <w:ins w:id="2563" w:author="Gary Sullivan" w:date="2019-07-08T15:13:00Z">
        <w:r>
          <w:t>Sub-pictures</w:t>
        </w:r>
      </w:ins>
    </w:p>
    <w:p w14:paraId="345A17F0" w14:textId="77777777" w:rsidR="00D232BE" w:rsidRDefault="00D232BE" w:rsidP="00D232BE">
      <w:pPr>
        <w:numPr>
          <w:ilvl w:val="1"/>
          <w:numId w:val="340"/>
        </w:numPr>
        <w:rPr>
          <w:ins w:id="2564" w:author="Gary Sullivan" w:date="2019-07-08T15:13:00Z"/>
        </w:rPr>
      </w:pPr>
      <w:ins w:id="2565" w:author="Gary Sullivan" w:date="2019-07-08T15:13:00Z">
        <w:r>
          <w:t>Reference picture resampling (CE on filters)</w:t>
        </w:r>
      </w:ins>
    </w:p>
    <w:p w14:paraId="7F5511B0" w14:textId="77777777" w:rsidR="00D232BE" w:rsidRDefault="00D232BE" w:rsidP="00D232BE">
      <w:pPr>
        <w:numPr>
          <w:ilvl w:val="1"/>
          <w:numId w:val="340"/>
        </w:numPr>
        <w:rPr>
          <w:ins w:id="2566" w:author="Gary Sullivan" w:date="2019-07-08T15:13:00Z"/>
        </w:rPr>
      </w:pPr>
      <w:ins w:id="2567" w:author="Gary Sullivan" w:date="2019-07-08T15:13:00Z">
        <w:r>
          <w:t>Frame-field information SEI message</w:t>
        </w:r>
      </w:ins>
    </w:p>
    <w:p w14:paraId="7D9477AB" w14:textId="77777777" w:rsidR="00D232BE" w:rsidRDefault="00D232BE" w:rsidP="00D232BE">
      <w:pPr>
        <w:numPr>
          <w:ilvl w:val="1"/>
          <w:numId w:val="340"/>
        </w:numPr>
        <w:rPr>
          <w:ins w:id="2568" w:author="Gary Sullivan" w:date="2019-07-08T15:13:00Z"/>
        </w:rPr>
      </w:pPr>
      <w:ins w:id="2569" w:author="Gary Sullivan" w:date="2019-07-08T15:13:00Z">
        <w:r>
          <w:t>Byte stream format</w:t>
        </w:r>
      </w:ins>
    </w:p>
    <w:p w14:paraId="43BFE4EA" w14:textId="77777777" w:rsidR="00D232BE" w:rsidRDefault="00D232BE" w:rsidP="00D232BE">
      <w:pPr>
        <w:numPr>
          <w:ilvl w:val="1"/>
          <w:numId w:val="340"/>
        </w:numPr>
        <w:rPr>
          <w:ins w:id="2570" w:author="Gary Sullivan" w:date="2019-07-08T15:13:00Z"/>
        </w:rPr>
      </w:pPr>
      <w:ins w:id="2571" w:author="Gary Sullivan" w:date="2019-07-08T15:13:00Z">
        <w:r>
          <w:t>Slice header bit savings</w:t>
        </w:r>
      </w:ins>
    </w:p>
    <w:p w14:paraId="33BDC059" w14:textId="77777777" w:rsidR="00D232BE" w:rsidRPr="00431634" w:rsidRDefault="00D232BE" w:rsidP="00D232BE">
      <w:pPr>
        <w:numPr>
          <w:ilvl w:val="1"/>
          <w:numId w:val="340"/>
        </w:numPr>
        <w:rPr>
          <w:ins w:id="2572" w:author="Gary Sullivan" w:date="2019-07-08T15:13:00Z"/>
        </w:rPr>
      </w:pPr>
      <w:proofErr w:type="spellStart"/>
      <w:ins w:id="2573" w:author="Gary Sullivan" w:date="2019-07-08T15:13:00Z">
        <w:r>
          <w:t>BoG</w:t>
        </w:r>
        <w:proofErr w:type="spellEnd"/>
        <w:r>
          <w:t xml:space="preserve"> continuing </w:t>
        </w:r>
        <w:r w:rsidRPr="007E1673">
          <w:t>Y.-K. Wang, J. Boyce</w:t>
        </w:r>
        <w:r>
          <w:t xml:space="preserve"> (</w:t>
        </w:r>
        <w:r w:rsidRPr="007E1673">
          <w:fldChar w:fldCharType="begin"/>
        </w:r>
        <w:r w:rsidRPr="007E1673">
          <w:instrText xml:space="preserve"> HYPERLINK "http://phenix.int-evry.fr/jvet/doc_end_user/current_document.php?id=7713" </w:instrText>
        </w:r>
        <w:r w:rsidRPr="007E1673">
          <w:fldChar w:fldCharType="separate"/>
        </w:r>
        <w:r w:rsidRPr="007E1673">
          <w:rPr>
            <w:rStyle w:val="Hyperlink"/>
          </w:rPr>
          <w:t>JVET-O1076</w:t>
        </w:r>
        <w:r w:rsidRPr="007E1673">
          <w:fldChar w:fldCharType="end"/>
        </w:r>
        <w:r>
          <w:t>)</w:t>
        </w:r>
      </w:ins>
    </w:p>
    <w:p w14:paraId="1188D9EC" w14:textId="77777777" w:rsidR="00D232BE" w:rsidRPr="00431634" w:rsidRDefault="00D232BE" w:rsidP="00D232BE">
      <w:pPr>
        <w:rPr>
          <w:ins w:id="2574" w:author="Gary Sullivan" w:date="2019-07-08T15:13:00Z"/>
        </w:rPr>
      </w:pPr>
    </w:p>
    <w:p w14:paraId="52A1B54D" w14:textId="2BD2FE4C" w:rsidR="00D232BE" w:rsidRPr="00431634" w:rsidRDefault="00D232BE" w:rsidP="00D232BE">
      <w:pPr>
        <w:rPr>
          <w:ins w:id="2575" w:author="Gary Sullivan" w:date="2019-07-08T15:12:00Z"/>
        </w:rPr>
      </w:pPr>
      <w:ins w:id="2576" w:author="Gary Sullivan" w:date="2019-07-08T15:12:00Z">
        <w:r w:rsidRPr="00431634">
          <w:t>The general status of track B was then presented and discussed, which particularly included the following aspects</w:t>
        </w:r>
        <w:r>
          <w:t>. Decisions recommended from track B were agreed and approved, unless otherwise noted</w:t>
        </w:r>
        <w:r w:rsidRPr="00431634">
          <w:t>:</w:t>
        </w:r>
      </w:ins>
    </w:p>
    <w:p w14:paraId="20B53EAA" w14:textId="77777777" w:rsidR="00D232BE" w:rsidRPr="0047146B" w:rsidRDefault="00D232BE" w:rsidP="00D232BE">
      <w:pPr>
        <w:rPr>
          <w:ins w:id="2577" w:author="Gary Sullivan" w:date="2019-07-08T15:12:00Z"/>
          <w:b/>
        </w:rPr>
      </w:pPr>
      <w:ins w:id="2578" w:author="Gary Sullivan" w:date="2019-07-08T15:12:00Z">
        <w:r w:rsidRPr="0047146B">
          <w:rPr>
            <w:b/>
          </w:rPr>
          <w:t>CE2 Luma/Chroma dependency</w:t>
        </w:r>
      </w:ins>
    </w:p>
    <w:p w14:paraId="6431C49D" w14:textId="77777777" w:rsidR="00D232BE" w:rsidRDefault="00D232BE" w:rsidP="00D232BE">
      <w:pPr>
        <w:numPr>
          <w:ilvl w:val="0"/>
          <w:numId w:val="329"/>
        </w:numPr>
        <w:rPr>
          <w:ins w:id="2579" w:author="Gary Sullivan" w:date="2019-07-08T15:12:00Z"/>
        </w:rPr>
      </w:pPr>
      <w:ins w:id="2580" w:author="Gary Sullivan" w:date="2019-07-08T15:12:00Z">
        <w:r>
          <w:t>CCLM, LMCS</w:t>
        </w:r>
      </w:ins>
    </w:p>
    <w:p w14:paraId="6450B877" w14:textId="77777777" w:rsidR="00D232BE" w:rsidRDefault="00D232BE" w:rsidP="00D232BE">
      <w:pPr>
        <w:numPr>
          <w:ilvl w:val="0"/>
          <w:numId w:val="329"/>
        </w:numPr>
        <w:rPr>
          <w:ins w:id="2581" w:author="Gary Sullivan" w:date="2019-07-08T15:12:00Z"/>
        </w:rPr>
      </w:pPr>
      <w:ins w:id="2582" w:author="Gary Sullivan" w:date="2019-07-08T15:12:00Z">
        <w:r>
          <w:t xml:space="preserve">No direct adoption from CE, </w:t>
        </w:r>
        <w:proofErr w:type="spellStart"/>
        <w:r>
          <w:t>BoG</w:t>
        </w:r>
        <w:proofErr w:type="spellEnd"/>
        <w:r>
          <w:t xml:space="preserve"> work on CE related (not reported yet)</w:t>
        </w:r>
      </w:ins>
    </w:p>
    <w:p w14:paraId="07C1899F" w14:textId="77777777" w:rsidR="00D232BE" w:rsidRDefault="00D232BE" w:rsidP="00D232BE">
      <w:pPr>
        <w:numPr>
          <w:ilvl w:val="0"/>
          <w:numId w:val="329"/>
        </w:numPr>
        <w:rPr>
          <w:ins w:id="2583" w:author="Gary Sullivan" w:date="2019-07-08T15:12:00Z"/>
        </w:rPr>
      </w:pPr>
      <w:ins w:id="2584" w:author="Gary Sullivan" w:date="2019-07-08T15:12:00Z">
        <w:r>
          <w:t>Desire to achieve reduction of dependency without losing much efficiency</w:t>
        </w:r>
      </w:ins>
    </w:p>
    <w:p w14:paraId="26C94AD1" w14:textId="77777777" w:rsidR="00D232BE" w:rsidRDefault="00D232BE" w:rsidP="00D232BE">
      <w:pPr>
        <w:numPr>
          <w:ilvl w:val="0"/>
          <w:numId w:val="329"/>
        </w:numPr>
        <w:rPr>
          <w:ins w:id="2585" w:author="Gary Sullivan" w:date="2019-07-08T15:12:00Z"/>
        </w:rPr>
      </w:pPr>
      <w:ins w:id="2586" w:author="Gary Sullivan" w:date="2019-07-08T15:12:00Z">
        <w:r>
          <w:t>From CE related, adopted some simplifications and bug fixes in LMCS (O0428/O0429)</w:t>
        </w:r>
      </w:ins>
    </w:p>
    <w:p w14:paraId="1347F44B" w14:textId="77777777" w:rsidR="00D232BE" w:rsidRPr="0047146B" w:rsidRDefault="00D232BE" w:rsidP="00D232BE">
      <w:pPr>
        <w:rPr>
          <w:ins w:id="2587" w:author="Gary Sullivan" w:date="2019-07-08T15:12:00Z"/>
          <w:b/>
        </w:rPr>
      </w:pPr>
      <w:ins w:id="2588" w:author="Gary Sullivan" w:date="2019-07-08T15:12:00Z">
        <w:r w:rsidRPr="0047146B">
          <w:rPr>
            <w:b/>
          </w:rPr>
          <w:t>CE4 Inter prediction</w:t>
        </w:r>
      </w:ins>
    </w:p>
    <w:p w14:paraId="4A7395D8" w14:textId="77777777" w:rsidR="00D232BE" w:rsidRDefault="00D232BE" w:rsidP="00D232BE">
      <w:pPr>
        <w:numPr>
          <w:ilvl w:val="0"/>
          <w:numId w:val="329"/>
        </w:numPr>
        <w:rPr>
          <w:ins w:id="2589" w:author="Gary Sullivan" w:date="2019-07-08T15:12:00Z"/>
        </w:rPr>
      </w:pPr>
      <w:ins w:id="2590" w:author="Gary Sullivan" w:date="2019-07-08T15:12:00Z">
        <w:r>
          <w:t>Adoptions from CE:</w:t>
        </w:r>
      </w:ins>
    </w:p>
    <w:p w14:paraId="4F486CF0" w14:textId="77777777" w:rsidR="00D232BE" w:rsidRDefault="00D232BE" w:rsidP="00D232BE">
      <w:pPr>
        <w:numPr>
          <w:ilvl w:val="1"/>
          <w:numId w:val="329"/>
        </w:numPr>
        <w:rPr>
          <w:ins w:id="2591" w:author="Gary Sullivan" w:date="2019-07-08T15:12:00Z"/>
        </w:rPr>
      </w:pPr>
      <w:ins w:id="2592" w:author="Gary Sullivan" w:date="2019-07-08T15:12:00Z">
        <w:r>
          <w:t>Test 4-1.2 Switchable half-</w:t>
        </w:r>
        <w:proofErr w:type="spellStart"/>
        <w:r>
          <w:t>pel</w:t>
        </w:r>
        <w:proofErr w:type="spellEnd"/>
        <w:r>
          <w:t xml:space="preserve"> interpolation filter, signalling as AMVR mode (RA gain 0.26% luma, 0.8% chroma)</w:t>
        </w:r>
      </w:ins>
    </w:p>
    <w:p w14:paraId="28881B7D" w14:textId="77777777" w:rsidR="00D232BE" w:rsidRDefault="00D232BE" w:rsidP="00D232BE">
      <w:pPr>
        <w:numPr>
          <w:ilvl w:val="1"/>
          <w:numId w:val="329"/>
        </w:numPr>
        <w:rPr>
          <w:ins w:id="2593" w:author="Gary Sullivan" w:date="2019-07-08T15:12:00Z"/>
        </w:rPr>
      </w:pPr>
      <w:ins w:id="2594" w:author="Gary Sullivan" w:date="2019-07-08T15:12:00Z">
        <w:r>
          <w:t>Test 4-2.1 PROF/BDOF on top of affine (RA gain 0.48%)</w:t>
        </w:r>
      </w:ins>
    </w:p>
    <w:p w14:paraId="08935E42" w14:textId="77777777" w:rsidR="00D232BE" w:rsidRDefault="00D232BE" w:rsidP="00D232BE">
      <w:pPr>
        <w:numPr>
          <w:ilvl w:val="0"/>
          <w:numId w:val="329"/>
        </w:numPr>
        <w:rPr>
          <w:ins w:id="2595" w:author="Gary Sullivan" w:date="2019-07-08T15:12:00Z"/>
        </w:rPr>
      </w:pPr>
      <w:ins w:id="2596" w:author="Gary Sullivan" w:date="2019-07-08T15:12:00Z">
        <w:r>
          <w:t>Normative Adoptions from CE related (so far) – cleanups, simplifications, minor improvements</w:t>
        </w:r>
      </w:ins>
    </w:p>
    <w:p w14:paraId="1893C745" w14:textId="77777777" w:rsidR="00D232BE" w:rsidRDefault="00D232BE" w:rsidP="00D232BE">
      <w:pPr>
        <w:numPr>
          <w:ilvl w:val="1"/>
          <w:numId w:val="329"/>
        </w:numPr>
        <w:rPr>
          <w:ins w:id="2597" w:author="Gary Sullivan" w:date="2019-07-08T15:12:00Z"/>
          <w:lang w:eastAsia="de-DE"/>
        </w:rPr>
      </w:pPr>
      <w:ins w:id="2598" w:author="Gary Sullivan" w:date="2019-07-08T15:12:00Z">
        <w:r>
          <w:rPr>
            <w:rFonts w:eastAsia="Times New Roman"/>
            <w:szCs w:val="22"/>
            <w:lang w:eastAsia="de-DE"/>
          </w:rPr>
          <w:lastRenderedPageBreak/>
          <w:t>O0164 / O0587 (method 2)</w:t>
        </w:r>
        <w:r w:rsidRPr="00C971EC">
          <w:rPr>
            <w:rFonts w:eastAsia="Times New Roman"/>
            <w:szCs w:val="22"/>
            <w:lang w:eastAsia="de-DE"/>
          </w:rPr>
          <w:t xml:space="preserve">: </w:t>
        </w:r>
        <w:r>
          <w:rPr>
            <w:lang w:eastAsia="de-DE"/>
          </w:rPr>
          <w:t>remove scaling of spatial motion vector candidates in AMVP list construction.</w:t>
        </w:r>
      </w:ins>
    </w:p>
    <w:p w14:paraId="78506BDE" w14:textId="77777777" w:rsidR="00D232BE" w:rsidRDefault="00D232BE" w:rsidP="00D232BE">
      <w:pPr>
        <w:numPr>
          <w:ilvl w:val="1"/>
          <w:numId w:val="329"/>
        </w:numPr>
        <w:rPr>
          <w:ins w:id="2599" w:author="Gary Sullivan" w:date="2019-07-08T15:12:00Z"/>
          <w:lang w:eastAsia="zh-CN"/>
        </w:rPr>
      </w:pPr>
      <w:ins w:id="2600" w:author="Gary Sullivan" w:date="2019-07-08T15:12:00Z">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ins>
    </w:p>
    <w:p w14:paraId="404720A1" w14:textId="77777777" w:rsidR="00D232BE" w:rsidRDefault="00D232BE" w:rsidP="00D232BE">
      <w:pPr>
        <w:numPr>
          <w:ilvl w:val="1"/>
          <w:numId w:val="329"/>
        </w:numPr>
        <w:rPr>
          <w:ins w:id="2601" w:author="Gary Sullivan" w:date="2019-07-08T15:12:00Z"/>
          <w:lang w:eastAsia="de-DE"/>
        </w:rPr>
      </w:pPr>
      <w:ins w:id="2602" w:author="Gary Sullivan" w:date="2019-07-08T15:12:00Z">
        <w:r>
          <w:rPr>
            <w:lang w:eastAsia="zh-CN"/>
          </w:rPr>
          <w:t xml:space="preserve">O0284 (method 2) / O0579 (method 3): </w:t>
        </w:r>
        <w:proofErr w:type="spellStart"/>
        <w:r w:rsidRPr="00295525">
          <w:rPr>
            <w:lang w:eastAsia="de-DE"/>
          </w:rPr>
          <w:t>sym_mvd_flag</w:t>
        </w:r>
        <w:proofErr w:type="spellEnd"/>
        <w:r w:rsidRPr="00295525">
          <w:rPr>
            <w:lang w:eastAsia="de-DE"/>
          </w:rPr>
          <w:t xml:space="preserve">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is </w:t>
        </w:r>
        <w:r>
          <w:rPr>
            <w:lang w:eastAsia="de-DE"/>
          </w:rPr>
          <w:t>true. (no impact on performance in CTC, fixes an issue of unreasonable usage in non-CTC)</w:t>
        </w:r>
      </w:ins>
    </w:p>
    <w:p w14:paraId="03BB996F" w14:textId="77777777" w:rsidR="00D232BE" w:rsidRDefault="00D232BE" w:rsidP="00D232BE">
      <w:pPr>
        <w:numPr>
          <w:ilvl w:val="1"/>
          <w:numId w:val="329"/>
        </w:numPr>
        <w:rPr>
          <w:ins w:id="2603" w:author="Gary Sullivan" w:date="2019-07-08T15:12:00Z"/>
          <w:lang w:eastAsia="de-DE"/>
        </w:rPr>
      </w:pPr>
      <w:ins w:id="2604" w:author="Gary Sullivan" w:date="2019-07-08T15:12:00Z">
        <w:r>
          <w:rPr>
            <w:lang w:eastAsia="de-DE"/>
          </w:rPr>
          <w:t>O0438: affine AMVR control flag is conditioned on affine control flag in SPS.</w:t>
        </w:r>
      </w:ins>
    </w:p>
    <w:p w14:paraId="4EF9DBBD" w14:textId="77777777" w:rsidR="00D232BE" w:rsidRDefault="00D232BE" w:rsidP="00D232BE">
      <w:pPr>
        <w:numPr>
          <w:ilvl w:val="1"/>
          <w:numId w:val="329"/>
        </w:numPr>
        <w:rPr>
          <w:ins w:id="2605" w:author="Gary Sullivan" w:date="2019-07-08T15:12:00Z"/>
          <w:rFonts w:eastAsia="Times New Roman"/>
          <w:szCs w:val="24"/>
          <w:lang w:eastAsia="de-DE"/>
        </w:rPr>
      </w:pPr>
      <w:ins w:id="2606" w:author="Gary Sullivan" w:date="2019-07-08T15:12:00Z">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ins>
    </w:p>
    <w:p w14:paraId="626FC623" w14:textId="77777777" w:rsidR="00D232BE" w:rsidRPr="0047146B" w:rsidRDefault="00D232BE" w:rsidP="00D232BE">
      <w:pPr>
        <w:numPr>
          <w:ilvl w:val="1"/>
          <w:numId w:val="329"/>
        </w:numPr>
        <w:rPr>
          <w:ins w:id="2607" w:author="Gary Sullivan" w:date="2019-07-08T15:12:00Z"/>
          <w:rFonts w:cs="Arial"/>
          <w:szCs w:val="22"/>
          <w:lang w:eastAsia="zh-CN"/>
        </w:rPr>
      </w:pPr>
      <w:ins w:id="2608" w:author="Gary Sullivan" w:date="2019-07-08T15:12:00Z">
        <w:r w:rsidRPr="005D1244">
          <w:t xml:space="preserve">O0681 </w:t>
        </w:r>
        <w:r>
          <w:t>(method 2)</w:t>
        </w:r>
        <w:r w:rsidRPr="005D1244">
          <w:t xml:space="preserve"> Disabl</w:t>
        </w:r>
        <w:r>
          <w:t xml:space="preserve">ed DMVR, BDOF and BCW for CIIP + </w:t>
        </w:r>
        <w:r w:rsidRPr="0047146B">
          <w:rPr>
            <w:rFonts w:cs="Arial"/>
            <w:szCs w:val="22"/>
            <w:lang w:eastAsia="zh-CN"/>
          </w:rPr>
          <w:t>i</w:t>
        </w:r>
        <w:r>
          <w:rPr>
            <w:rFonts w:cs="Arial"/>
            <w:szCs w:val="22"/>
            <w:lang w:eastAsia="zh-CN"/>
          </w:rPr>
          <w:t>nherit BCW index</w:t>
        </w:r>
      </w:ins>
    </w:p>
    <w:p w14:paraId="75111CCE" w14:textId="77777777" w:rsidR="00D232BE" w:rsidRPr="00431634" w:rsidRDefault="00D232BE" w:rsidP="00D232BE">
      <w:pPr>
        <w:numPr>
          <w:ilvl w:val="0"/>
          <w:numId w:val="329"/>
        </w:numPr>
        <w:rPr>
          <w:ins w:id="2609" w:author="Gary Sullivan" w:date="2019-07-08T15:12:00Z"/>
        </w:rPr>
      </w:pPr>
      <w:ins w:id="2610" w:author="Gary Sullivan" w:date="2019-07-08T15:12:00Z">
        <w:r w:rsidRPr="00E350FD">
          <w:rPr>
            <w:highlight w:val="yellow"/>
          </w:rPr>
          <w:t>Decision</w:t>
        </w:r>
        <w:r>
          <w:t xml:space="preserve">: Range of MVD shall be extended to </w:t>
        </w:r>
        <w:r>
          <w:rPr>
            <w:rFonts w:hint="eastAsia"/>
            <w:lang w:eastAsia="zh-CN"/>
          </w:rPr>
          <w:t>[</w:t>
        </w:r>
        <w:r>
          <w:rPr>
            <w:lang w:eastAsia="zh-CN"/>
          </w:rPr>
          <w:t>-2</w:t>
        </w:r>
        <w:r>
          <w:rPr>
            <w:vertAlign w:val="superscript"/>
            <w:lang w:eastAsia="zh-CN"/>
          </w:rPr>
          <w:t>17</w:t>
        </w:r>
        <w:r>
          <w:rPr>
            <w:lang w:eastAsia="zh-CN"/>
          </w:rPr>
          <w:t>, 2</w:t>
        </w:r>
        <w:r>
          <w:rPr>
            <w:vertAlign w:val="superscript"/>
            <w:lang w:eastAsia="zh-CN"/>
          </w:rPr>
          <w:t>17</w:t>
        </w:r>
        <w:r>
          <w:rPr>
            <w:lang w:eastAsia="zh-CN"/>
          </w:rPr>
          <w:t>-1] (no specific doc)</w:t>
        </w:r>
      </w:ins>
    </w:p>
    <w:p w14:paraId="2C8B00D9" w14:textId="77777777" w:rsidR="00D232BE" w:rsidRPr="0047146B" w:rsidRDefault="00D232BE" w:rsidP="00D232BE">
      <w:pPr>
        <w:pStyle w:val="BodyText"/>
        <w:rPr>
          <w:ins w:id="2611" w:author="Gary Sullivan" w:date="2019-07-08T15:12:00Z"/>
          <w:b/>
        </w:rPr>
      </w:pPr>
      <w:ins w:id="2612" w:author="Gary Sullivan" w:date="2019-07-08T15:12:00Z">
        <w:r w:rsidRPr="0047146B">
          <w:rPr>
            <w:b/>
          </w:rPr>
          <w:t xml:space="preserve">CE5: </w:t>
        </w:r>
        <w:r w:rsidRPr="0047146B">
          <w:rPr>
            <w:b/>
            <w:szCs w:val="24"/>
            <w:lang w:eastAsia="de-DE"/>
          </w:rPr>
          <w:t>Loop</w:t>
        </w:r>
        <w:r w:rsidRPr="0047146B">
          <w:rPr>
            <w:b/>
          </w:rPr>
          <w:t xml:space="preserve"> filtering</w:t>
        </w:r>
      </w:ins>
    </w:p>
    <w:p w14:paraId="6BAC61F7" w14:textId="77777777" w:rsidR="00D232BE" w:rsidRDefault="00D232BE" w:rsidP="00D232BE">
      <w:pPr>
        <w:pStyle w:val="BodyText"/>
        <w:numPr>
          <w:ilvl w:val="0"/>
          <w:numId w:val="283"/>
        </w:numPr>
        <w:rPr>
          <w:ins w:id="2613" w:author="Gary Sullivan" w:date="2019-07-08T15:12:00Z"/>
        </w:rPr>
      </w:pPr>
      <w:ins w:id="2614" w:author="Gary Sullivan" w:date="2019-07-08T15:12:00Z">
        <w:r>
          <w:t>Deblocking: Extensive subjective testing</w:t>
        </w:r>
      </w:ins>
    </w:p>
    <w:p w14:paraId="4F373877" w14:textId="77777777" w:rsidR="00D232BE" w:rsidRDefault="00D232BE" w:rsidP="00D232BE">
      <w:pPr>
        <w:pStyle w:val="BodyText"/>
        <w:numPr>
          <w:ilvl w:val="0"/>
          <w:numId w:val="283"/>
        </w:numPr>
        <w:rPr>
          <w:ins w:id="2615" w:author="Gary Sullivan" w:date="2019-07-08T15:12:00Z"/>
        </w:rPr>
      </w:pPr>
      <w:ins w:id="2616" w:author="Gary Sullivan" w:date="2019-07-08T15:12:00Z">
        <w:r>
          <w:t>CE5-2 Align deblocking with 4x4 grid</w:t>
        </w:r>
      </w:ins>
    </w:p>
    <w:p w14:paraId="147E1143" w14:textId="77777777" w:rsidR="00D232BE" w:rsidRDefault="00D232BE" w:rsidP="00D232BE">
      <w:pPr>
        <w:numPr>
          <w:ilvl w:val="1"/>
          <w:numId w:val="329"/>
        </w:numPr>
        <w:rPr>
          <w:ins w:id="2617" w:author="Gary Sullivan" w:date="2019-07-08T15:12:00Z"/>
        </w:rPr>
      </w:pPr>
      <w:ins w:id="2618" w:author="Gary Sullivan" w:date="2019-07-08T15:12:00Z">
        <w:r>
          <w:t>No need in case of chroma</w:t>
        </w:r>
      </w:ins>
    </w:p>
    <w:p w14:paraId="4368FD9F" w14:textId="77777777" w:rsidR="00D232BE" w:rsidRDefault="00D232BE" w:rsidP="00D232BE">
      <w:pPr>
        <w:numPr>
          <w:ilvl w:val="1"/>
          <w:numId w:val="329"/>
        </w:numPr>
        <w:rPr>
          <w:ins w:id="2619" w:author="Gary Sullivan" w:date="2019-07-08T15:12:00Z"/>
        </w:rPr>
      </w:pPr>
      <w:ins w:id="2620" w:author="Gary Sullivan" w:date="2019-07-08T15:12:00Z">
        <w:r>
          <w:t>Luma shows visual improvement, complexity evaluation of 2 different methods ongoing (one of them seems slightly better than the other concerning the number of cases of improvement over anchor)</w:t>
        </w:r>
      </w:ins>
    </w:p>
    <w:p w14:paraId="2DD6A523" w14:textId="77777777" w:rsidR="00D232BE" w:rsidRDefault="00D232BE" w:rsidP="00D232BE">
      <w:pPr>
        <w:numPr>
          <w:ilvl w:val="0"/>
          <w:numId w:val="329"/>
        </w:numPr>
        <w:rPr>
          <w:ins w:id="2621" w:author="Gary Sullivan" w:date="2019-07-08T15:12:00Z"/>
        </w:rPr>
      </w:pPr>
      <w:ins w:id="2622" w:author="Gary Sullivan" w:date="2019-07-08T15:12:00Z">
        <w:r>
          <w:t xml:space="preserve">CE5-3 MV difference threshold reduced to ½ </w:t>
        </w:r>
        <w:proofErr w:type="spellStart"/>
        <w:r>
          <w:t>pel</w:t>
        </w:r>
        <w:proofErr w:type="spellEnd"/>
      </w:ins>
    </w:p>
    <w:p w14:paraId="1E8A0A88" w14:textId="77777777" w:rsidR="00D232BE" w:rsidRDefault="00D232BE" w:rsidP="00D232BE">
      <w:pPr>
        <w:numPr>
          <w:ilvl w:val="1"/>
          <w:numId w:val="329"/>
        </w:numPr>
        <w:rPr>
          <w:ins w:id="2623" w:author="Gary Sullivan" w:date="2019-07-08T15:12:00Z"/>
        </w:rPr>
      </w:pPr>
      <w:ins w:id="2624" w:author="Gary Sullivan" w:date="2019-07-08T15:12:00Z">
        <w:r>
          <w:t>Visual benefit proven, adopt 0061</w:t>
        </w:r>
      </w:ins>
    </w:p>
    <w:p w14:paraId="30C2BC94" w14:textId="77777777" w:rsidR="00D232BE" w:rsidRDefault="00D232BE" w:rsidP="00D232BE">
      <w:pPr>
        <w:pStyle w:val="BodyText"/>
        <w:rPr>
          <w:ins w:id="2625" w:author="Gary Sullivan" w:date="2019-07-08T15:12:00Z"/>
        </w:rPr>
      </w:pPr>
      <w:ins w:id="2626" w:author="Gary Sullivan" w:date="2019-07-08T15:12:00Z">
        <w:r w:rsidRPr="00986892">
          <w:t>CE5</w:t>
        </w:r>
        <w:r>
          <w:t>-</w:t>
        </w:r>
        <w:r w:rsidRPr="00986892">
          <w:t xml:space="preserve">4 </w:t>
        </w:r>
        <w:r>
          <w:t xml:space="preserve">Adaptive loop filter </w:t>
        </w:r>
      </w:ins>
    </w:p>
    <w:p w14:paraId="39C943F2" w14:textId="77777777" w:rsidR="00D232BE" w:rsidRDefault="00D232BE" w:rsidP="00D232BE">
      <w:pPr>
        <w:pStyle w:val="BodyText"/>
        <w:numPr>
          <w:ilvl w:val="0"/>
          <w:numId w:val="329"/>
        </w:numPr>
        <w:rPr>
          <w:ins w:id="2627" w:author="Gary Sullivan" w:date="2019-07-08T15:12:00Z"/>
        </w:rPr>
      </w:pPr>
      <w:ins w:id="2628" w:author="Gary Sullivan" w:date="2019-07-08T15:12:00Z">
        <w:r>
          <w:t>5-4.2, alternative chroma filters with CTU selection (8 filters), &gt;2% chroma gain in RA and LD modes, adopt O0090</w:t>
        </w:r>
      </w:ins>
    </w:p>
    <w:p w14:paraId="79406E02" w14:textId="77777777" w:rsidR="00D232BE" w:rsidRDefault="00D232BE" w:rsidP="00D232BE">
      <w:pPr>
        <w:pStyle w:val="BodyText"/>
        <w:rPr>
          <w:ins w:id="2629" w:author="Gary Sullivan" w:date="2019-07-08T15:12:00Z"/>
        </w:rPr>
      </w:pPr>
      <w:ins w:id="2630" w:author="Gary Sullivan" w:date="2019-07-08T15:12:00Z">
        <w:r>
          <w:t>From CE related Deblocking</w:t>
        </w:r>
      </w:ins>
    </w:p>
    <w:p w14:paraId="37C92D6D" w14:textId="77777777" w:rsidR="00D232BE" w:rsidRDefault="00D232BE" w:rsidP="00D232BE">
      <w:pPr>
        <w:pStyle w:val="BodyText"/>
        <w:numPr>
          <w:ilvl w:val="0"/>
          <w:numId w:val="329"/>
        </w:numPr>
        <w:rPr>
          <w:ins w:id="2631" w:author="Gary Sullivan" w:date="2019-07-08T15:12:00Z"/>
        </w:rPr>
      </w:pPr>
      <w:ins w:id="2632" w:author="Gary Sullivan" w:date="2019-07-08T15:12:00Z">
        <w:r>
          <w:t xml:space="preserve">Adopt O0159 </w:t>
        </w:r>
        <w:r w:rsidRPr="00431634">
          <w:rPr>
            <w:rFonts w:eastAsia="Times New Roman"/>
            <w:szCs w:val="24"/>
            <w:lang w:eastAsia="de-DE"/>
          </w:rPr>
          <w:t xml:space="preserve">Deblocking </w:t>
        </w:r>
        <w:proofErr w:type="spellStart"/>
        <w:r w:rsidRPr="00431634">
          <w:rPr>
            <w:rFonts w:eastAsia="Times New Roman"/>
            <w:szCs w:val="24"/>
            <w:lang w:eastAsia="de-DE"/>
          </w:rPr>
          <w:t>tC</w:t>
        </w:r>
        <w:proofErr w:type="spellEnd"/>
        <w:r w:rsidRPr="00431634">
          <w:rPr>
            <w:rFonts w:eastAsia="Times New Roman"/>
            <w:szCs w:val="24"/>
            <w:lang w:eastAsia="de-DE"/>
          </w:rPr>
          <w:t xml:space="preserve"> table for 10-bit video </w:t>
        </w:r>
        <w:r>
          <w:t xml:space="preserve">with the modification such that the downscaling operation would exactly reproduce the current </w:t>
        </w:r>
        <w:proofErr w:type="gramStart"/>
        <w:r>
          <w:t>8 bit</w:t>
        </w:r>
        <w:proofErr w:type="gramEnd"/>
        <w:r>
          <w:t xml:space="preserve"> table.</w:t>
        </w:r>
      </w:ins>
    </w:p>
    <w:p w14:paraId="3BE07B40" w14:textId="77777777" w:rsidR="00D232BE" w:rsidRDefault="00D232BE" w:rsidP="00D232BE">
      <w:pPr>
        <w:pStyle w:val="BodyText"/>
        <w:rPr>
          <w:ins w:id="2633" w:author="Gary Sullivan" w:date="2019-07-08T15:12:00Z"/>
        </w:rPr>
      </w:pPr>
      <w:ins w:id="2634" w:author="Gary Sullivan" w:date="2019-07-08T15:12:00Z">
        <w:r>
          <w:t>From CE related ALF</w:t>
        </w:r>
      </w:ins>
    </w:p>
    <w:p w14:paraId="2DE5191F" w14:textId="77777777" w:rsidR="00D232BE" w:rsidRDefault="00D232BE" w:rsidP="00D232BE">
      <w:pPr>
        <w:pStyle w:val="BodyText"/>
        <w:numPr>
          <w:ilvl w:val="0"/>
          <w:numId w:val="329"/>
        </w:numPr>
        <w:rPr>
          <w:ins w:id="2635" w:author="Gary Sullivan" w:date="2019-07-08T15:12:00Z"/>
        </w:rPr>
      </w:pPr>
      <w:ins w:id="2636" w:author="Gary Sullivan" w:date="2019-07-08T15:12:00Z">
        <w:r>
          <w:t xml:space="preserve">Various simplifications in APS signalling: </w:t>
        </w:r>
      </w:ins>
    </w:p>
    <w:p w14:paraId="4901900E" w14:textId="77777777" w:rsidR="00D232BE" w:rsidRDefault="00D232BE" w:rsidP="00D232BE">
      <w:pPr>
        <w:pStyle w:val="BodyText"/>
        <w:numPr>
          <w:ilvl w:val="1"/>
          <w:numId w:val="329"/>
        </w:numPr>
        <w:rPr>
          <w:ins w:id="2637" w:author="Gary Sullivan" w:date="2019-07-08T15:12:00Z"/>
        </w:rPr>
      </w:pPr>
      <w:ins w:id="2638" w:author="Gary Sullivan" w:date="2019-07-08T15:12:00Z">
        <w:r>
          <w:t>Coding of coefficients without prediction, without position dependency, only EG3</w:t>
        </w:r>
      </w:ins>
    </w:p>
    <w:p w14:paraId="5C004219" w14:textId="77777777" w:rsidR="00D232BE" w:rsidRDefault="00D232BE" w:rsidP="00D232BE">
      <w:pPr>
        <w:pStyle w:val="BodyText"/>
        <w:numPr>
          <w:ilvl w:val="1"/>
          <w:numId w:val="329"/>
        </w:numPr>
        <w:rPr>
          <w:ins w:id="2639" w:author="Gary Sullivan" w:date="2019-07-08T15:12:00Z"/>
        </w:rPr>
      </w:pPr>
      <w:ins w:id="2640" w:author="Gary Sullivan" w:date="2019-07-08T15:12:00Z">
        <w:r>
          <w:t xml:space="preserve">Coding of clipping value for nonlinear ALF by fixed length instead adaptive </w:t>
        </w:r>
        <w:proofErr w:type="spellStart"/>
        <w:r>
          <w:t>EGk</w:t>
        </w:r>
        <w:proofErr w:type="spellEnd"/>
      </w:ins>
    </w:p>
    <w:p w14:paraId="10F4B132" w14:textId="77777777" w:rsidR="00D232BE" w:rsidRDefault="00D232BE" w:rsidP="00D232BE">
      <w:pPr>
        <w:pStyle w:val="BodyText"/>
        <w:numPr>
          <w:ilvl w:val="1"/>
          <w:numId w:val="329"/>
        </w:numPr>
        <w:rPr>
          <w:ins w:id="2641" w:author="Gary Sullivan" w:date="2019-07-08T15:12:00Z"/>
        </w:rPr>
      </w:pPr>
      <w:ins w:id="2642" w:author="Gary Sullivan" w:date="2019-07-08T15:12:00Z">
        <w:r>
          <w:t>Remove floating point style expression of clipping value determination</w:t>
        </w:r>
      </w:ins>
    </w:p>
    <w:p w14:paraId="163E8529" w14:textId="77777777" w:rsidR="00D232BE" w:rsidRDefault="00D232BE" w:rsidP="00D232BE">
      <w:pPr>
        <w:pStyle w:val="BodyText"/>
        <w:rPr>
          <w:ins w:id="2643" w:author="Gary Sullivan" w:date="2019-07-08T15:12:00Z"/>
        </w:rPr>
      </w:pPr>
      <w:ins w:id="2644" w:author="Gary Sullivan" w:date="2019-07-08T15:12:00Z">
        <w:r>
          <w:t>On ALF APS</w:t>
        </w:r>
      </w:ins>
    </w:p>
    <w:p w14:paraId="77873FFF" w14:textId="77777777" w:rsidR="00D232BE" w:rsidRDefault="00D232BE" w:rsidP="00D232BE">
      <w:pPr>
        <w:pStyle w:val="BodyText"/>
        <w:ind w:left="360"/>
        <w:rPr>
          <w:ins w:id="2645" w:author="Gary Sullivan" w:date="2019-07-08T15:12:00Z"/>
        </w:rPr>
      </w:pPr>
      <w:ins w:id="2646" w:author="Gary Sullivan" w:date="2019-07-08T15:12:00Z">
        <w:r>
          <w:t>Multiple filters for chroma - switching between several chroma filters is desirable (results of CE5 indicate that up to 8 are beneficial)</w:t>
        </w:r>
      </w:ins>
    </w:p>
    <w:p w14:paraId="1AAF0C21" w14:textId="77777777" w:rsidR="00D232BE" w:rsidRDefault="00D232BE" w:rsidP="00D232BE">
      <w:pPr>
        <w:ind w:left="360"/>
        <w:rPr>
          <w:ins w:id="2647" w:author="Gary Sullivan" w:date="2019-07-08T15:12:00Z"/>
        </w:rPr>
      </w:pPr>
      <w:ins w:id="2648" w:author="Gary Sullivan" w:date="2019-07-08T15:12:00Z">
        <w:r>
          <w:t>Following options:</w:t>
        </w:r>
      </w:ins>
    </w:p>
    <w:p w14:paraId="48711672" w14:textId="77777777" w:rsidR="00D232BE" w:rsidRDefault="00D232BE" w:rsidP="00D232BE">
      <w:pPr>
        <w:numPr>
          <w:ilvl w:val="0"/>
          <w:numId w:val="336"/>
        </w:numPr>
        <w:rPr>
          <w:ins w:id="2649" w:author="Gary Sullivan" w:date="2019-07-08T15:12:00Z"/>
        </w:rPr>
      </w:pPr>
      <w:ins w:id="2650" w:author="Gary Sullivan" w:date="2019-07-08T15:12:00Z">
        <w:r>
          <w:t xml:space="preserve">Stay with current APS (luma set + 1 chroma), but allow several </w:t>
        </w:r>
        <w:proofErr w:type="gramStart"/>
        <w:r>
          <w:t>APS</w:t>
        </w:r>
        <w:proofErr w:type="gramEnd"/>
        <w:r>
          <w:t xml:space="preserve"> for chroma in slice and select at CTU which one is best for luma and which one is best for chroma</w:t>
        </w:r>
      </w:ins>
    </w:p>
    <w:p w14:paraId="3576DFB1" w14:textId="77777777" w:rsidR="00D232BE" w:rsidRDefault="00D232BE" w:rsidP="00D232BE">
      <w:pPr>
        <w:numPr>
          <w:ilvl w:val="0"/>
          <w:numId w:val="336"/>
        </w:numPr>
        <w:rPr>
          <w:ins w:id="2651" w:author="Gary Sullivan" w:date="2019-07-08T15:12:00Z"/>
        </w:rPr>
      </w:pPr>
      <w:ins w:id="2652" w:author="Gary Sullivan" w:date="2019-07-08T15:12:00Z">
        <w:r>
          <w:lastRenderedPageBreak/>
          <w:t>Extend current APS such that several chroma filters are in, stay with 1 APS selection for chroma at slice, use direct indexing of selected chroma at CTU level rather than APS indexing (solution as suggested in CE5-4)</w:t>
        </w:r>
      </w:ins>
    </w:p>
    <w:p w14:paraId="2C705FB2" w14:textId="77777777" w:rsidR="00D232BE" w:rsidRDefault="00D232BE" w:rsidP="00D232BE">
      <w:pPr>
        <w:numPr>
          <w:ilvl w:val="0"/>
          <w:numId w:val="336"/>
        </w:numPr>
        <w:rPr>
          <w:ins w:id="2653" w:author="Gary Sullivan" w:date="2019-07-08T15:12:00Z"/>
        </w:rPr>
      </w:pPr>
      <w:ins w:id="2654" w:author="Gary Sullivan" w:date="2019-07-08T15:12:00Z">
        <w:r>
          <w:t>Have separate APS for chroma, either 1 per filter, or 1 with multiple filters</w:t>
        </w:r>
      </w:ins>
    </w:p>
    <w:p w14:paraId="6E13F3B2" w14:textId="77777777" w:rsidR="00D232BE" w:rsidRPr="003146A3" w:rsidRDefault="00D232BE" w:rsidP="00D232BE">
      <w:pPr>
        <w:ind w:left="360"/>
        <w:rPr>
          <w:ins w:id="2655" w:author="Gary Sullivan" w:date="2019-07-08T15:12:00Z"/>
        </w:rPr>
      </w:pPr>
      <w:ins w:id="2656" w:author="Gary Sullivan" w:date="2019-07-08T15:12:00Z">
        <w:r>
          <w:t xml:space="preserve">The most flexible solution would be 2., to have an APS that contains 0…25 luma filters and </w:t>
        </w:r>
        <w:proofErr w:type="gramStart"/>
        <w:r>
          <w:t>0..</w:t>
        </w:r>
        <w:proofErr w:type="gramEnd"/>
        <w:r>
          <w:t>8(or more?) for chroma. This would allow high flexibility in usage, including the case where an APS just carries a collection of chroma filters.</w:t>
        </w:r>
      </w:ins>
    </w:p>
    <w:p w14:paraId="0E78F12C" w14:textId="77777777" w:rsidR="00D232BE" w:rsidRDefault="00D232BE" w:rsidP="00D232BE">
      <w:pPr>
        <w:pStyle w:val="BodyText"/>
        <w:ind w:left="360"/>
        <w:rPr>
          <w:ins w:id="2657" w:author="Gary Sullivan" w:date="2019-07-08T15:12:00Z"/>
        </w:rPr>
      </w:pPr>
      <w:ins w:id="2658" w:author="Gary Sullivan" w:date="2019-07-08T15:12:00Z">
        <w:r>
          <w:t>Decision from plenary: Agreed that the concept 2. mentioned above should be used. This is reflected in the adoption of O0090 from CE5-4, but this needs to be integrated with other changes of ALF APS.</w:t>
        </w:r>
      </w:ins>
    </w:p>
    <w:p w14:paraId="50C8E20D" w14:textId="77777777" w:rsidR="00D232BE" w:rsidRPr="00431634" w:rsidRDefault="00D232BE" w:rsidP="00D232BE">
      <w:pPr>
        <w:pStyle w:val="BodyText"/>
        <w:rPr>
          <w:ins w:id="2659" w:author="Gary Sullivan" w:date="2019-07-08T15:12:00Z"/>
        </w:rPr>
      </w:pPr>
      <w:ins w:id="2660" w:author="Gary Sullivan" w:date="2019-07-08T15:12:00Z">
        <w:r>
          <w:t>Storage of APS parameters for local decoding</w:t>
        </w:r>
      </w:ins>
    </w:p>
    <w:p w14:paraId="4594E7FC" w14:textId="77777777" w:rsidR="00D232BE" w:rsidRDefault="00D232BE" w:rsidP="00D232BE">
      <w:pPr>
        <w:pStyle w:val="BodyText"/>
        <w:ind w:left="360"/>
        <w:rPr>
          <w:ins w:id="2661" w:author="Gary Sullivan" w:date="2019-07-08T15:12:00Z"/>
        </w:rPr>
      </w:pPr>
      <w:ins w:id="2662" w:author="Gary Sullivan" w:date="2019-07-08T15:12:00Z">
        <w:r>
          <w:t xml:space="preserve">Results e.g. O0425 indicate that up to 25 filters may not always be needed. </w:t>
        </w:r>
      </w:ins>
    </w:p>
    <w:p w14:paraId="7C949186" w14:textId="77777777" w:rsidR="00D232BE" w:rsidRDefault="00D232BE" w:rsidP="00D232BE">
      <w:pPr>
        <w:pStyle w:val="BodyText"/>
        <w:ind w:left="360"/>
        <w:rPr>
          <w:ins w:id="2663" w:author="Gary Sullivan" w:date="2019-07-08T15:12:00Z"/>
        </w:rPr>
      </w:pPr>
      <w:ins w:id="2664" w:author="Gary Sullivan" w:date="2019-07-08T15:12:00Z">
        <w:r>
          <w:t>Reasonable constraints for number per picture need to be identified.</w:t>
        </w:r>
      </w:ins>
    </w:p>
    <w:p w14:paraId="6A9FBFDB" w14:textId="77777777" w:rsidR="00D232BE" w:rsidRPr="00431634" w:rsidRDefault="00D232BE" w:rsidP="00D232BE">
      <w:pPr>
        <w:pStyle w:val="BodyText"/>
        <w:ind w:left="360"/>
        <w:rPr>
          <w:ins w:id="2665" w:author="Gary Sullivan" w:date="2019-07-08T15:12:00Z"/>
        </w:rPr>
      </w:pPr>
      <w:ins w:id="2666" w:author="Gary Sullivan" w:date="2019-07-08T15:12:00Z">
        <w:r>
          <w:t xml:space="preserve">One possibility could be to constrain the amount of memory needed for decoded APS parameters per picture. This aspect was discussed in </w:t>
        </w:r>
        <w:proofErr w:type="gramStart"/>
        <w:r>
          <w:t>plenary, and</w:t>
        </w:r>
        <w:proofErr w:type="gramEnd"/>
        <w:r>
          <w:t xml:space="preserve"> agreed to be further investigated.</w:t>
        </w:r>
      </w:ins>
    </w:p>
    <w:p w14:paraId="0D903045" w14:textId="77777777" w:rsidR="00D232BE" w:rsidRDefault="00D232BE" w:rsidP="00D232BE">
      <w:pPr>
        <w:pStyle w:val="BodyText"/>
        <w:rPr>
          <w:ins w:id="2667" w:author="Gary Sullivan" w:date="2019-07-08T15:12:00Z"/>
        </w:rPr>
      </w:pPr>
      <w:ins w:id="2668" w:author="Gary Sullivan" w:date="2019-07-08T15:12:00Z">
        <w:r>
          <w:t>Filtering at region boundaries</w:t>
        </w:r>
      </w:ins>
    </w:p>
    <w:p w14:paraId="6F987645" w14:textId="77777777" w:rsidR="00D232BE" w:rsidRDefault="00D232BE" w:rsidP="00D232BE">
      <w:pPr>
        <w:pStyle w:val="BodyText"/>
        <w:ind w:left="360"/>
        <w:rPr>
          <w:ins w:id="2669" w:author="Gary Sullivan" w:date="2019-07-08T15:12:00Z"/>
        </w:rPr>
      </w:pPr>
      <w:ins w:id="2670" w:author="Gary Sullivan" w:date="2019-07-08T15:12:00Z">
        <w:r>
          <w:t xml:space="preserve">The current virtual boundary concept of ALF (adopted last meeting) only applies at horizontal boundaries. Slice/tile/brick boundaries and subpicture boundaries can also be vertical but always coincide with CTU boundaries. </w:t>
        </w:r>
      </w:ins>
    </w:p>
    <w:p w14:paraId="46FE1F8A" w14:textId="77777777" w:rsidR="00D232BE" w:rsidRDefault="00D232BE" w:rsidP="00D232BE">
      <w:pPr>
        <w:pStyle w:val="BodyText"/>
        <w:ind w:left="360"/>
        <w:rPr>
          <w:ins w:id="2671" w:author="Gary Sullivan" w:date="2019-07-08T15:12:00Z"/>
        </w:rPr>
      </w:pPr>
      <w:ins w:id="2672" w:author="Gary Sullivan" w:date="2019-07-08T15:12:00Z">
        <w:r>
          <w:t xml:space="preserve">When filtering is disabled across the boundaries (regardless if they are horizontal or vertical): The deblocking is turned off at the boundary, whereas SAO and ALF still are operated but require some padding. For SAO, a simple repetition of boundary is </w:t>
        </w:r>
        <w:proofErr w:type="gramStart"/>
        <w:r>
          <w:t>sufficient</w:t>
        </w:r>
        <w:proofErr w:type="gramEnd"/>
        <w:r>
          <w:t>. The question is which padding method to use for the ALF within the current slice/tile/brick.</w:t>
        </w:r>
      </w:ins>
    </w:p>
    <w:p w14:paraId="1E0CCF52" w14:textId="77777777" w:rsidR="00D232BE" w:rsidRDefault="00D232BE" w:rsidP="00D232BE">
      <w:pPr>
        <w:pStyle w:val="BodyText"/>
        <w:numPr>
          <w:ilvl w:val="0"/>
          <w:numId w:val="283"/>
        </w:numPr>
        <w:ind w:left="1120"/>
        <w:rPr>
          <w:ins w:id="2673" w:author="Gary Sullivan" w:date="2019-07-08T15:12:00Z"/>
        </w:rPr>
      </w:pPr>
      <w:ins w:id="2674" w:author="Gary Sullivan" w:date="2019-07-08T15:12:00Z">
        <w:r>
          <w:t>At the horizontal boundary (except picture boundary), the virtual boundary concept is applied.</w:t>
        </w:r>
      </w:ins>
    </w:p>
    <w:p w14:paraId="6C7A3CA0" w14:textId="77777777" w:rsidR="00D232BE" w:rsidRDefault="00D232BE" w:rsidP="00D232BE">
      <w:pPr>
        <w:pStyle w:val="BodyText"/>
        <w:numPr>
          <w:ilvl w:val="0"/>
          <w:numId w:val="283"/>
        </w:numPr>
        <w:ind w:left="1120"/>
        <w:rPr>
          <w:ins w:id="2675" w:author="Gary Sullivan" w:date="2019-07-08T15:12:00Z"/>
        </w:rPr>
      </w:pPr>
      <w:ins w:id="2676" w:author="Gary Sullivan" w:date="2019-07-08T15:12:00Z">
        <w:r>
          <w:t>At the vertical boundary, something must be defined. Track B recommends using the virtual boundary concept for that as well. As the content could be continuous across the vertical boundary, the simple padding method might cause some artifacts. Complexity-wise, extending the VB concept to vertical boundaries that shall not be filtered across boundary is not critical.</w:t>
        </w:r>
      </w:ins>
    </w:p>
    <w:p w14:paraId="2874BD0A" w14:textId="77777777" w:rsidR="00D232BE" w:rsidRDefault="00D232BE" w:rsidP="00D232BE">
      <w:pPr>
        <w:pStyle w:val="BodyText"/>
        <w:numPr>
          <w:ilvl w:val="0"/>
          <w:numId w:val="283"/>
        </w:numPr>
        <w:ind w:left="1120"/>
        <w:rPr>
          <w:ins w:id="2677" w:author="Gary Sullivan" w:date="2019-07-08T15:12:00Z"/>
        </w:rPr>
      </w:pPr>
      <w:ins w:id="2678" w:author="Gary Sullivan" w:date="2019-07-08T15:12:00Z">
        <w:r>
          <w:t>Further, the current spec disables the virtual boundary concept at the lower CTU boundary if that is a slice/tile/brick boundary which is inappropriate and should be changed.</w:t>
        </w:r>
      </w:ins>
    </w:p>
    <w:p w14:paraId="2184E64D" w14:textId="77777777" w:rsidR="00D232BE" w:rsidRDefault="00D232BE" w:rsidP="00D232BE">
      <w:pPr>
        <w:pStyle w:val="BodyText"/>
        <w:ind w:left="360"/>
        <w:rPr>
          <w:ins w:id="2679" w:author="Gary Sullivan" w:date="2019-07-08T15:12:00Z"/>
        </w:rPr>
      </w:pPr>
      <w:ins w:id="2680" w:author="Gary Sullivan" w:date="2019-07-08T15:12:00Z">
        <w:r>
          <w:t>At picture boundary, the sample repetition should be retained. This is a simple coordinate clipping.</w:t>
        </w:r>
      </w:ins>
    </w:p>
    <w:p w14:paraId="0283DE42" w14:textId="77777777" w:rsidR="00D232BE" w:rsidRDefault="00D232BE" w:rsidP="00D232BE">
      <w:pPr>
        <w:pStyle w:val="BodyText"/>
        <w:ind w:left="360"/>
        <w:rPr>
          <w:ins w:id="2681" w:author="Gary Sullivan" w:date="2019-07-08T15:12:00Z"/>
        </w:rPr>
      </w:pPr>
      <w:ins w:id="2682" w:author="Gary Sullivan" w:date="2019-07-08T15:12:00Z">
        <w:r>
          <w:t>In the plenary, i</w:t>
        </w:r>
        <w:r w:rsidRPr="00477239">
          <w:t>t is agreed</w:t>
        </w:r>
        <w:r>
          <w:t xml:space="preserve"> that the best solution for slice/tile/brick/subpicture boundaries is applying the VB concept of ALF, including vertical and lower CTU boundaries. </w:t>
        </w:r>
        <w:r w:rsidRPr="00E350FD">
          <w:rPr>
            <w:highlight w:val="yellow"/>
          </w:rPr>
          <w:t>Decision</w:t>
        </w:r>
        <w:r>
          <w:t xml:space="preserve"> which relates to an adoption of JVET-O0662, and JVET-O0625.</w:t>
        </w:r>
      </w:ins>
    </w:p>
    <w:p w14:paraId="17F24BFE" w14:textId="77777777" w:rsidR="00D232BE" w:rsidRDefault="00D232BE" w:rsidP="00D232BE">
      <w:pPr>
        <w:pStyle w:val="BodyText"/>
        <w:ind w:left="360"/>
        <w:rPr>
          <w:ins w:id="2683" w:author="Gary Sullivan" w:date="2019-07-08T15:12:00Z"/>
        </w:rPr>
      </w:pPr>
      <w:ins w:id="2684" w:author="Gary Sullivan" w:date="2019-07-08T15:12:00Z">
        <w:r>
          <w:t xml:space="preserve">It is noted that the term “virtual boundary” was introduced in the text spec also for something related to 360 </w:t>
        </w:r>
        <w:proofErr w:type="gramStart"/>
        <w:r>
          <w:t>video</w:t>
        </w:r>
        <w:proofErr w:type="gramEnd"/>
        <w:r>
          <w:t>. A better term should be found for this.</w:t>
        </w:r>
      </w:ins>
    </w:p>
    <w:p w14:paraId="455A03BA" w14:textId="77777777" w:rsidR="00D232BE" w:rsidRDefault="00D232BE" w:rsidP="00D232BE">
      <w:pPr>
        <w:pStyle w:val="BodyText"/>
        <w:ind w:left="360"/>
        <w:rPr>
          <w:ins w:id="2685" w:author="Gary Sullivan" w:date="2019-07-08T15:12:00Z"/>
        </w:rPr>
      </w:pPr>
      <w:ins w:id="2686" w:author="Gary Sullivan" w:date="2019-07-08T15:12:00Z">
        <w:r>
          <w:t>In 360 video, face boundaries could be at any multiple of eight, and not aligned with CTU boundaries. This would require a mechanism where any filtering is disabled at those positions, and for ALF invoke a simple padding mechanism. It was agreed in the plenary that this should be the same repetitive padding as used at the picture boundary.</w:t>
        </w:r>
      </w:ins>
    </w:p>
    <w:p w14:paraId="294DC6BF" w14:textId="77777777" w:rsidR="00D232BE" w:rsidRDefault="00D232BE" w:rsidP="00D232BE">
      <w:pPr>
        <w:pStyle w:val="BodyText"/>
        <w:ind w:left="360"/>
        <w:rPr>
          <w:ins w:id="2687" w:author="Gary Sullivan" w:date="2019-07-08T15:12:00Z"/>
        </w:rPr>
      </w:pPr>
      <w:ins w:id="2688" w:author="Gary Sullivan" w:date="2019-07-08T15:12:00Z">
        <w:r w:rsidRPr="00E350FD">
          <w:rPr>
            <w:highlight w:val="yellow"/>
          </w:rPr>
          <w:t>Decision</w:t>
        </w:r>
        <w:r>
          <w:t xml:space="preserve"> of plenary: For boundaries of 360 faces, allow disabling filtering, and use the same repetitive padding as for picture boundary. Perhaps call that “virtual picture boundary” to differentiate from the above case.</w:t>
        </w:r>
      </w:ins>
    </w:p>
    <w:p w14:paraId="27CE4E80" w14:textId="77777777" w:rsidR="00D232BE" w:rsidRPr="007B7E32" w:rsidRDefault="00D232BE" w:rsidP="00D232BE">
      <w:pPr>
        <w:rPr>
          <w:ins w:id="2689" w:author="Gary Sullivan" w:date="2019-07-08T15:12:00Z"/>
          <w:b/>
        </w:rPr>
      </w:pPr>
      <w:ins w:id="2690" w:author="Gary Sullivan" w:date="2019-07-08T15:12:00Z">
        <w:r w:rsidRPr="007B7E32">
          <w:rPr>
            <w:b/>
          </w:rPr>
          <w:lastRenderedPageBreak/>
          <w:t>CE8: Screen content coding tools</w:t>
        </w:r>
      </w:ins>
    </w:p>
    <w:p w14:paraId="30A6586C" w14:textId="77777777" w:rsidR="00D232BE" w:rsidRDefault="00D232BE" w:rsidP="00D232BE">
      <w:pPr>
        <w:rPr>
          <w:ins w:id="2691" w:author="Gary Sullivan" w:date="2019-07-08T15:12:00Z"/>
        </w:rPr>
      </w:pPr>
      <w:ins w:id="2692" w:author="Gary Sullivan" w:date="2019-07-08T15:12:00Z">
        <w:r>
          <w:t>On IBC BV coding:</w:t>
        </w:r>
      </w:ins>
    </w:p>
    <w:p w14:paraId="789AEB7E" w14:textId="77777777" w:rsidR="00D232BE" w:rsidRDefault="00D232BE" w:rsidP="00D232BE">
      <w:pPr>
        <w:numPr>
          <w:ilvl w:val="0"/>
          <w:numId w:val="283"/>
        </w:numPr>
        <w:rPr>
          <w:ins w:id="2693" w:author="Gary Sullivan" w:date="2019-07-08T15:12:00Z"/>
        </w:rPr>
      </w:pPr>
      <w:ins w:id="2694" w:author="Gary Sullivan" w:date="2019-07-08T15:12:00Z">
        <w:r>
          <w:t>Same coding for MV and BV coding?</w:t>
        </w:r>
        <w:r w:rsidRPr="007B7E32">
          <w:t xml:space="preserve"> </w:t>
        </w:r>
        <w:r>
          <w:t>It is reported that the maximum gain that is currently known when designing BVD coding different from MVD coding is around 1.3% for TGM/AI, and 0.5% for class F/AI. This would be more complex, increasing number of context coded bins.</w:t>
        </w:r>
      </w:ins>
    </w:p>
    <w:p w14:paraId="6A492CD1" w14:textId="77777777" w:rsidR="00D232BE" w:rsidRDefault="00D232BE" w:rsidP="00D232BE">
      <w:pPr>
        <w:numPr>
          <w:ilvl w:val="0"/>
          <w:numId w:val="283"/>
        </w:numPr>
        <w:rPr>
          <w:ins w:id="2695" w:author="Gary Sullivan" w:date="2019-07-08T15:12:00Z"/>
        </w:rPr>
      </w:pPr>
      <w:ins w:id="2696" w:author="Gary Sullivan" w:date="2019-07-08T15:12:00Z">
        <w:r>
          <w:t>It is agreed that such gain is not substantial enough to justify deviating in BVD coding from MVD coding, or defining different MVD coding just for the benefit of screen content, and further decreasing the CABAC throughput by increasing number of context coded bins.</w:t>
        </w:r>
      </w:ins>
    </w:p>
    <w:p w14:paraId="14494B6F" w14:textId="77777777" w:rsidR="00D232BE" w:rsidRDefault="00D232BE" w:rsidP="00D232BE">
      <w:pPr>
        <w:rPr>
          <w:ins w:id="2697" w:author="Gary Sullivan" w:date="2019-07-08T15:12:00Z"/>
        </w:rPr>
      </w:pPr>
      <w:ins w:id="2698" w:author="Gary Sullivan" w:date="2019-07-08T15:12:00Z">
        <w:r>
          <w:t>On BV validity check:</w:t>
        </w:r>
      </w:ins>
    </w:p>
    <w:p w14:paraId="5ADF9E51" w14:textId="77777777" w:rsidR="00D232BE" w:rsidRDefault="00D232BE" w:rsidP="00D232BE">
      <w:pPr>
        <w:numPr>
          <w:ilvl w:val="0"/>
          <w:numId w:val="283"/>
        </w:numPr>
        <w:rPr>
          <w:ins w:id="2699" w:author="Gary Sullivan" w:date="2019-07-08T15:12:00Z"/>
        </w:rPr>
      </w:pPr>
      <w:ins w:id="2700" w:author="Gary Sullivan" w:date="2019-07-08T15:12:00Z">
        <w:r>
          <w:t>Many opinions (and contributions) on the importance of encoder and decoder side availability checks, regarding the reference block addressed by BV</w:t>
        </w:r>
      </w:ins>
    </w:p>
    <w:p w14:paraId="4FC95DB8" w14:textId="77777777" w:rsidR="00D232BE" w:rsidRDefault="00D232BE" w:rsidP="00D232BE">
      <w:pPr>
        <w:numPr>
          <w:ilvl w:val="0"/>
          <w:numId w:val="283"/>
        </w:numPr>
        <w:rPr>
          <w:ins w:id="2701" w:author="Gary Sullivan" w:date="2019-07-08T15:12:00Z"/>
        </w:rPr>
      </w:pPr>
      <w:ins w:id="2702" w:author="Gary Sullivan" w:date="2019-07-08T15:12:00Z">
        <w:r>
          <w:t>Interesting new ideas (e.g. O0127) allow doing it with minimum effort and safely on either side. Most appropriate solution would be a simple definition of bitstream constraint, without making it mandatory to check for invalid bitstreams at decoder (also in the interest of keeping decoder conformance definition simple)</w:t>
        </w:r>
      </w:ins>
    </w:p>
    <w:p w14:paraId="7B1D42F1" w14:textId="77777777" w:rsidR="00D232BE" w:rsidRDefault="00D232BE" w:rsidP="00D232BE">
      <w:pPr>
        <w:numPr>
          <w:ilvl w:val="0"/>
          <w:numId w:val="283"/>
        </w:numPr>
        <w:rPr>
          <w:ins w:id="2703" w:author="Gary Sullivan" w:date="2019-07-08T15:12:00Z"/>
        </w:rPr>
      </w:pPr>
      <w:ins w:id="2704" w:author="Gary Sullivan" w:date="2019-07-08T15:12:00Z">
        <w:r>
          <w:t>Current restrictions seem over-engineered – additional gain reported when all blocks previously decoded can be addressed</w:t>
        </w:r>
      </w:ins>
    </w:p>
    <w:p w14:paraId="2C9E155B" w14:textId="77777777" w:rsidR="00D232BE" w:rsidRDefault="00D232BE" w:rsidP="00D232BE">
      <w:pPr>
        <w:rPr>
          <w:ins w:id="2705" w:author="Gary Sullivan" w:date="2019-07-08T15:12:00Z"/>
          <w:rStyle w:val="color000000"/>
          <w:color w:val="000000"/>
          <w:szCs w:val="22"/>
        </w:rPr>
      </w:pPr>
      <w:ins w:id="2706" w:author="Gary Sullivan" w:date="2019-07-08T15:12:00Z">
        <w:r>
          <w:rPr>
            <w:rStyle w:val="color000000"/>
            <w:color w:val="000000"/>
            <w:szCs w:val="22"/>
          </w:rPr>
          <w:t>Other aspects of SCC:</w:t>
        </w:r>
      </w:ins>
    </w:p>
    <w:p w14:paraId="47A61D00" w14:textId="77777777" w:rsidR="00D232BE" w:rsidRDefault="00D232BE" w:rsidP="00D232BE">
      <w:pPr>
        <w:numPr>
          <w:ilvl w:val="0"/>
          <w:numId w:val="283"/>
        </w:numPr>
        <w:rPr>
          <w:ins w:id="2707" w:author="Gary Sullivan" w:date="2019-07-08T15:12:00Z"/>
          <w:rStyle w:val="color000000"/>
          <w:color w:val="000000"/>
          <w:szCs w:val="22"/>
        </w:rPr>
      </w:pPr>
      <w:ins w:id="2708" w:author="Gary Sullivan" w:date="2019-07-08T15:12:00Z">
        <w:r>
          <w:rPr>
            <w:rStyle w:val="color000000"/>
            <w:color w:val="000000"/>
            <w:szCs w:val="22"/>
          </w:rPr>
          <w:t>Agreed that IBC for dual tree should be disabled – minimum loss, and BV derivation for chroma was complicated in that case</w:t>
        </w:r>
      </w:ins>
    </w:p>
    <w:p w14:paraId="4AB353C7" w14:textId="77777777" w:rsidR="00D232BE" w:rsidRDefault="00D232BE" w:rsidP="00D232BE">
      <w:pPr>
        <w:numPr>
          <w:ilvl w:val="0"/>
          <w:numId w:val="283"/>
        </w:numPr>
        <w:rPr>
          <w:ins w:id="2709" w:author="Gary Sullivan" w:date="2019-07-08T15:12:00Z"/>
          <w:rStyle w:val="color000000"/>
          <w:color w:val="000000"/>
          <w:szCs w:val="22"/>
        </w:rPr>
      </w:pPr>
      <w:ins w:id="2710" w:author="Gary Sullivan" w:date="2019-07-08T15:12:00Z">
        <w:r>
          <w:rPr>
            <w:rStyle w:val="color000000"/>
            <w:color w:val="000000"/>
            <w:szCs w:val="22"/>
          </w:rPr>
          <w:t>For 4:4:4, single tree provides large gain (6% over dual tree in TGM)</w:t>
        </w:r>
      </w:ins>
    </w:p>
    <w:p w14:paraId="5CA1DDC5" w14:textId="77777777" w:rsidR="00D232BE" w:rsidRDefault="00D232BE" w:rsidP="00D232BE">
      <w:pPr>
        <w:rPr>
          <w:ins w:id="2711" w:author="Gary Sullivan" w:date="2019-07-08T15:12:00Z"/>
          <w:rStyle w:val="color000000"/>
          <w:color w:val="000000"/>
          <w:szCs w:val="22"/>
        </w:rPr>
      </w:pPr>
      <w:ins w:id="2712" w:author="Gary Sullivan" w:date="2019-07-08T15:12:00Z">
        <w:r>
          <w:rPr>
            <w:rStyle w:val="color000000"/>
            <w:color w:val="000000"/>
            <w:szCs w:val="22"/>
          </w:rPr>
          <w:t>Palette:</w:t>
        </w:r>
      </w:ins>
    </w:p>
    <w:p w14:paraId="48C5BEA9" w14:textId="77777777" w:rsidR="00D232BE" w:rsidRPr="00B76FAE" w:rsidRDefault="00D232BE" w:rsidP="00D232BE">
      <w:pPr>
        <w:numPr>
          <w:ilvl w:val="0"/>
          <w:numId w:val="283"/>
        </w:numPr>
        <w:rPr>
          <w:ins w:id="2713" w:author="Gary Sullivan" w:date="2019-07-08T15:12:00Z"/>
          <w:rStyle w:val="color000000"/>
        </w:rPr>
      </w:pPr>
      <w:ins w:id="2714" w:author="Gary Sullivan" w:date="2019-07-08T15:12:00Z">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ins>
    </w:p>
    <w:p w14:paraId="6530290B" w14:textId="77777777" w:rsidR="00D232BE" w:rsidRPr="00B76FAE" w:rsidRDefault="00D232BE" w:rsidP="00D232BE">
      <w:pPr>
        <w:numPr>
          <w:ilvl w:val="0"/>
          <w:numId w:val="283"/>
        </w:numPr>
        <w:rPr>
          <w:ins w:id="2715" w:author="Gary Sullivan" w:date="2019-07-08T15:12:00Z"/>
          <w:rStyle w:val="color000000"/>
        </w:rPr>
      </w:pPr>
      <w:ins w:id="2716" w:author="Gary Sullivan" w:date="2019-07-08T15:12:00Z">
        <w:r>
          <w:rPr>
            <w:rStyle w:val="color000000"/>
            <w:color w:val="000000"/>
            <w:szCs w:val="22"/>
          </w:rPr>
          <w:t xml:space="preserve">For 4:2:0, the gain is not large enough (even with the additional tools of CE8-2.2/3/5) to justify a </w:t>
        </w:r>
        <w:proofErr w:type="gramStart"/>
        <w:r>
          <w:rPr>
            <w:rStyle w:val="color000000"/>
            <w:color w:val="000000"/>
            <w:szCs w:val="22"/>
          </w:rPr>
          <w:t>complete</w:t>
        </w:r>
        <w:proofErr w:type="gramEnd"/>
        <w:r>
          <w:rPr>
            <w:rStyle w:val="color000000"/>
            <w:color w:val="000000"/>
            <w:szCs w:val="22"/>
          </w:rPr>
          <w:t xml:space="preserve"> different sample coding at CU level. It is noted that the gain of the baseline has even become lower in VTM5.</w:t>
        </w:r>
        <w:r w:rsidRPr="005031E2">
          <w:rPr>
            <w:rStyle w:val="color000000"/>
            <w:color w:val="000000"/>
            <w:szCs w:val="22"/>
          </w:rPr>
          <w:t xml:space="preserve"> </w:t>
        </w:r>
        <w:r>
          <w:rPr>
            <w:rStyle w:val="color000000"/>
            <w:color w:val="000000"/>
            <w:szCs w:val="22"/>
          </w:rPr>
          <w:t>This could be due to the adoption of TS. On the other hand, TS is not applied to chroma so far. Though a CE proposal for TS Chroma did not show benefit for 4:2:0 under CTC, it could better perform for 4:4:4-</w:t>
        </w:r>
      </w:ins>
    </w:p>
    <w:p w14:paraId="03A36810" w14:textId="77777777" w:rsidR="00D232BE" w:rsidRPr="00DE055A" w:rsidRDefault="00D232BE" w:rsidP="00D232BE">
      <w:pPr>
        <w:numPr>
          <w:ilvl w:val="0"/>
          <w:numId w:val="283"/>
        </w:numPr>
        <w:rPr>
          <w:ins w:id="2717" w:author="Gary Sullivan" w:date="2019-07-08T15:12:00Z"/>
          <w:rStyle w:val="color000000"/>
        </w:rPr>
      </w:pPr>
      <w:ins w:id="2718" w:author="Gary Sullivan" w:date="2019-07-08T15:12:00Z">
        <w:r>
          <w:rPr>
            <w:rStyle w:val="color000000"/>
            <w:color w:val="000000"/>
            <w:szCs w:val="22"/>
          </w:rPr>
          <w:t>Investigation of palette on 4:2:0 should be discontinued in CE</w:t>
        </w:r>
      </w:ins>
    </w:p>
    <w:p w14:paraId="2EDBD1DB" w14:textId="77777777" w:rsidR="00D232BE" w:rsidRPr="00B76FAE" w:rsidRDefault="00D232BE" w:rsidP="00D232BE">
      <w:pPr>
        <w:numPr>
          <w:ilvl w:val="0"/>
          <w:numId w:val="283"/>
        </w:numPr>
        <w:rPr>
          <w:ins w:id="2719" w:author="Gary Sullivan" w:date="2019-07-08T15:12:00Z"/>
          <w:rStyle w:val="color000000"/>
        </w:rPr>
      </w:pPr>
      <w:ins w:id="2720" w:author="Gary Sullivan" w:date="2019-07-08T15:12:00Z">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ins>
    </w:p>
    <w:p w14:paraId="420E8032" w14:textId="77777777" w:rsidR="00D232BE" w:rsidRDefault="00D232BE" w:rsidP="00D232BE">
      <w:pPr>
        <w:rPr>
          <w:ins w:id="2721" w:author="Gary Sullivan" w:date="2019-07-08T15:12:00Z"/>
          <w:rStyle w:val="color000000"/>
          <w:color w:val="000000"/>
          <w:szCs w:val="22"/>
        </w:rPr>
      </w:pPr>
      <w:ins w:id="2722" w:author="Gary Sullivan" w:date="2019-07-08T15:12:00Z">
        <w:r w:rsidRPr="0056252E">
          <w:rPr>
            <w:rStyle w:val="color000000"/>
            <w:color w:val="000000"/>
            <w:szCs w:val="22"/>
            <w:highlight w:val="yellow"/>
          </w:rPr>
          <w:t>Decision</w:t>
        </w:r>
        <w:r>
          <w:rPr>
            <w:rStyle w:val="color000000"/>
            <w:color w:val="000000"/>
            <w:szCs w:val="22"/>
          </w:rPr>
          <w:t xml:space="preserve"> of plenary: Adopt JVET-O0053, the CE8-2.1 “base palette” to VVC in 4:4:4 modes/profiles.</w:t>
        </w:r>
      </w:ins>
    </w:p>
    <w:p w14:paraId="4158DC80" w14:textId="77777777" w:rsidR="00D232BE" w:rsidRDefault="00D232BE" w:rsidP="00D232BE">
      <w:pPr>
        <w:rPr>
          <w:ins w:id="2723" w:author="Gary Sullivan" w:date="2019-07-08T15:12:00Z"/>
          <w:rStyle w:val="color000000"/>
          <w:color w:val="000000"/>
          <w:szCs w:val="22"/>
        </w:rPr>
      </w:pPr>
      <w:ins w:id="2724" w:author="Gary Sullivan" w:date="2019-07-08T15:12:00Z">
        <w:r>
          <w:rPr>
            <w:rStyle w:val="color000000"/>
            <w:color w:val="000000"/>
            <w:szCs w:val="22"/>
          </w:rPr>
          <w:t>On BDPCM/TS/lossless</w:t>
        </w:r>
      </w:ins>
    </w:p>
    <w:p w14:paraId="090FE847" w14:textId="77777777" w:rsidR="00D232BE" w:rsidRDefault="00D232BE" w:rsidP="00D232BE">
      <w:pPr>
        <w:numPr>
          <w:ilvl w:val="0"/>
          <w:numId w:val="283"/>
        </w:numPr>
        <w:rPr>
          <w:ins w:id="2725" w:author="Gary Sullivan" w:date="2019-07-08T15:12:00Z"/>
          <w:rStyle w:val="color000000"/>
          <w:color w:val="000000"/>
          <w:szCs w:val="22"/>
        </w:rPr>
      </w:pPr>
      <w:ins w:id="2726" w:author="Gary Sullivan" w:date="2019-07-08T15:12:00Z">
        <w:r>
          <w:rPr>
            <w:rStyle w:val="color000000"/>
            <w:color w:val="000000"/>
            <w:szCs w:val="22"/>
          </w:rPr>
          <w:t>BDPCM flag at high level</w:t>
        </w:r>
      </w:ins>
    </w:p>
    <w:p w14:paraId="424EB419" w14:textId="77777777" w:rsidR="00D232BE" w:rsidRDefault="00D232BE" w:rsidP="00D232BE">
      <w:pPr>
        <w:numPr>
          <w:ilvl w:val="0"/>
          <w:numId w:val="283"/>
        </w:numPr>
        <w:rPr>
          <w:ins w:id="2727" w:author="Gary Sullivan" w:date="2019-07-08T15:12:00Z"/>
          <w:rStyle w:val="color000000"/>
          <w:color w:val="000000"/>
          <w:szCs w:val="22"/>
        </w:rPr>
      </w:pPr>
      <w:ins w:id="2728" w:author="Gary Sullivan" w:date="2019-07-08T15:12:00Z">
        <w:r>
          <w:rPr>
            <w:rStyle w:val="color000000"/>
            <w:color w:val="000000"/>
            <w:szCs w:val="22"/>
          </w:rPr>
          <w:t>BDPCM only enabled when TS is enabled</w:t>
        </w:r>
      </w:ins>
    </w:p>
    <w:p w14:paraId="606007C9" w14:textId="77777777" w:rsidR="00D232BE" w:rsidRDefault="00D232BE" w:rsidP="00D232BE">
      <w:pPr>
        <w:numPr>
          <w:ilvl w:val="0"/>
          <w:numId w:val="283"/>
        </w:numPr>
        <w:rPr>
          <w:ins w:id="2729" w:author="Gary Sullivan" w:date="2019-07-08T15:12:00Z"/>
          <w:rStyle w:val="color000000"/>
          <w:color w:val="000000"/>
          <w:szCs w:val="22"/>
        </w:rPr>
      </w:pPr>
      <w:ins w:id="2730" w:author="Gary Sullivan" w:date="2019-07-08T15:12:00Z">
        <w:r>
          <w:rPr>
            <w:rStyle w:val="color000000"/>
            <w:color w:val="000000"/>
            <w:szCs w:val="22"/>
          </w:rPr>
          <w:t>When BDPCM is switched on locally, TS is inferred</w:t>
        </w:r>
      </w:ins>
    </w:p>
    <w:p w14:paraId="5F1788A7" w14:textId="77777777" w:rsidR="00D232BE" w:rsidRDefault="00D232BE" w:rsidP="00D232BE">
      <w:pPr>
        <w:numPr>
          <w:ilvl w:val="0"/>
          <w:numId w:val="283"/>
        </w:numPr>
        <w:rPr>
          <w:ins w:id="2731" w:author="Gary Sullivan" w:date="2019-07-08T15:12:00Z"/>
          <w:rStyle w:val="color000000"/>
          <w:color w:val="000000"/>
          <w:szCs w:val="22"/>
        </w:rPr>
      </w:pPr>
      <w:ins w:id="2732" w:author="Gary Sullivan" w:date="2019-07-08T15:12:00Z">
        <w:r>
          <w:rPr>
            <w:rStyle w:val="color000000"/>
            <w:color w:val="000000"/>
            <w:szCs w:val="22"/>
          </w:rPr>
          <w:t>Intra prediction mode (h/v) alignment with BDPCM</w:t>
        </w:r>
      </w:ins>
    </w:p>
    <w:p w14:paraId="24E25852" w14:textId="77777777" w:rsidR="00D232BE" w:rsidRDefault="00D232BE" w:rsidP="00D232BE">
      <w:pPr>
        <w:numPr>
          <w:ilvl w:val="0"/>
          <w:numId w:val="283"/>
        </w:numPr>
        <w:rPr>
          <w:ins w:id="2733" w:author="Gary Sullivan" w:date="2019-07-08T15:12:00Z"/>
          <w:rStyle w:val="color000000"/>
          <w:color w:val="000000"/>
          <w:szCs w:val="22"/>
        </w:rPr>
      </w:pPr>
      <w:ins w:id="2734" w:author="Gary Sullivan" w:date="2019-07-08T15:12:00Z">
        <w:r>
          <w:rPr>
            <w:rStyle w:val="color000000"/>
            <w:color w:val="000000"/>
            <w:szCs w:val="22"/>
          </w:rPr>
          <w:t>Some inconsistency with deblocking strength, quantization, etc. -&gt; new AHG</w:t>
        </w:r>
      </w:ins>
    </w:p>
    <w:p w14:paraId="1A62F99D" w14:textId="77777777" w:rsidR="00D232BE" w:rsidRPr="007B7E32" w:rsidRDefault="00D232BE" w:rsidP="00D232BE">
      <w:pPr>
        <w:rPr>
          <w:ins w:id="2735" w:author="Gary Sullivan" w:date="2019-07-08T15:12:00Z"/>
          <w:b/>
        </w:rPr>
      </w:pPr>
      <w:ins w:id="2736" w:author="Gary Sullivan" w:date="2019-07-08T15:12:00Z">
        <w:r w:rsidRPr="007B7E32">
          <w:rPr>
            <w:b/>
          </w:rPr>
          <w:lastRenderedPageBreak/>
          <w:t>CE9: Decoder motion vector derivation</w:t>
        </w:r>
      </w:ins>
    </w:p>
    <w:p w14:paraId="620EBBDF" w14:textId="77777777" w:rsidR="00D232BE" w:rsidRDefault="00D232BE" w:rsidP="00D232BE">
      <w:pPr>
        <w:rPr>
          <w:ins w:id="2737" w:author="Gary Sullivan" w:date="2019-07-08T15:12:00Z"/>
        </w:rPr>
      </w:pPr>
      <w:ins w:id="2738" w:author="Gary Sullivan" w:date="2019-07-08T15:12:00Z">
        <w:r>
          <w:t xml:space="preserve">CE9-1.2 /O0055 </w:t>
        </w:r>
        <w:r w:rsidRPr="007B7E32">
          <w:t xml:space="preserve">Use integer-distance DMVR cost </w:t>
        </w:r>
        <w:r>
          <w:t>for</w:t>
        </w:r>
        <w:r w:rsidRPr="007B7E32">
          <w:t xml:space="preserve"> BDOF early termination</w:t>
        </w:r>
        <w:r>
          <w:t xml:space="preserve"> &amp; no early BDOF termination when DMVR disabled (no loss) </w:t>
        </w:r>
      </w:ins>
    </w:p>
    <w:p w14:paraId="6A4A50EC" w14:textId="77777777" w:rsidR="00D232BE" w:rsidRDefault="00D232BE" w:rsidP="00D232BE">
      <w:pPr>
        <w:rPr>
          <w:ins w:id="2739" w:author="Gary Sullivan" w:date="2019-07-08T15:12:00Z"/>
        </w:rPr>
      </w:pPr>
      <w:ins w:id="2740" w:author="Gary Sullivan" w:date="2019-07-08T15:12:00Z">
        <w:r>
          <w:t>CE9-2.2 /O0108: Disable DMVR &amp; BDOF when CIIP is used (no loss)</w:t>
        </w:r>
      </w:ins>
    </w:p>
    <w:p w14:paraId="400F51B0" w14:textId="77777777" w:rsidR="00D232BE" w:rsidRDefault="00D232BE" w:rsidP="00D232BE">
      <w:pPr>
        <w:rPr>
          <w:ins w:id="2741" w:author="Gary Sullivan" w:date="2019-07-08T15:12:00Z"/>
        </w:rPr>
      </w:pPr>
      <w:ins w:id="2742" w:author="Gary Sullivan" w:date="2019-07-08T15:12:00Z">
        <w:r>
          <w:t>During the plenary discussion, proponents of CE9-2.1b again requested adoption of their method, which had been disagreed in track B. However, no agreement was reached in plenary.</w:t>
        </w:r>
      </w:ins>
    </w:p>
    <w:p w14:paraId="26BDB29E" w14:textId="77777777" w:rsidR="00D232BE" w:rsidRDefault="00D232BE" w:rsidP="00D232BE">
      <w:pPr>
        <w:rPr>
          <w:ins w:id="2743" w:author="Gary Sullivan" w:date="2019-07-08T15:12:00Z"/>
        </w:rPr>
      </w:pPr>
      <w:ins w:id="2744" w:author="Gary Sullivan" w:date="2019-07-08T15:12:00Z">
        <w:r>
          <w:t>From CE related:</w:t>
        </w:r>
      </w:ins>
    </w:p>
    <w:p w14:paraId="567A1D88" w14:textId="77777777" w:rsidR="00D232BE" w:rsidRDefault="00D232BE" w:rsidP="00D232BE">
      <w:pPr>
        <w:numPr>
          <w:ilvl w:val="0"/>
          <w:numId w:val="283"/>
        </w:numPr>
        <w:rPr>
          <w:ins w:id="2745" w:author="Gary Sullivan" w:date="2019-07-08T15:12:00Z"/>
        </w:rPr>
      </w:pPr>
      <w:ins w:id="2746" w:author="Gary Sullivan" w:date="2019-07-08T15:12:00Z">
        <w:r>
          <w:t>Slice level flags to disable DMVR and BDOF (O0504)</w:t>
        </w:r>
      </w:ins>
    </w:p>
    <w:p w14:paraId="25CBC4D9" w14:textId="77777777" w:rsidR="00D232BE" w:rsidRDefault="00D232BE" w:rsidP="00D232BE">
      <w:pPr>
        <w:numPr>
          <w:ilvl w:val="0"/>
          <w:numId w:val="283"/>
        </w:numPr>
        <w:rPr>
          <w:ins w:id="2747" w:author="Gary Sullivan" w:date="2019-07-08T15:12:00Z"/>
        </w:rPr>
      </w:pPr>
      <w:ins w:id="2748" w:author="Gary Sullivan" w:date="2019-07-08T15:12:00Z">
        <w:r>
          <w:t>Further simplification of DMVR early termination (O0590)</w:t>
        </w:r>
      </w:ins>
    </w:p>
    <w:p w14:paraId="154B7587" w14:textId="77777777" w:rsidR="00D232BE" w:rsidRPr="007B7E32" w:rsidRDefault="00D232BE" w:rsidP="00D232BE">
      <w:pPr>
        <w:rPr>
          <w:ins w:id="2749" w:author="Gary Sullivan" w:date="2019-07-08T15:12:00Z"/>
          <w:b/>
        </w:rPr>
      </w:pPr>
      <w:ins w:id="2750" w:author="Gary Sullivan" w:date="2019-07-08T15:12:00Z">
        <w:r w:rsidRPr="007B7E32">
          <w:rPr>
            <w:b/>
          </w:rPr>
          <w:t xml:space="preserve">CE10: Neural </w:t>
        </w:r>
        <w:proofErr w:type="gramStart"/>
        <w:r w:rsidRPr="007B7E32">
          <w:rPr>
            <w:b/>
          </w:rPr>
          <w:t>network based</w:t>
        </w:r>
        <w:proofErr w:type="gramEnd"/>
        <w:r w:rsidRPr="007B7E32">
          <w:rPr>
            <w:b/>
          </w:rPr>
          <w:t xml:space="preserve"> loop filtering </w:t>
        </w:r>
      </w:ins>
    </w:p>
    <w:p w14:paraId="0AE87478" w14:textId="77777777" w:rsidR="00D232BE" w:rsidRDefault="00D232BE" w:rsidP="00D232BE">
      <w:pPr>
        <w:rPr>
          <w:ins w:id="2751" w:author="Gary Sullivan" w:date="2019-07-08T15:12:00Z"/>
        </w:rPr>
      </w:pPr>
      <w:ins w:id="2752" w:author="Gary Sullivan" w:date="2019-07-08T15:12:00Z">
        <w:r>
          <w:t>Probably too early for normative action</w:t>
        </w:r>
      </w:ins>
    </w:p>
    <w:p w14:paraId="12C8CA75" w14:textId="77777777" w:rsidR="00D232BE" w:rsidRDefault="00D232BE" w:rsidP="00D232BE">
      <w:pPr>
        <w:rPr>
          <w:ins w:id="2753" w:author="Gary Sullivan" w:date="2019-07-08T15:12:00Z"/>
        </w:rPr>
      </w:pPr>
      <w:ins w:id="2754" w:author="Gary Sullivan" w:date="2019-07-08T15:12:00Z">
        <w:r>
          <w:t>Findings from CE:</w:t>
        </w:r>
      </w:ins>
    </w:p>
    <w:p w14:paraId="3C0B9A15" w14:textId="77777777" w:rsidR="00D232BE" w:rsidRDefault="00D232BE" w:rsidP="00D232BE">
      <w:pPr>
        <w:numPr>
          <w:ilvl w:val="0"/>
          <w:numId w:val="283"/>
        </w:numPr>
        <w:rPr>
          <w:ins w:id="2755" w:author="Gary Sullivan" w:date="2019-07-08T15:12:00Z"/>
        </w:rPr>
      </w:pPr>
      <w:ins w:id="2756" w:author="Gary Sullivan" w:date="2019-07-08T15:12:00Z">
        <w:r>
          <w:t>Interesting reduction of complexity, but the performance also drops then</w:t>
        </w:r>
      </w:ins>
    </w:p>
    <w:p w14:paraId="2422FE95" w14:textId="77777777" w:rsidR="00D232BE" w:rsidRDefault="00D232BE" w:rsidP="00D232BE">
      <w:pPr>
        <w:numPr>
          <w:ilvl w:val="0"/>
          <w:numId w:val="283"/>
        </w:numPr>
        <w:rPr>
          <w:ins w:id="2757" w:author="Gary Sullivan" w:date="2019-07-08T15:12:00Z"/>
        </w:rPr>
      </w:pPr>
      <w:proofErr w:type="gramStart"/>
      <w:ins w:id="2758" w:author="Gary Sullivan" w:date="2019-07-08T15:12:00Z">
        <w:r>
          <w:t>Generally</w:t>
        </w:r>
        <w:proofErr w:type="gramEnd"/>
        <w:r>
          <w:t xml:space="preserve"> most gain for intra / real in-loop training difficult</w:t>
        </w:r>
      </w:ins>
    </w:p>
    <w:p w14:paraId="6D8D63A2" w14:textId="77777777" w:rsidR="00D232BE" w:rsidRDefault="00D232BE" w:rsidP="00D232BE">
      <w:pPr>
        <w:rPr>
          <w:ins w:id="2759" w:author="Gary Sullivan" w:date="2019-07-08T15:12:00Z"/>
        </w:rPr>
      </w:pPr>
      <w:ins w:id="2760" w:author="Gary Sullivan" w:date="2019-07-08T15:12:00Z">
        <w:r>
          <w:t>Subjective viewing to be conducted</w:t>
        </w:r>
      </w:ins>
    </w:p>
    <w:p w14:paraId="64341EF5" w14:textId="77777777" w:rsidR="00D232BE" w:rsidRDefault="00D232BE" w:rsidP="00D232BE">
      <w:pPr>
        <w:rPr>
          <w:ins w:id="2761" w:author="Gary Sullivan" w:date="2019-07-08T15:12:00Z"/>
        </w:rPr>
      </w:pPr>
      <w:ins w:id="2762" w:author="Gary Sullivan" w:date="2019-07-08T15:12:00Z">
        <w:r>
          <w:t>Might better continue as AHG only, no CE</w:t>
        </w:r>
      </w:ins>
    </w:p>
    <w:p w14:paraId="3E94866E" w14:textId="77777777" w:rsidR="00D232BE" w:rsidRPr="007B7E32" w:rsidRDefault="00D232BE" w:rsidP="00D232BE">
      <w:pPr>
        <w:rPr>
          <w:ins w:id="2763" w:author="Gary Sullivan" w:date="2019-07-08T15:12:00Z"/>
          <w:b/>
        </w:rPr>
      </w:pPr>
      <w:ins w:id="2764" w:author="Gary Sullivan" w:date="2019-07-08T15:12:00Z">
        <w:r w:rsidRPr="007B7E32">
          <w:rPr>
            <w:b/>
          </w:rPr>
          <w:t xml:space="preserve">Other coding tools </w:t>
        </w:r>
      </w:ins>
    </w:p>
    <w:p w14:paraId="62F5F33D" w14:textId="77777777" w:rsidR="00D232BE" w:rsidRDefault="00D232BE" w:rsidP="00D232BE">
      <w:pPr>
        <w:rPr>
          <w:ins w:id="2765" w:author="Gary Sullivan" w:date="2019-07-08T15:12:00Z"/>
          <w:lang w:eastAsia="de-DE"/>
        </w:rPr>
      </w:pPr>
      <w:ins w:id="2766" w:author="Gary Sullivan" w:date="2019-07-08T15:12:00Z">
        <w:r>
          <w:rPr>
            <w:lang w:eastAsia="de-DE"/>
          </w:rPr>
          <w:t>Adopt JVET-O0525 – Remove PCM mode – agreed, as PCM mode is hardly used, and better concepts such as TS+ for lossless.</w:t>
        </w:r>
      </w:ins>
    </w:p>
    <w:p w14:paraId="10815DBB" w14:textId="77777777" w:rsidR="00D232BE" w:rsidRDefault="00D232BE" w:rsidP="00D232BE">
      <w:pPr>
        <w:rPr>
          <w:ins w:id="2767" w:author="Gary Sullivan" w:date="2019-07-08T15:12:00Z"/>
          <w:lang w:eastAsia="de-DE"/>
        </w:rPr>
      </w:pPr>
      <w:ins w:id="2768" w:author="Gary Sullivan" w:date="2019-07-08T15:12:00Z">
        <w:r>
          <w:rPr>
            <w:lang w:eastAsia="de-DE"/>
          </w:rPr>
          <w:t>Adopt JVET-O0526 – minimum CTU size 32x32 - agreed</w:t>
        </w:r>
      </w:ins>
    </w:p>
    <w:p w14:paraId="4DF577FE" w14:textId="77777777" w:rsidR="00D232BE" w:rsidRPr="005D1244" w:rsidRDefault="00D232BE" w:rsidP="00D232BE">
      <w:pPr>
        <w:spacing w:line="360" w:lineRule="auto"/>
        <w:rPr>
          <w:ins w:id="2769" w:author="Gary Sullivan" w:date="2019-07-08T15:12:00Z"/>
        </w:rPr>
      </w:pPr>
      <w:proofErr w:type="gramStart"/>
      <w:ins w:id="2770" w:author="Gary Sullivan" w:date="2019-07-08T15:12:00Z">
        <w:r>
          <w:rPr>
            <w:lang w:eastAsia="de-DE"/>
          </w:rPr>
          <w:t>Also</w:t>
        </w:r>
        <w:proofErr w:type="gramEnd"/>
        <w:r>
          <w:rPr>
            <w:lang w:eastAsia="de-DE"/>
          </w:rPr>
          <w:t xml:space="preserve"> more discussion on VPDU concepts (in context of CE2 et al.):</w:t>
        </w:r>
        <w:r w:rsidRPr="00A31E95">
          <w:t xml:space="preserve"> </w:t>
        </w:r>
        <w:r>
          <w:t>The latency of luma/chroma should not exceed one quarter of the VPDU size. The VPDU size would be min (CTU size, 64x64).</w:t>
        </w:r>
      </w:ins>
    </w:p>
    <w:p w14:paraId="5D0939CB" w14:textId="77777777" w:rsidR="00D232BE" w:rsidRDefault="00D232BE" w:rsidP="00D232BE">
      <w:pPr>
        <w:rPr>
          <w:ins w:id="2771" w:author="Gary Sullivan" w:date="2019-07-08T15:12:00Z"/>
          <w:lang w:eastAsia="de-DE"/>
        </w:rPr>
      </w:pPr>
      <w:ins w:id="2772" w:author="Gary Sullivan" w:date="2019-07-08T15:12:00Z">
        <w:r>
          <w:rPr>
            <w:lang w:eastAsia="de-DE"/>
          </w:rPr>
          <w:t xml:space="preserve">Adopt JVET-O0537 Weighted intra and inter prediction mode </w:t>
        </w:r>
      </w:ins>
    </w:p>
    <w:p w14:paraId="45FAF783" w14:textId="77777777" w:rsidR="00D232BE" w:rsidRDefault="00D232BE" w:rsidP="00D232BE">
      <w:pPr>
        <w:numPr>
          <w:ilvl w:val="0"/>
          <w:numId w:val="283"/>
        </w:numPr>
        <w:rPr>
          <w:ins w:id="2773" w:author="Gary Sullivan" w:date="2019-07-08T15:12:00Z"/>
          <w:lang w:eastAsia="de-DE"/>
        </w:rPr>
      </w:pPr>
      <w:ins w:id="2774" w:author="Gary Sullivan" w:date="2019-07-08T15:12:00Z">
        <w:r>
          <w:rPr>
            <w:lang w:eastAsia="de-DE"/>
          </w:rPr>
          <w:t>Pipelining in PDCP/CIIP OK with new concept</w:t>
        </w:r>
      </w:ins>
    </w:p>
    <w:p w14:paraId="47F64377" w14:textId="77777777" w:rsidR="00D232BE" w:rsidRDefault="00D232BE" w:rsidP="00D232BE">
      <w:pPr>
        <w:numPr>
          <w:ilvl w:val="0"/>
          <w:numId w:val="283"/>
        </w:numPr>
        <w:rPr>
          <w:ins w:id="2775" w:author="Gary Sullivan" w:date="2019-07-08T15:12:00Z"/>
          <w:lang w:eastAsia="de-DE"/>
        </w:rPr>
      </w:pPr>
      <w:ins w:id="2776" w:author="Gary Sullivan" w:date="2019-07-08T15:12:00Z">
        <w:r>
          <w:rPr>
            <w:lang w:eastAsia="de-DE"/>
          </w:rPr>
          <w:t>0.13% in RA, approx. 0.4% in LD modes, 1% encoder runtime</w:t>
        </w:r>
      </w:ins>
    </w:p>
    <w:p w14:paraId="4D871521" w14:textId="77777777" w:rsidR="00D232BE" w:rsidRDefault="00D232BE" w:rsidP="00D232BE">
      <w:pPr>
        <w:rPr>
          <w:ins w:id="2777" w:author="Gary Sullivan" w:date="2019-07-08T15:12:00Z"/>
        </w:rPr>
      </w:pPr>
      <w:ins w:id="2778" w:author="Gary Sullivan" w:date="2019-07-08T15:12:00Z">
        <w:r>
          <w:t xml:space="preserve">(no consensus reached in plenary – </w:t>
        </w:r>
        <w:r w:rsidRPr="007250DB">
          <w:rPr>
            <w:highlight w:val="yellow"/>
          </w:rPr>
          <w:t>decision reverted</w:t>
        </w:r>
        <w:r>
          <w:t>).</w:t>
        </w:r>
      </w:ins>
    </w:p>
    <w:p w14:paraId="52427837" w14:textId="77777777" w:rsidR="00D232BE" w:rsidRPr="00431634" w:rsidRDefault="00D232BE" w:rsidP="00D232BE">
      <w:pPr>
        <w:rPr>
          <w:ins w:id="2779" w:author="Gary Sullivan" w:date="2019-07-08T15:12:00Z"/>
          <w:rFonts w:eastAsia="Times New Roman"/>
          <w:szCs w:val="24"/>
          <w:lang w:eastAsia="de-DE"/>
        </w:rPr>
      </w:pPr>
      <w:ins w:id="2780" w:author="Gary Sullivan" w:date="2019-07-08T15:12:00Z">
        <w:r>
          <w:t xml:space="preserve">Adopt JVET-O0549 </w:t>
        </w:r>
        <w:r w:rsidRPr="00431634">
          <w:rPr>
            <w:rFonts w:eastAsia="Times New Roman"/>
            <w:szCs w:val="24"/>
            <w:lang w:eastAsia="de-DE"/>
          </w:rPr>
          <w:t xml:space="preserve">Encoder-only GOP-based temporal filter </w:t>
        </w:r>
      </w:ins>
    </w:p>
    <w:p w14:paraId="5B0ABF07" w14:textId="77777777" w:rsidR="00D232BE" w:rsidRDefault="00D232BE" w:rsidP="00D232BE">
      <w:pPr>
        <w:rPr>
          <w:ins w:id="2781" w:author="Gary Sullivan" w:date="2019-07-08T15:12:00Z"/>
        </w:rPr>
      </w:pPr>
      <w:ins w:id="2782" w:author="Gary Sullivan" w:date="2019-07-08T15:12:00Z">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ins>
    </w:p>
    <w:p w14:paraId="464F62B5" w14:textId="1F942620" w:rsidR="00D232BE" w:rsidRDefault="00D232BE" w:rsidP="00D232BE">
      <w:pPr>
        <w:rPr>
          <w:ins w:id="2783" w:author="Gary Sullivan" w:date="2019-07-08T15:16:00Z"/>
        </w:rPr>
      </w:pPr>
    </w:p>
    <w:p w14:paraId="645A9063" w14:textId="77777777" w:rsidR="00D232BE" w:rsidRPr="00431634" w:rsidRDefault="00D232BE" w:rsidP="00D232BE">
      <w:pPr>
        <w:rPr>
          <w:ins w:id="2784" w:author="Gary Sullivan" w:date="2019-07-08T15:16:00Z"/>
        </w:rPr>
      </w:pPr>
      <w:ins w:id="2785" w:author="Gary Sullivan" w:date="2019-07-08T15:16:00Z">
        <w:r w:rsidRPr="00431634">
          <w:t>The general status of track B was then presented and discussed, which particularly included the following aspects:</w:t>
        </w:r>
      </w:ins>
    </w:p>
    <w:p w14:paraId="01621949" w14:textId="77777777" w:rsidR="00D232BE" w:rsidRPr="00431634" w:rsidRDefault="00D232BE" w:rsidP="00D232BE">
      <w:pPr>
        <w:keepNext/>
        <w:numPr>
          <w:ilvl w:val="0"/>
          <w:numId w:val="84"/>
        </w:numPr>
        <w:rPr>
          <w:ins w:id="2786" w:author="Gary Sullivan" w:date="2019-07-08T15:16:00Z"/>
        </w:rPr>
      </w:pPr>
      <w:ins w:id="2787" w:author="Gary Sullivan" w:date="2019-07-08T15:16:00Z">
        <w:r w:rsidRPr="00431634">
          <w:t>..</w:t>
        </w:r>
      </w:ins>
    </w:p>
    <w:p w14:paraId="2B70A78A" w14:textId="77777777" w:rsidR="00D232BE" w:rsidRDefault="00D232BE" w:rsidP="00D232BE">
      <w:pPr>
        <w:rPr>
          <w:ins w:id="2788" w:author="Gary Sullivan" w:date="2019-07-08T15:16:00Z"/>
        </w:rPr>
      </w:pPr>
      <w:ins w:id="2789" w:author="Gary Sullivan" w:date="2019-07-08T15:16:00Z">
        <w:r>
          <w:t xml:space="preserve">Performance assessment contributions were discussed, except adaptive resolution conversion (section </w:t>
        </w:r>
        <w:r>
          <w:fldChar w:fldCharType="begin"/>
        </w:r>
        <w:r>
          <w:instrText xml:space="preserve"> REF _Ref13475033 \r \h </w:instrText>
        </w:r>
        <w:r>
          <w:fldChar w:fldCharType="separate"/>
        </w:r>
        <w:r>
          <w:t>4.3</w:t>
        </w:r>
        <w:r>
          <w:fldChar w:fldCharType="end"/>
        </w:r>
        <w:r>
          <w:t>) 1730-1940.</w:t>
        </w:r>
      </w:ins>
    </w:p>
    <w:p w14:paraId="1BD81E72" w14:textId="77777777" w:rsidR="00D232BE" w:rsidRDefault="00D232BE" w:rsidP="00D232BE">
      <w:pPr>
        <w:rPr>
          <w:ins w:id="2790" w:author="Gary Sullivan" w:date="2019-07-08T15:16:00Z"/>
        </w:rPr>
      </w:pPr>
      <w:ins w:id="2791" w:author="Gary Sullivan" w:date="2019-07-08T15:16:00Z">
        <w:r>
          <w:t>Miscellany noted</w:t>
        </w:r>
      </w:ins>
    </w:p>
    <w:p w14:paraId="4D14BB11" w14:textId="77777777" w:rsidR="00D232BE" w:rsidRDefault="00D232BE" w:rsidP="00D232BE">
      <w:pPr>
        <w:keepNext/>
        <w:numPr>
          <w:ilvl w:val="0"/>
          <w:numId w:val="84"/>
        </w:numPr>
        <w:rPr>
          <w:ins w:id="2792" w:author="Gary Sullivan" w:date="2019-07-08T15:16:00Z"/>
        </w:rPr>
      </w:pPr>
      <w:ins w:id="2793" w:author="Gary Sullivan" w:date="2019-07-08T15:16:00Z">
        <w:r>
          <w:lastRenderedPageBreak/>
          <w:t>Signal processing aspects of</w:t>
        </w:r>
      </w:ins>
    </w:p>
    <w:p w14:paraId="2F594D7C" w14:textId="77777777" w:rsidR="00D232BE" w:rsidRDefault="00D232BE" w:rsidP="00D232BE">
      <w:pPr>
        <w:keepNext/>
        <w:numPr>
          <w:ilvl w:val="1"/>
          <w:numId w:val="84"/>
        </w:numPr>
        <w:rPr>
          <w:ins w:id="2794" w:author="Gary Sullivan" w:date="2019-07-08T15:16:00Z"/>
        </w:rPr>
      </w:pPr>
      <w:ins w:id="2795" w:author="Gary Sullivan" w:date="2019-07-08T15:16:00Z">
        <w:r>
          <w:t>AHG12: high-level parallelism &amp; coded picture regions</w:t>
        </w:r>
      </w:ins>
    </w:p>
    <w:p w14:paraId="0FFE692A" w14:textId="77777777" w:rsidR="00D232BE" w:rsidRDefault="00D232BE" w:rsidP="00D232BE">
      <w:pPr>
        <w:keepNext/>
        <w:numPr>
          <w:ilvl w:val="1"/>
          <w:numId w:val="84"/>
        </w:numPr>
        <w:rPr>
          <w:ins w:id="2796" w:author="Gary Sullivan" w:date="2019-07-08T15:16:00Z"/>
        </w:rPr>
      </w:pPr>
      <w:ins w:id="2797" w:author="Gary Sullivan" w:date="2019-07-08T15:16:00Z">
        <w:r>
          <w:t>AHG8: layered coding &amp; resolution adaptation</w:t>
        </w:r>
      </w:ins>
    </w:p>
    <w:p w14:paraId="2E151EF1" w14:textId="77777777" w:rsidR="00D232BE" w:rsidRDefault="00D232BE" w:rsidP="00D232BE">
      <w:pPr>
        <w:keepNext/>
        <w:numPr>
          <w:ilvl w:val="0"/>
          <w:numId w:val="84"/>
        </w:numPr>
        <w:rPr>
          <w:ins w:id="2798" w:author="Gary Sullivan" w:date="2019-07-08T15:16:00Z"/>
        </w:rPr>
      </w:pPr>
      <w:ins w:id="2799" w:author="Gary Sullivan" w:date="2019-07-08T15:16:00Z">
        <w:r>
          <w:t>Scalability</w:t>
        </w:r>
      </w:ins>
    </w:p>
    <w:p w14:paraId="7B50BD3E" w14:textId="48D602F5" w:rsidR="00D232BE" w:rsidRPr="00431634" w:rsidRDefault="00D232BE" w:rsidP="00D232BE">
      <w:pPr>
        <w:keepNext/>
        <w:numPr>
          <w:ilvl w:val="0"/>
          <w:numId w:val="84"/>
        </w:numPr>
        <w:rPr>
          <w:ins w:id="2800" w:author="Gary Sullivan" w:date="2019-07-08T15:16:00Z"/>
        </w:rPr>
      </w:pPr>
      <w:ins w:id="2801" w:author="Gary Sullivan" w:date="2019-07-08T15:16:00Z">
        <w:r w:rsidRPr="00431634">
          <w:t>360 degree video (4) (section</w:t>
        </w:r>
        <w:r>
          <w:t xml:space="preserve"> </w:t>
        </w:r>
        <w:r>
          <w:fldChar w:fldCharType="begin"/>
        </w:r>
        <w:r>
          <w:instrText xml:space="preserve"> REF _Ref13489857 \r \h </w:instrText>
        </w:r>
      </w:ins>
      <w:r>
        <w:fldChar w:fldCharType="separate"/>
      </w:r>
      <w:ins w:id="2802" w:author="Gary Sullivan" w:date="2019-07-08T15:16:00Z">
        <w:r>
          <w:t>6.16</w:t>
        </w:r>
        <w:r>
          <w:fldChar w:fldCharType="end"/>
        </w:r>
        <w:r w:rsidRPr="00431634">
          <w:t xml:space="preserve">) (Track </w:t>
        </w:r>
        <w:r>
          <w:t>A</w:t>
        </w:r>
        <w:r w:rsidRPr="00431634">
          <w:t>)</w:t>
        </w:r>
        <w:r>
          <w:t xml:space="preserve"> – </w:t>
        </w:r>
        <w:r w:rsidRPr="00B76FAE">
          <w:rPr>
            <w:highlight w:val="yellow"/>
          </w:rPr>
          <w:t xml:space="preserve">covered in HLS </w:t>
        </w:r>
        <w:proofErr w:type="spellStart"/>
        <w:r w:rsidRPr="00B76FAE">
          <w:rPr>
            <w:highlight w:val="yellow"/>
          </w:rPr>
          <w:t>BoG</w:t>
        </w:r>
        <w:proofErr w:type="spellEnd"/>
      </w:ins>
    </w:p>
    <w:p w14:paraId="6378EE7B" w14:textId="0CF1134C" w:rsidR="00D232BE" w:rsidRDefault="00D232BE" w:rsidP="00D232BE">
      <w:pPr>
        <w:keepNext/>
        <w:numPr>
          <w:ilvl w:val="0"/>
          <w:numId w:val="84"/>
        </w:numPr>
        <w:rPr>
          <w:ins w:id="2803" w:author="Gary Sullivan" w:date="2019-07-08T15:16:00Z"/>
        </w:rPr>
      </w:pPr>
      <w:ins w:id="2804" w:author="Gary Sullivan" w:date="2019-07-08T15:16:00Z">
        <w:r>
          <w:t xml:space="preserve">Project development </w:t>
        </w:r>
        <w:r w:rsidRPr="00431634">
          <w:t xml:space="preserve">(section </w:t>
        </w:r>
        <w:r w:rsidRPr="00431634">
          <w:fldChar w:fldCharType="begin"/>
        </w:r>
        <w:r w:rsidRPr="00431634">
          <w:instrText xml:space="preserve"> REF _Ref12827018 \r \h </w:instrText>
        </w:r>
        <w:r w:rsidRPr="00431634">
          <w:fldChar w:fldCharType="separate"/>
        </w:r>
        <w:r>
          <w:t>4</w:t>
        </w:r>
        <w:r w:rsidRPr="00431634">
          <w:fldChar w:fldCharType="end"/>
        </w:r>
        <w:r w:rsidRPr="00431634">
          <w:t>)</w:t>
        </w:r>
        <w:r>
          <w:t>: text &amp; software (1), test conditions (1), performance assessment (5)</w:t>
        </w:r>
      </w:ins>
    </w:p>
    <w:p w14:paraId="3161C15F" w14:textId="77777777" w:rsidR="00D232BE" w:rsidRDefault="00D232BE" w:rsidP="00D232BE">
      <w:pPr>
        <w:keepNext/>
        <w:numPr>
          <w:ilvl w:val="0"/>
          <w:numId w:val="84"/>
        </w:numPr>
        <w:rPr>
          <w:ins w:id="2805" w:author="Gary Sullivan" w:date="2019-07-08T15:16:00Z"/>
        </w:rPr>
      </w:pPr>
      <w:ins w:id="2806" w:author="Gary Sullivan" w:date="2019-07-08T15:16:00Z">
        <w:r>
          <w:t>Scheduling</w:t>
        </w:r>
      </w:ins>
    </w:p>
    <w:p w14:paraId="0E442771" w14:textId="77777777" w:rsidR="00D232BE" w:rsidRDefault="00D232BE" w:rsidP="00D232BE">
      <w:pPr>
        <w:keepNext/>
        <w:numPr>
          <w:ilvl w:val="0"/>
          <w:numId w:val="84"/>
        </w:numPr>
        <w:rPr>
          <w:ins w:id="2807" w:author="Gary Sullivan" w:date="2019-07-08T15:16:00Z"/>
        </w:rPr>
      </w:pPr>
      <w:ins w:id="2808" w:author="Gary Sullivan" w:date="2019-07-08T15:16:00Z">
        <w:r>
          <w:t>Docs waiting for approval</w:t>
        </w:r>
      </w:ins>
    </w:p>
    <w:p w14:paraId="67A9C9EE" w14:textId="77777777" w:rsidR="00D232BE" w:rsidRDefault="00D232BE" w:rsidP="00D232BE">
      <w:pPr>
        <w:rPr>
          <w:ins w:id="2809" w:author="Gary Sullivan" w:date="2019-07-08T15:16:00Z"/>
        </w:rPr>
      </w:pPr>
    </w:p>
    <w:p w14:paraId="11875A24" w14:textId="1099D99E" w:rsidR="00D232BE" w:rsidRDefault="00D232BE" w:rsidP="00D232BE">
      <w:pPr>
        <w:rPr>
          <w:ins w:id="2810" w:author="Gary Sullivan" w:date="2019-07-08T15:16:00Z"/>
        </w:rPr>
      </w:pPr>
    </w:p>
    <w:p w14:paraId="793E4143" w14:textId="77777777" w:rsidR="00D232BE" w:rsidRPr="00431634" w:rsidRDefault="00D232BE" w:rsidP="00D232BE">
      <w:pPr>
        <w:rPr>
          <w:ins w:id="2811" w:author="Gary Sullivan" w:date="2019-07-08T15:12:00Z"/>
        </w:rPr>
      </w:pPr>
    </w:p>
    <w:p w14:paraId="6E8A9A8F" w14:textId="77777777" w:rsidR="00D232BE" w:rsidRPr="00431634" w:rsidRDefault="00D232BE" w:rsidP="00D232BE">
      <w:pPr>
        <w:pStyle w:val="Heading2"/>
        <w:ind w:left="576"/>
        <w:rPr>
          <w:ins w:id="2812" w:author="Gary Sullivan" w:date="2019-07-08T15:12:00Z"/>
          <w:lang w:val="en-CA"/>
        </w:rPr>
      </w:pPr>
      <w:bookmarkStart w:id="2813" w:name="_Hlk13491443"/>
      <w:ins w:id="2814" w:author="Gary Sullivan" w:date="2019-07-08T15:12:00Z">
        <w:r w:rsidRPr="00431634">
          <w:rPr>
            <w:lang w:val="en-CA"/>
          </w:rPr>
          <w:t>Closing Plenary meeting Friday 12 July</w:t>
        </w:r>
      </w:ins>
    </w:p>
    <w:p w14:paraId="565853DD" w14:textId="77777777" w:rsidR="00D232BE" w:rsidRPr="00431634" w:rsidRDefault="00D232BE" w:rsidP="00D232BE">
      <w:pPr>
        <w:rPr>
          <w:ins w:id="2815" w:author="Gary Sullivan" w:date="2019-07-08T15:12:00Z"/>
        </w:rPr>
      </w:pPr>
      <w:ins w:id="2816" w:author="Gary Sullivan" w:date="2019-07-08T15:12:00Z">
        <w:r w:rsidRPr="00431634">
          <w:t>… .</w:t>
        </w:r>
      </w:ins>
    </w:p>
    <w:bookmarkEnd w:id="2813"/>
    <w:p w14:paraId="55229A8C" w14:textId="77777777" w:rsidR="005E7441" w:rsidRPr="00431634" w:rsidRDefault="005E7441" w:rsidP="00AD4E6D"/>
    <w:p w14:paraId="4AFA3C9D" w14:textId="017281A6" w:rsidR="00B47A45" w:rsidRPr="00431634" w:rsidRDefault="00B47A45" w:rsidP="00B47A45">
      <w:pPr>
        <w:pStyle w:val="Heading2"/>
        <w:ind w:left="576"/>
        <w:rPr>
          <w:lang w:val="en-CA"/>
        </w:rPr>
      </w:pPr>
      <w:r w:rsidRPr="00431634">
        <w:rPr>
          <w:lang w:val="en-CA"/>
        </w:rPr>
        <w:t xml:space="preserve">Joint meeting </w:t>
      </w:r>
      <w:proofErr w:type="spellStart"/>
      <w:r w:rsidR="00A0032D" w:rsidRPr="00431634">
        <w:rPr>
          <w:lang w:val="en-CA"/>
        </w:rPr>
        <w:t>XX</w:t>
      </w:r>
      <w:r w:rsidRPr="00431634">
        <w:rPr>
          <w:lang w:val="en-CA"/>
        </w:rPr>
        <w:t>day</w:t>
      </w:r>
      <w:proofErr w:type="spellEnd"/>
      <w:r w:rsidRPr="00431634">
        <w:rPr>
          <w:lang w:val="en-CA"/>
        </w:rPr>
        <w:t xml:space="preserve">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proofErr w:type="gramStart"/>
      <w:r w:rsidR="00A0032D" w:rsidRPr="00431634">
        <w:t xml:space="preserve">… </w:t>
      </w:r>
      <w:r w:rsidRPr="00431634">
        <w:t>.</w:t>
      </w:r>
      <w:proofErr w:type="gramEnd"/>
    </w:p>
    <w:p w14:paraId="401EA87A" w14:textId="77777777" w:rsidR="00CA39DC" w:rsidRPr="00431634" w:rsidRDefault="00CA39DC" w:rsidP="005F0BA3"/>
    <w:p w14:paraId="6EA1961B" w14:textId="6E3B053D" w:rsidR="00724567" w:rsidRPr="00431634" w:rsidRDefault="00724567" w:rsidP="00422C11">
      <w:pPr>
        <w:pStyle w:val="Heading2"/>
        <w:ind w:left="576"/>
        <w:rPr>
          <w:lang w:val="en-CA"/>
        </w:rPr>
      </w:pPr>
      <w:proofErr w:type="spellStart"/>
      <w:r w:rsidRPr="00431634">
        <w:rPr>
          <w:lang w:val="en-CA"/>
        </w:rPr>
        <w:t>BoGs</w:t>
      </w:r>
      <w:proofErr w:type="spellEnd"/>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5D1244" w:rsidRDefault="009D278D" w:rsidP="00140373">
      <w:pPr>
        <w:pStyle w:val="Heading9"/>
      </w:pPr>
      <w:hyperlink r:id="rId1305" w:history="1">
        <w:r w:rsidR="00140373" w:rsidRPr="001221FC">
          <w:rPr>
            <w:rFonts w:eastAsia="Times New Roman"/>
            <w:color w:val="0000FF"/>
            <w:szCs w:val="24"/>
            <w:u w:val="single"/>
            <w:lang w:val="en-CA" w:eastAsia="de-DE"/>
          </w:rPr>
          <w:t>JVET-O1039</w:t>
        </w:r>
      </w:hyperlink>
      <w:r w:rsidR="00140373" w:rsidRPr="001221FC">
        <w:rPr>
          <w:rFonts w:eastAsia="Times New Roman"/>
          <w:szCs w:val="24"/>
          <w:lang w:val="en-CA" w:eastAsia="de-DE"/>
        </w:rPr>
        <w:t xml:space="preserve"> </w:t>
      </w:r>
      <w:proofErr w:type="spellStart"/>
      <w:r w:rsidR="00140373" w:rsidRPr="001221FC">
        <w:rPr>
          <w:rFonts w:eastAsia="Times New Roman"/>
          <w:szCs w:val="24"/>
          <w:lang w:val="en-CA" w:eastAsia="de-DE"/>
        </w:rPr>
        <w:t>BoG</w:t>
      </w:r>
      <w:proofErr w:type="spellEnd"/>
      <w:r w:rsidR="00140373" w:rsidRPr="001221FC">
        <w:rPr>
          <w:rFonts w:eastAsia="Times New Roman"/>
          <w:szCs w:val="24"/>
          <w:lang w:val="en-CA" w:eastAsia="de-DE"/>
        </w:rPr>
        <w:t xml:space="preserve"> report on CE4 inter prediction with merge modifications [C.-C. Chen, H. Yang]</w:t>
      </w:r>
    </w:p>
    <w:p w14:paraId="2651EB87" w14:textId="2FC569FE" w:rsidR="00F8660D" w:rsidRPr="005D1244" w:rsidRDefault="00F8660D" w:rsidP="005D1244">
      <w:pPr>
        <w:rPr>
          <w:lang w:eastAsia="de-DE"/>
        </w:rPr>
      </w:pPr>
      <w:r>
        <w:rPr>
          <w:lang w:eastAsia="de-DE"/>
        </w:rPr>
        <w:t>Reviewed in track B Sat 6 July 1445-1600 (chaired by JRO)</w:t>
      </w:r>
    </w:p>
    <w:p w14:paraId="7FBFAEE4" w14:textId="77777777" w:rsidR="0091612C" w:rsidRDefault="0091612C" w:rsidP="0091612C">
      <w:r>
        <w:t xml:space="preserve">The CE4 </w:t>
      </w:r>
      <w:proofErr w:type="spellStart"/>
      <w:r>
        <w:t>BoG</w:t>
      </w:r>
      <w:proofErr w:type="spellEnd"/>
      <w:r>
        <w:t xml:space="preserve"> sessions on merge modifications were held 2045~2200 on July 3, 0900~1330 and 1500~1740 on July 4, 2000~1100 on July 5, 0900~1100 on July 6. There are 6 categories that either has been or is being discussed in this </w:t>
      </w:r>
      <w:proofErr w:type="spellStart"/>
      <w:r>
        <w:t>BoG</w:t>
      </w:r>
      <w:proofErr w:type="spellEnd"/>
      <w:r>
        <w:t xml:space="preserve"> as follows:</w:t>
      </w:r>
    </w:p>
    <w:p w14:paraId="77A556D6" w14:textId="77777777" w:rsidR="0091612C" w:rsidRPr="00B13A55"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Triangle prediction merge mode (22</w:t>
      </w:r>
      <w:r>
        <w:rPr>
          <w:lang w:val="en-CA"/>
        </w:rPr>
        <w:t>/22</w:t>
      </w:r>
      <w:r w:rsidRPr="00B13A55">
        <w:rPr>
          <w:lang w:val="en-CA"/>
        </w:rPr>
        <w:t>)</w:t>
      </w:r>
    </w:p>
    <w:p w14:paraId="1D01533E" w14:textId="77777777" w:rsidR="0091612C" w:rsidRPr="00B13A55"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Merge mode with MVD (3</w:t>
      </w:r>
      <w:r>
        <w:rPr>
          <w:lang w:val="en-CA"/>
        </w:rPr>
        <w:t>/3</w:t>
      </w:r>
      <w:r w:rsidRPr="00B13A55">
        <w:rPr>
          <w:lang w:val="en-CA"/>
        </w:rPr>
        <w:t>)</w:t>
      </w:r>
    </w:p>
    <w:p w14:paraId="56E342F8" w14:textId="77777777" w:rsidR="0091612C" w:rsidRPr="00D21238"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Combined intra and inter prediction (5</w:t>
      </w:r>
      <w:r>
        <w:rPr>
          <w:lang w:val="en-CA"/>
        </w:rPr>
        <w:t>/5</w:t>
      </w:r>
      <w:r w:rsidRPr="00D21238">
        <w:rPr>
          <w:lang w:val="en-CA"/>
        </w:rPr>
        <w:t>)</w:t>
      </w:r>
    </w:p>
    <w:p w14:paraId="678D0EF0" w14:textId="77777777" w:rsidR="0091612C" w:rsidRPr="00523FFC"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Merge list construction (</w:t>
      </w:r>
      <w:r>
        <w:rPr>
          <w:lang w:val="en-CA"/>
        </w:rPr>
        <w:t>3/</w:t>
      </w:r>
      <w:r w:rsidRPr="00B21CBF">
        <w:rPr>
          <w:lang w:val="en-CA"/>
        </w:rPr>
        <w:t>3</w:t>
      </w:r>
      <w:r w:rsidRPr="007B30C4">
        <w:rPr>
          <w:lang w:val="en-CA"/>
        </w:rPr>
        <w:t>)</w:t>
      </w:r>
    </w:p>
    <w:p w14:paraId="29830E24" w14:textId="77777777" w:rsidR="0091612C" w:rsidRPr="00C77BC7"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Merge mode syntax (</w:t>
      </w:r>
      <w:r>
        <w:rPr>
          <w:lang w:val="en-CA"/>
        </w:rPr>
        <w:t>0/</w:t>
      </w:r>
      <w:r w:rsidRPr="00DF1725">
        <w:rPr>
          <w:lang w:val="en-CA"/>
        </w:rPr>
        <w:t>17)</w:t>
      </w:r>
    </w:p>
    <w:p w14:paraId="23C245B5" w14:textId="77777777" w:rsidR="0091612C" w:rsidRPr="00C77BC7"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Subblock temporal motion vector prediction (</w:t>
      </w:r>
      <w:r>
        <w:rPr>
          <w:lang w:val="en-CA"/>
        </w:rPr>
        <w:t>2/</w:t>
      </w:r>
      <w:r w:rsidRPr="00C77BC7">
        <w:rPr>
          <w:lang w:val="en-CA"/>
        </w:rPr>
        <w:t>9)</w:t>
      </w:r>
    </w:p>
    <w:p w14:paraId="6EF9074B" w14:textId="77777777" w:rsidR="0091612C" w:rsidRDefault="0091612C" w:rsidP="0091612C">
      <w:r>
        <w:t xml:space="preserve">The recommendations that were made during the </w:t>
      </w:r>
      <w:proofErr w:type="spellStart"/>
      <w:r>
        <w:t>BoG</w:t>
      </w:r>
      <w:proofErr w:type="spellEnd"/>
      <w:r>
        <w:t xml:space="preserve"> sessions cover the followings:</w:t>
      </w:r>
    </w:p>
    <w:p w14:paraId="6299C094" w14:textId="77777777" w:rsidR="0091612C"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B16E9">
        <w:rPr>
          <w:lang w:val="en-CA"/>
        </w:rPr>
        <w:t>General recommendation (3)</w:t>
      </w:r>
    </w:p>
    <w:p w14:paraId="3F7DE32E" w14:textId="77777777" w:rsidR="0091612C" w:rsidRPr="00B13A55"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Normative change (4)</w:t>
      </w:r>
    </w:p>
    <w:p w14:paraId="5B812763" w14:textId="77777777" w:rsidR="0091612C" w:rsidRPr="00D41ECA"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Non-normative change</w:t>
      </w:r>
      <w:r w:rsidRPr="00D41ECA">
        <w:rPr>
          <w:lang w:val="en-CA"/>
        </w:rPr>
        <w:t xml:space="preserve"> (1)</w:t>
      </w:r>
    </w:p>
    <w:p w14:paraId="04D0EC57" w14:textId="77777777" w:rsidR="0091612C" w:rsidRPr="00B21CBF"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Recommended CE4 test (2)</w:t>
      </w:r>
    </w:p>
    <w:p w14:paraId="5E07843E" w14:textId="77777777" w:rsidR="0091612C" w:rsidRPr="00DF1725"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Revisit in Track (1)</w:t>
      </w:r>
    </w:p>
    <w:p w14:paraId="61693908" w14:textId="77777777" w:rsidR="0091612C" w:rsidRPr="00C77BC7"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Contribution not presented (24)</w:t>
      </w:r>
    </w:p>
    <w:p w14:paraId="4808727C" w14:textId="77777777" w:rsidR="00660353" w:rsidRPr="00431634" w:rsidRDefault="00660353" w:rsidP="00660353"/>
    <w:p w14:paraId="7467FD72" w14:textId="77777777" w:rsidR="0091612C" w:rsidRPr="000348B9" w:rsidRDefault="0091612C" w:rsidP="0091612C">
      <w:pPr>
        <w:rPr>
          <w:b/>
          <w:szCs w:val="22"/>
          <w:lang w:eastAsia="de-DE"/>
        </w:rPr>
      </w:pPr>
      <w:r w:rsidRPr="000348B9">
        <w:rPr>
          <w:rFonts w:hint="eastAsia"/>
          <w:b/>
          <w:szCs w:val="22"/>
          <w:lang w:eastAsia="de-DE"/>
        </w:rPr>
        <w:lastRenderedPageBreak/>
        <w:t>Normative changes</w:t>
      </w:r>
      <w:r>
        <w:rPr>
          <w:b/>
          <w:szCs w:val="22"/>
          <w:lang w:eastAsia="de-DE"/>
        </w:rPr>
        <w:t xml:space="preserve"> (4)</w:t>
      </w:r>
    </w:p>
    <w:p w14:paraId="5472FD0B" w14:textId="77777777" w:rsidR="0091612C" w:rsidRPr="00431634" w:rsidRDefault="009D278D" w:rsidP="005D1244">
      <w:pPr>
        <w:rPr>
          <w:szCs w:val="24"/>
          <w:lang w:eastAsia="de-DE"/>
        </w:rPr>
      </w:pPr>
      <w:hyperlink r:id="rId1306" w:history="1">
        <w:r w:rsidR="0091612C" w:rsidRPr="00431634">
          <w:rPr>
            <w:color w:val="0000FF"/>
            <w:szCs w:val="24"/>
            <w:u w:val="single"/>
            <w:lang w:eastAsia="de-DE"/>
          </w:rPr>
          <w:t>JVET-O0222</w:t>
        </w:r>
      </w:hyperlink>
      <w:r w:rsidR="0091612C" w:rsidRPr="00431634">
        <w:rPr>
          <w:szCs w:val="24"/>
          <w:lang w:eastAsia="de-DE"/>
        </w:rPr>
        <w:t xml:space="preserve"> Non-CE4: Modification of </w:t>
      </w:r>
      <w:r w:rsidR="0091612C" w:rsidRPr="005D1244">
        <w:rPr>
          <w:color w:val="000000" w:themeColor="text1"/>
        </w:rPr>
        <w:t>triangle</w:t>
      </w:r>
      <w:r w:rsidR="0091612C" w:rsidRPr="00431634">
        <w:rPr>
          <w:szCs w:val="24"/>
          <w:lang w:eastAsia="de-DE"/>
        </w:rPr>
        <w:t xml:space="preserve"> merge mode enabling criterion [D. Liu, R. Yu (Ericsson)]</w:t>
      </w:r>
    </w:p>
    <w:p w14:paraId="5A6267EF" w14:textId="77777777" w:rsidR="0091612C" w:rsidRPr="004E0F9C" w:rsidRDefault="0091612C" w:rsidP="0091612C">
      <w:pPr>
        <w:rPr>
          <w:color w:val="000000" w:themeColor="text1"/>
        </w:rPr>
      </w:pPr>
      <w:r w:rsidRPr="004E0F9C">
        <w:rPr>
          <w:color w:val="000000" w:themeColor="text1"/>
        </w:rPr>
        <w:t>Since TPM supports 128xN/Nx128 CUs which exceed the size of 64x64 VPDU, the proposal disables these CU sizes in the application of TPM. (RA: 0.02% gain; LDB: 0.03% loss.)</w:t>
      </w:r>
    </w:p>
    <w:p w14:paraId="0C3A2CF8" w14:textId="77777777" w:rsidR="0091612C" w:rsidRPr="004E0F9C" w:rsidRDefault="0091612C" w:rsidP="0091612C">
      <w:pPr>
        <w:rPr>
          <w:color w:val="000000" w:themeColor="text1"/>
        </w:rPr>
      </w:pPr>
      <w:r w:rsidRPr="004E0F9C">
        <w:rPr>
          <w:color w:val="000000" w:themeColor="text1"/>
        </w:rPr>
        <w:t>It is stated that removing 128xN/Nx128 CUs helps align the processing unit to that of VPDU and also stated that this proposed method can reduce the storage size of weighting values (if they are not computed on the fly).</w:t>
      </w:r>
    </w:p>
    <w:p w14:paraId="2EDBE436" w14:textId="77777777" w:rsidR="0091612C" w:rsidRPr="004E0F9C" w:rsidRDefault="0091612C" w:rsidP="0091612C">
      <w:pPr>
        <w:rPr>
          <w:color w:val="000000" w:themeColor="text1"/>
        </w:rPr>
      </w:pPr>
      <w:r w:rsidRPr="004E0F9C">
        <w:rPr>
          <w:color w:val="000000" w:themeColor="text1"/>
        </w:rPr>
        <w:t>Same proposals: JVET-O0362 and JVET-O0249 Test 3.</w:t>
      </w:r>
    </w:p>
    <w:p w14:paraId="44CEB559" w14:textId="77777777" w:rsidR="0091612C" w:rsidRPr="004E0F9C" w:rsidRDefault="0091612C" w:rsidP="0091612C">
      <w:pPr>
        <w:rPr>
          <w:color w:val="000000" w:themeColor="text1"/>
        </w:rPr>
      </w:pPr>
      <w:r w:rsidRPr="004E0F9C">
        <w:rPr>
          <w:color w:val="000000" w:themeColor="text1"/>
        </w:rPr>
        <w:t>The proponents of JVET-O0249 comments that disabling SBT in TPM is similar in spirit to remove 128xN/Nx128 CUs.</w:t>
      </w:r>
    </w:p>
    <w:p w14:paraId="490FE6FB" w14:textId="77777777" w:rsidR="0091612C" w:rsidRPr="004E0F9C" w:rsidRDefault="0091612C" w:rsidP="0091612C">
      <w:pPr>
        <w:rPr>
          <w:color w:val="000000" w:themeColor="text1"/>
        </w:rPr>
      </w:pPr>
      <w:r w:rsidRPr="004E0F9C">
        <w:rPr>
          <w:color w:val="000000" w:themeColor="text1"/>
        </w:rPr>
        <w:t xml:space="preserve">It is stated from a participant that this same topic </w:t>
      </w:r>
      <w:r>
        <w:rPr>
          <w:color w:val="000000" w:themeColor="text1"/>
        </w:rPr>
        <w:t>wa</w:t>
      </w:r>
      <w:r w:rsidRPr="004E0F9C">
        <w:rPr>
          <w:color w:val="000000" w:themeColor="text1"/>
        </w:rPr>
        <w:t xml:space="preserve">s discussed in Marrakesh meeting in JVET-M0207/JVET-M0438. The related note is quoted from the </w:t>
      </w:r>
      <w:r>
        <w:rPr>
          <w:color w:val="000000" w:themeColor="text1"/>
        </w:rPr>
        <w:t xml:space="preserve">CE10 </w:t>
      </w:r>
      <w:proofErr w:type="spellStart"/>
      <w:r>
        <w:rPr>
          <w:color w:val="000000" w:themeColor="text1"/>
        </w:rPr>
        <w:t>BoG</w:t>
      </w:r>
      <w:proofErr w:type="spellEnd"/>
      <w:r w:rsidRPr="004E0F9C">
        <w:rPr>
          <w:color w:val="000000" w:themeColor="text1"/>
        </w:rPr>
        <w:t xml:space="preserve"> </w:t>
      </w:r>
      <w:r>
        <w:rPr>
          <w:color w:val="000000" w:themeColor="text1"/>
        </w:rPr>
        <w:t>report (JVET-M0873)</w:t>
      </w:r>
      <w:r w:rsidRPr="004E0F9C">
        <w:rPr>
          <w:color w:val="000000" w:themeColor="text1"/>
        </w:rPr>
        <w:t>, as below:</w:t>
      </w:r>
    </w:p>
    <w:p w14:paraId="021D0840" w14:textId="77777777" w:rsidR="0091612C" w:rsidRPr="00C25C8E" w:rsidRDefault="0091612C" w:rsidP="0091612C">
      <w:pPr>
        <w:pStyle w:val="ListParagraph"/>
        <w:numPr>
          <w:ilvl w:val="0"/>
          <w:numId w:val="322"/>
        </w:numPr>
        <w:rPr>
          <w:rFonts w:eastAsia="PMingLiU"/>
          <w:lang w:val="x-none" w:eastAsia="zh-TW"/>
        </w:rPr>
      </w:pPr>
      <w:r w:rsidRPr="00C25C8E">
        <w:rPr>
          <w:rFonts w:eastAsia="PMingLiU"/>
          <w:lang w:val="x-none" w:eastAsia="zh-TW"/>
        </w:rPr>
        <w:t>It is remarked that 128x128 TPM might also violate VPDU condition. It is answered that this not the case, as it can be done on a 64x64 block basis.</w:t>
      </w:r>
    </w:p>
    <w:p w14:paraId="2ED2234B" w14:textId="77777777" w:rsidR="0091612C" w:rsidRPr="00C25C8E" w:rsidRDefault="0091612C" w:rsidP="0091612C">
      <w:pPr>
        <w:rPr>
          <w:color w:val="000000"/>
          <w:szCs w:val="22"/>
        </w:rPr>
      </w:pPr>
      <w:r w:rsidRPr="00C25C8E">
        <w:rPr>
          <w:color w:val="000000"/>
          <w:szCs w:val="22"/>
        </w:rPr>
        <w:t>As commented from several participants, it is noted that performing TPM on large block has complexity implications but no performance-wise benefit.</w:t>
      </w:r>
    </w:p>
    <w:p w14:paraId="4EA0B5E3" w14:textId="77777777" w:rsidR="0091612C" w:rsidRDefault="0091612C" w:rsidP="0091612C">
      <w:pPr>
        <w:rPr>
          <w:color w:val="000000"/>
          <w:szCs w:val="22"/>
        </w:rPr>
      </w:pPr>
      <w:r w:rsidRPr="00211338">
        <w:rPr>
          <w:color w:val="000000"/>
          <w:szCs w:val="22"/>
          <w:highlight w:val="yellow"/>
        </w:rPr>
        <w:t>Recommendation:</w:t>
      </w:r>
      <w:r w:rsidRPr="00B13A55">
        <w:rPr>
          <w:color w:val="000000"/>
          <w:szCs w:val="22"/>
        </w:rPr>
        <w:t xml:space="preserve"> Adopt. (JVET-O0222/ JVET-O0249 Test 3/ JVET-O0362)</w:t>
      </w:r>
    </w:p>
    <w:p w14:paraId="31DE1373" w14:textId="77777777" w:rsidR="0091612C" w:rsidRDefault="0091612C" w:rsidP="0091612C">
      <w:pPr>
        <w:rPr>
          <w:color w:val="000000"/>
          <w:szCs w:val="22"/>
        </w:rPr>
      </w:pPr>
    </w:p>
    <w:p w14:paraId="2F9CFBA5" w14:textId="5A056810" w:rsidR="0091612C" w:rsidRDefault="0091612C" w:rsidP="0091612C">
      <w:pPr>
        <w:rPr>
          <w:color w:val="000000"/>
          <w:szCs w:val="22"/>
        </w:rPr>
      </w:pPr>
      <w:r>
        <w:rPr>
          <w:color w:val="000000"/>
          <w:szCs w:val="22"/>
        </w:rPr>
        <w:t>From the discussion in track B: There should not be a problem with VPDU, as motion comp in large block can be performed in sub-partitions, same with the weighting. There is basically no gain (very small in RA, but small loss in LDB). Benefit not clear. No action.</w:t>
      </w:r>
    </w:p>
    <w:p w14:paraId="066E9471" w14:textId="77777777" w:rsidR="0091612C" w:rsidRPr="00C25C8E" w:rsidRDefault="0091612C" w:rsidP="0091612C">
      <w:pPr>
        <w:rPr>
          <w:color w:val="000000"/>
          <w:szCs w:val="22"/>
        </w:rPr>
      </w:pPr>
    </w:p>
    <w:p w14:paraId="5B4177C2" w14:textId="77777777" w:rsidR="0091612C" w:rsidRDefault="009D278D" w:rsidP="005D1244">
      <w:pPr>
        <w:rPr>
          <w:szCs w:val="24"/>
          <w:lang w:eastAsia="de-DE"/>
        </w:rPr>
      </w:pPr>
      <w:hyperlink r:id="rId1307" w:history="1">
        <w:r w:rsidR="0091612C" w:rsidRPr="00431634">
          <w:rPr>
            <w:color w:val="0000FF"/>
            <w:szCs w:val="24"/>
            <w:u w:val="single"/>
            <w:lang w:eastAsia="de-DE"/>
          </w:rPr>
          <w:t>JVET-O0629</w:t>
        </w:r>
      </w:hyperlink>
      <w:r w:rsidR="0091612C" w:rsidRPr="00431634">
        <w:rPr>
          <w:szCs w:val="24"/>
          <w:lang w:eastAsia="de-DE"/>
        </w:rPr>
        <w:t xml:space="preserve"> Non-CE4: Simplification </w:t>
      </w:r>
      <w:r w:rsidR="0091612C" w:rsidRPr="005D1244">
        <w:rPr>
          <w:color w:val="000000"/>
          <w:szCs w:val="22"/>
        </w:rPr>
        <w:t>of</w:t>
      </w:r>
      <w:r w:rsidR="0091612C" w:rsidRPr="00431634">
        <w:rPr>
          <w:szCs w:val="24"/>
          <w:lang w:eastAsia="de-DE"/>
        </w:rPr>
        <w:t xml:space="preserve"> motion field for triangle partition [R.-L. Liao, Y. Ye, J. Chen (Alibaba)]</w:t>
      </w:r>
    </w:p>
    <w:p w14:paraId="799C3CF7" w14:textId="77777777" w:rsidR="0091612C" w:rsidRDefault="0091612C" w:rsidP="0091612C">
      <w:r>
        <w:t>Method</w:t>
      </w:r>
      <w:r w:rsidRPr="00261DC4">
        <w:t xml:space="preserve"> 1</w:t>
      </w:r>
      <w:r>
        <w:t xml:space="preserve">: </w:t>
      </w:r>
      <w:r w:rsidRPr="00B21CBF">
        <w:rPr>
          <w:color w:val="000000"/>
          <w:szCs w:val="22"/>
        </w:rPr>
        <w:t>Enlarge</w:t>
      </w:r>
      <w:r w:rsidRPr="00261DC4">
        <w:t xml:space="preserve"> the unit of motion storage from </w:t>
      </w:r>
      <w:r>
        <w:t xml:space="preserve">4x4 </w:t>
      </w:r>
      <w:r w:rsidRPr="00261DC4">
        <w:t>to 8x8 (RA:0.03%/99%/99</w:t>
      </w:r>
      <w:proofErr w:type="gramStart"/>
      <w:r w:rsidRPr="00261DC4">
        <w:t xml:space="preserve">%; </w:t>
      </w:r>
      <w:r>
        <w:t xml:space="preserve"> </w:t>
      </w:r>
      <w:r w:rsidRPr="00261DC4">
        <w:t>LB</w:t>
      </w:r>
      <w:proofErr w:type="gramEnd"/>
      <w:r w:rsidRPr="00261DC4">
        <w:t>:0.04%/100%/99%)</w:t>
      </w:r>
    </w:p>
    <w:p w14:paraId="79DBDAB8"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0262C2F4"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A non-proponent commented that for larger CUs, this design creates motion field that fits blending process more closely.</w:t>
      </w:r>
    </w:p>
    <w:p w14:paraId="21DDB2B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511E6A3B" w14:textId="581D9364"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With 8x8 unit storage, the number of comparisons to check whether each motion storage unit belongs to partition 1, partition 2 or blending area is reduced from 496 to 120 per 64x64 block (roughly 2 comparisons per 4x4 block).</w:t>
      </w:r>
    </w:p>
    <w:p w14:paraId="16DE300E"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64E63BA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It is also commented if a CE is formed to study TPM motion storage related techniques, complexity characteristics (i.e., number of comparisons to determine motion storage) should be reported.</w:t>
      </w:r>
    </w:p>
    <w:p w14:paraId="6F8BB38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5D73733F"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 xml:space="preserve">A non-proponent supports adopting method 1 </w:t>
      </w:r>
      <w:proofErr w:type="gramStart"/>
      <w:r>
        <w:t>and also</w:t>
      </w:r>
      <w:proofErr w:type="gramEnd"/>
      <w:r>
        <w:t xml:space="preserve"> commented that the loss of </w:t>
      </w:r>
      <w:r w:rsidRPr="00261DC4">
        <w:t>0.03%</w:t>
      </w:r>
      <w:r>
        <w:t xml:space="preserve"> is relatively minor against VTM anchor.</w:t>
      </w:r>
    </w:p>
    <w:p w14:paraId="3119280E" w14:textId="77777777" w:rsidR="0091612C" w:rsidRPr="00764242"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2D2277B4" w14:textId="77777777" w:rsidR="0091612C" w:rsidRDefault="0091612C" w:rsidP="0091612C">
      <w:pPr>
        <w:tabs>
          <w:tab w:val="left" w:pos="827"/>
        </w:tabs>
      </w:pPr>
      <w:r w:rsidRPr="00141E12">
        <w:rPr>
          <w:highlight w:val="yellow"/>
        </w:rPr>
        <w:t>Recommendation:</w:t>
      </w:r>
      <w:r w:rsidRPr="00B13A55">
        <w:t xml:space="preserve"> Adopt method 1.</w:t>
      </w:r>
    </w:p>
    <w:p w14:paraId="01AC4962" w14:textId="27943FEA" w:rsidR="0091612C" w:rsidRPr="00523FFC" w:rsidRDefault="0091612C" w:rsidP="0091612C">
      <w:pPr>
        <w:tabs>
          <w:tab w:val="left" w:pos="827"/>
        </w:tabs>
      </w:pPr>
      <w:r>
        <w:t>From discussion in track B: There is no issue with complexity. Benefit not obvious – no action.</w:t>
      </w:r>
    </w:p>
    <w:p w14:paraId="1E570D55" w14:textId="77777777" w:rsidR="0091612C" w:rsidRDefault="0091612C" w:rsidP="0091612C">
      <w:pPr>
        <w:rPr>
          <w:b/>
          <w:szCs w:val="22"/>
          <w:lang w:eastAsia="de-DE"/>
        </w:rPr>
      </w:pPr>
    </w:p>
    <w:p w14:paraId="0CA740A9" w14:textId="77777777" w:rsidR="0091612C" w:rsidRPr="005D1244" w:rsidRDefault="0091612C" w:rsidP="0091612C">
      <w:r w:rsidRPr="005D1244">
        <w:t>JVET-O0681 CE9-related: Disabled DMVR, BDOF and BCW for CIIP</w:t>
      </w:r>
      <w:r w:rsidRPr="005D1244">
        <w:tab/>
        <w:t>[H. Huang, W.-J. Chien, M. Karczewicz (Qualcomm)]</w:t>
      </w:r>
    </w:p>
    <w:p w14:paraId="07685184" w14:textId="77777777" w:rsidR="0091612C" w:rsidRDefault="0091612C" w:rsidP="0091612C">
      <w:pPr>
        <w:rPr>
          <w:rFonts w:cs="Arial"/>
          <w:szCs w:val="22"/>
          <w:lang w:eastAsia="zh-CN"/>
        </w:rPr>
      </w:pPr>
      <w:r>
        <w:rPr>
          <w:rFonts w:cs="Arial"/>
          <w:szCs w:val="22"/>
          <w:lang w:eastAsia="zh-CN"/>
        </w:rPr>
        <w:t xml:space="preserve">It is proposed to disable BCW by reset the weighting to equal, and 1) reset BCW to equal weight, 2) inherit BCW index. </w:t>
      </w:r>
    </w:p>
    <w:p w14:paraId="480BD852" w14:textId="77777777" w:rsidR="0091612C" w:rsidRDefault="0091612C" w:rsidP="0091612C">
      <w:pPr>
        <w:rPr>
          <w:rFonts w:cs="Arial"/>
          <w:szCs w:val="22"/>
          <w:lang w:eastAsia="zh-CN"/>
        </w:rPr>
      </w:pPr>
      <w:r>
        <w:rPr>
          <w:rFonts w:cs="Arial"/>
          <w:szCs w:val="22"/>
          <w:lang w:eastAsia="zh-CN"/>
        </w:rPr>
        <w:lastRenderedPageBreak/>
        <w:t>Performance: 1) -0.01% RA, 0.03% LDB (luma), 2) -0.01% RA, -0.02% LDB, no runtime impact observed.</w:t>
      </w:r>
    </w:p>
    <w:p w14:paraId="09769171" w14:textId="77777777" w:rsidR="0091612C" w:rsidRDefault="0091612C" w:rsidP="0091612C">
      <w:pPr>
        <w:rPr>
          <w:rFonts w:cs="Arial"/>
          <w:szCs w:val="22"/>
          <w:lang w:eastAsia="zh-CN"/>
        </w:rPr>
      </w:pPr>
      <w:r>
        <w:rPr>
          <w:rFonts w:cs="Arial"/>
          <w:szCs w:val="22"/>
          <w:lang w:eastAsia="zh-CN"/>
        </w:rPr>
        <w:t>It is claimed the benefit is software decoding complexity.</w:t>
      </w:r>
    </w:p>
    <w:p w14:paraId="24B652C0" w14:textId="77777777" w:rsidR="0091612C" w:rsidRDefault="0091612C" w:rsidP="0091612C">
      <w:pPr>
        <w:rPr>
          <w:rFonts w:cs="Arial"/>
          <w:szCs w:val="22"/>
          <w:lang w:eastAsia="zh-CN"/>
        </w:rPr>
      </w:pPr>
      <w:r>
        <w:rPr>
          <w:rFonts w:cs="Arial"/>
          <w:szCs w:val="22"/>
          <w:lang w:eastAsia="zh-CN"/>
        </w:rPr>
        <w:t>It is commented that conceptually not necessary to further weight inter as inter and intra will be combined with weighting.</w:t>
      </w:r>
    </w:p>
    <w:p w14:paraId="01915A28" w14:textId="77777777" w:rsidR="0091612C" w:rsidRDefault="0091612C" w:rsidP="0091612C">
      <w:pPr>
        <w:rPr>
          <w:rFonts w:cs="Arial"/>
          <w:szCs w:val="22"/>
          <w:lang w:eastAsia="zh-CN"/>
        </w:rPr>
      </w:pPr>
      <w:r>
        <w:rPr>
          <w:rFonts w:cs="Arial"/>
          <w:szCs w:val="22"/>
          <w:lang w:eastAsia="zh-CN"/>
        </w:rPr>
        <w:t>It is asked whether we should do weighted prediction for CIIP. It is commented that weighted prediction is somewhat different as it is for fading and there is an offset in weighted prediction.</w:t>
      </w:r>
    </w:p>
    <w:p w14:paraId="403C722B" w14:textId="77777777" w:rsidR="0091612C" w:rsidRDefault="0091612C" w:rsidP="0091612C">
      <w:pPr>
        <w:rPr>
          <w:rFonts w:cs="Arial"/>
          <w:szCs w:val="22"/>
          <w:lang w:eastAsia="zh-CN"/>
        </w:rPr>
      </w:pPr>
      <w:r>
        <w:rPr>
          <w:rFonts w:cs="Arial"/>
          <w:szCs w:val="22"/>
          <w:lang w:eastAsia="zh-CN"/>
        </w:rPr>
        <w:t>Two participants suggest adoption of method 2.</w:t>
      </w:r>
    </w:p>
    <w:p w14:paraId="69F4B9F4" w14:textId="77777777" w:rsidR="0091612C" w:rsidRDefault="0091612C" w:rsidP="0091612C">
      <w:pPr>
        <w:rPr>
          <w:rFonts w:cs="Arial"/>
          <w:szCs w:val="22"/>
          <w:lang w:eastAsia="zh-CN"/>
        </w:rPr>
      </w:pPr>
      <w:r w:rsidRPr="00A866F9">
        <w:rPr>
          <w:rFonts w:cs="Arial"/>
          <w:szCs w:val="22"/>
          <w:highlight w:val="yellow"/>
          <w:lang w:eastAsia="zh-CN"/>
        </w:rPr>
        <w:t>Recommendation</w:t>
      </w:r>
      <w:r>
        <w:rPr>
          <w:rFonts w:cs="Arial"/>
          <w:szCs w:val="22"/>
          <w:lang w:eastAsia="zh-CN"/>
        </w:rPr>
        <w:t>: Adopt method 2 (inherit BCW index).</w:t>
      </w:r>
    </w:p>
    <w:p w14:paraId="7D64AC93" w14:textId="1A3D88ED" w:rsidR="0091612C" w:rsidRDefault="0091612C" w:rsidP="0091612C">
      <w:pPr>
        <w:rPr>
          <w:rFonts w:cs="Arial"/>
          <w:szCs w:val="22"/>
          <w:lang w:eastAsia="zh-CN"/>
        </w:rPr>
      </w:pPr>
      <w:r w:rsidRPr="005D1244">
        <w:rPr>
          <w:rFonts w:cs="Arial"/>
          <w:szCs w:val="22"/>
          <w:highlight w:val="yellow"/>
          <w:lang w:eastAsia="zh-CN"/>
        </w:rPr>
        <w:t>Decision</w:t>
      </w:r>
      <w:r>
        <w:rPr>
          <w:rFonts w:cs="Arial"/>
          <w:szCs w:val="22"/>
          <w:lang w:eastAsia="zh-CN"/>
        </w:rPr>
        <w:t>: Adopt JVET-O0681 method 2</w:t>
      </w:r>
    </w:p>
    <w:p w14:paraId="6C8EC53E" w14:textId="77777777" w:rsidR="0091612C" w:rsidRPr="00345AE1" w:rsidRDefault="0091612C" w:rsidP="0091612C">
      <w:pPr>
        <w:rPr>
          <w:rFonts w:cs="Arial"/>
          <w:szCs w:val="22"/>
          <w:lang w:eastAsia="zh-CN"/>
        </w:rPr>
      </w:pPr>
    </w:p>
    <w:p w14:paraId="3C31C22D" w14:textId="77777777" w:rsidR="0091612C" w:rsidRPr="00431634" w:rsidRDefault="009D278D" w:rsidP="005D1244">
      <w:pPr>
        <w:rPr>
          <w:szCs w:val="24"/>
          <w:lang w:eastAsia="de-DE"/>
        </w:rPr>
      </w:pPr>
      <w:hyperlink r:id="rId1308" w:history="1">
        <w:r w:rsidR="0091612C" w:rsidRPr="00431634">
          <w:rPr>
            <w:color w:val="0000FF"/>
            <w:szCs w:val="24"/>
            <w:u w:val="single"/>
            <w:lang w:eastAsia="de-DE"/>
          </w:rPr>
          <w:t>JVET-O0167</w:t>
        </w:r>
      </w:hyperlink>
      <w:r w:rsidR="0091612C" w:rsidRPr="00431634">
        <w:rPr>
          <w:szCs w:val="24"/>
          <w:lang w:eastAsia="de-DE"/>
        </w:rPr>
        <w:t xml:space="preserve"> Non-CE4: </w:t>
      </w:r>
      <w:r w:rsidR="0091612C" w:rsidRPr="005D1244">
        <w:rPr>
          <w:rFonts w:cs="Arial"/>
          <w:szCs w:val="22"/>
          <w:lang w:eastAsia="zh-CN"/>
        </w:rPr>
        <w:t>On</w:t>
      </w:r>
      <w:r w:rsidR="0091612C" w:rsidRPr="00431634">
        <w:rPr>
          <w:szCs w:val="24"/>
          <w:lang w:eastAsia="de-DE"/>
        </w:rPr>
        <w:t xml:space="preserve"> </w:t>
      </w:r>
      <w:proofErr w:type="spellStart"/>
      <w:r w:rsidR="0091612C" w:rsidRPr="00431634">
        <w:rPr>
          <w:szCs w:val="24"/>
          <w:lang w:eastAsia="de-DE"/>
        </w:rPr>
        <w:t>SbTMVP</w:t>
      </w:r>
      <w:proofErr w:type="spellEnd"/>
      <w:r w:rsidR="0091612C" w:rsidRPr="00431634">
        <w:rPr>
          <w:szCs w:val="24"/>
          <w:lang w:eastAsia="de-DE"/>
        </w:rPr>
        <w:t xml:space="preserve"> motion data derivation [J. Zhao, S. Kim (LGE)]</w:t>
      </w:r>
    </w:p>
    <w:p w14:paraId="5BF30C7E" w14:textId="77777777" w:rsidR="0091612C" w:rsidRPr="00D41ECA" w:rsidRDefault="0091612C" w:rsidP="0091612C">
      <w:pPr>
        <w:rPr>
          <w:rFonts w:cs="Arial"/>
          <w:szCs w:val="22"/>
          <w:lang w:eastAsia="zh-CN"/>
        </w:rPr>
      </w:pPr>
      <w:r w:rsidRPr="00B13A55">
        <w:rPr>
          <w:rFonts w:cs="Arial"/>
          <w:szCs w:val="22"/>
          <w:lang w:eastAsia="zh-CN"/>
        </w:rPr>
        <w:t xml:space="preserve">Method 1: Use MV from collocated subblock at another position as base motion vector, where the proposed </w:t>
      </w:r>
      <w:r w:rsidRPr="00D21238">
        <w:rPr>
          <w:rFonts w:cs="Arial"/>
          <w:szCs w:val="22"/>
          <w:lang w:eastAsia="zh-CN"/>
        </w:rPr>
        <w:t>position is at the immediately bottom-right motion storage unit relative to the center point of collocated block pointed to by temporal MV.</w:t>
      </w:r>
    </w:p>
    <w:p w14:paraId="163316F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r w:rsidRPr="00B21CBF">
        <w:rPr>
          <w:rFonts w:cs="Arial"/>
          <w:szCs w:val="22"/>
          <w:lang w:eastAsia="zh-CN"/>
        </w:rPr>
        <w:t>(RA: 0.00%; LDB: 0.00%)</w:t>
      </w:r>
    </w:p>
    <w:p w14:paraId="4103D4DF"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p>
    <w:p w14:paraId="4B0A472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lang w:eastAsia="zh-CN"/>
        </w:rPr>
      </w:pPr>
      <w:r>
        <w:rPr>
          <w:lang w:eastAsia="zh-CN"/>
        </w:rPr>
        <w:t>The proponent claimed the benefits are:</w:t>
      </w:r>
    </w:p>
    <w:p w14:paraId="645787D7" w14:textId="77777777" w:rsidR="0091612C" w:rsidRPr="007B16E9" w:rsidRDefault="0091612C" w:rsidP="0091612C">
      <w:pPr>
        <w:pStyle w:val="ListParagraph"/>
        <w:numPr>
          <w:ilvl w:val="0"/>
          <w:numId w:val="323"/>
        </w:numPr>
        <w:spacing w:after="0" w:line="192" w:lineRule="auto"/>
        <w:jc w:val="both"/>
        <w:rPr>
          <w:lang w:val="en-CA"/>
        </w:rPr>
      </w:pPr>
      <w:r>
        <w:rPr>
          <w:lang w:val="en-CA"/>
        </w:rPr>
        <w:t>Simplify</w:t>
      </w:r>
      <w:r w:rsidRPr="007B16E9">
        <w:rPr>
          <w:lang w:val="en-CA"/>
        </w:rPr>
        <w:t xml:space="preserve"> </w:t>
      </w:r>
      <w:proofErr w:type="spellStart"/>
      <w:r w:rsidRPr="007B16E9">
        <w:rPr>
          <w:lang w:val="en-CA"/>
        </w:rPr>
        <w:t>SbTMVP</w:t>
      </w:r>
      <w:proofErr w:type="spellEnd"/>
      <w:r w:rsidRPr="007B16E9">
        <w:rPr>
          <w:lang w:val="en-CA"/>
        </w:rPr>
        <w:t xml:space="preserve"> base motion data derivation by re-using one of the sub-CU’s motion data as base motion data. </w:t>
      </w:r>
    </w:p>
    <w:p w14:paraId="0D032E8E" w14:textId="77777777" w:rsidR="0091612C" w:rsidRPr="007B16E9" w:rsidRDefault="0091612C" w:rsidP="0091612C">
      <w:pPr>
        <w:pStyle w:val="ListParagraph"/>
        <w:numPr>
          <w:ilvl w:val="0"/>
          <w:numId w:val="323"/>
        </w:numPr>
        <w:spacing w:after="0" w:line="192" w:lineRule="auto"/>
        <w:jc w:val="both"/>
        <w:rPr>
          <w:lang w:val="en-CA"/>
        </w:rPr>
      </w:pPr>
      <w:r>
        <w:rPr>
          <w:lang w:val="en-CA"/>
        </w:rPr>
        <w:t>A</w:t>
      </w:r>
      <w:r w:rsidRPr="007B16E9">
        <w:rPr>
          <w:lang w:val="en-CA"/>
        </w:rPr>
        <w:t>void a separate base motion data derivation process, and therefore remove the associated temporal motion vector scaling.</w:t>
      </w:r>
    </w:p>
    <w:p w14:paraId="4E1DC332" w14:textId="77777777" w:rsidR="0091612C" w:rsidRPr="00B21CBF" w:rsidRDefault="0091612C" w:rsidP="0091612C">
      <w:pPr>
        <w:rPr>
          <w:rFonts w:cs="Arial"/>
          <w:szCs w:val="22"/>
          <w:lang w:eastAsia="zh-CN"/>
        </w:rPr>
      </w:pPr>
      <w:r w:rsidRPr="00D21238">
        <w:rPr>
          <w:rFonts w:cs="Arial"/>
          <w:szCs w:val="22"/>
          <w:lang w:eastAsia="zh-CN"/>
        </w:rPr>
        <w:t>The benefit is to simplify the operation for certain type of decoder implementation because it can reuse the TMVP</w:t>
      </w:r>
      <w:r w:rsidRPr="00D41ECA">
        <w:rPr>
          <w:rFonts w:cs="Arial"/>
          <w:szCs w:val="22"/>
          <w:lang w:eastAsia="zh-CN"/>
        </w:rPr>
        <w:t xml:space="preserve"> derivation</w:t>
      </w:r>
      <w:r w:rsidRPr="00A96D8F">
        <w:rPr>
          <w:rFonts w:cs="Arial"/>
          <w:szCs w:val="22"/>
          <w:lang w:eastAsia="zh-CN"/>
        </w:rPr>
        <w:t xml:space="preserve"> of subblocks</w:t>
      </w:r>
      <w:r w:rsidRPr="00B21CBF">
        <w:rPr>
          <w:rFonts w:cs="Arial"/>
          <w:szCs w:val="22"/>
          <w:lang w:eastAsia="zh-CN"/>
        </w:rPr>
        <w:t>.</w:t>
      </w:r>
    </w:p>
    <w:p w14:paraId="66D6252F" w14:textId="77777777" w:rsidR="0091612C" w:rsidRPr="00523FFC"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p>
    <w:p w14:paraId="405D7BFA"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r w:rsidRPr="004755EB">
        <w:rPr>
          <w:rFonts w:cs="Arial"/>
          <w:szCs w:val="22"/>
          <w:lang w:eastAsia="zh-CN"/>
        </w:rPr>
        <w:t>One non-proponent express</w:t>
      </w:r>
      <w:r>
        <w:rPr>
          <w:rFonts w:cs="Arial"/>
          <w:szCs w:val="22"/>
          <w:lang w:eastAsia="zh-CN"/>
        </w:rPr>
        <w:t>es</w:t>
      </w:r>
      <w:r w:rsidRPr="00D21238">
        <w:rPr>
          <w:rFonts w:cs="Arial"/>
          <w:szCs w:val="22"/>
          <w:lang w:eastAsia="zh-CN"/>
        </w:rPr>
        <w:t xml:space="preserve"> interest to have this feature.</w:t>
      </w:r>
    </w:p>
    <w:p w14:paraId="5D6A01F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lang w:eastAsia="zh-CN"/>
        </w:rPr>
      </w:pPr>
    </w:p>
    <w:p w14:paraId="46DAE40F" w14:textId="77777777" w:rsidR="0091612C" w:rsidRDefault="0091612C" w:rsidP="0091612C">
      <w:pPr>
        <w:pStyle w:val="BodyText"/>
      </w:pPr>
      <w:r w:rsidRPr="007B16E9">
        <w:rPr>
          <w:highlight w:val="yellow"/>
        </w:rPr>
        <w:t>Recommendation:</w:t>
      </w:r>
      <w:r w:rsidRPr="00B13A55">
        <w:t xml:space="preserve"> Adopt method 1.</w:t>
      </w:r>
    </w:p>
    <w:p w14:paraId="67C8A002" w14:textId="77777777" w:rsidR="00682F7F" w:rsidRPr="00523FFC" w:rsidRDefault="00682F7F" w:rsidP="00682F7F">
      <w:pPr>
        <w:tabs>
          <w:tab w:val="left" w:pos="827"/>
        </w:tabs>
      </w:pPr>
      <w:r>
        <w:t>From discussion in track B: There is no issue with complexity. Benefit not obvious – no action.</w:t>
      </w:r>
    </w:p>
    <w:p w14:paraId="73C5011D" w14:textId="77777777" w:rsidR="00682F7F" w:rsidRDefault="00682F7F" w:rsidP="0091612C">
      <w:pPr>
        <w:pStyle w:val="BodyText"/>
      </w:pPr>
    </w:p>
    <w:p w14:paraId="6B88B645" w14:textId="77777777" w:rsidR="00682F7F" w:rsidRDefault="00682F7F" w:rsidP="00682F7F">
      <w:pPr>
        <w:rPr>
          <w:b/>
          <w:szCs w:val="22"/>
          <w:lang w:eastAsia="de-DE"/>
        </w:rPr>
      </w:pPr>
      <w:r>
        <w:rPr>
          <w:b/>
          <w:szCs w:val="22"/>
          <w:lang w:eastAsia="de-DE"/>
        </w:rPr>
        <w:t>Non-n</w:t>
      </w:r>
      <w:r w:rsidRPr="000348B9">
        <w:rPr>
          <w:rFonts w:hint="eastAsia"/>
          <w:b/>
          <w:szCs w:val="22"/>
          <w:lang w:eastAsia="de-DE"/>
        </w:rPr>
        <w:t>ormative changes</w:t>
      </w:r>
      <w:r>
        <w:rPr>
          <w:b/>
          <w:szCs w:val="22"/>
          <w:lang w:eastAsia="de-DE"/>
        </w:rPr>
        <w:t xml:space="preserve"> (1)</w:t>
      </w:r>
    </w:p>
    <w:p w14:paraId="76C5721E" w14:textId="77777777" w:rsidR="00682F7F" w:rsidRPr="00431634" w:rsidRDefault="009D278D" w:rsidP="005D1244">
      <w:pPr>
        <w:pStyle w:val="BodyText"/>
        <w:jc w:val="both"/>
        <w:rPr>
          <w:szCs w:val="24"/>
          <w:lang w:eastAsia="de-DE"/>
        </w:rPr>
      </w:pPr>
      <w:hyperlink r:id="rId1309" w:history="1">
        <w:r w:rsidR="00682F7F" w:rsidRPr="00431634">
          <w:rPr>
            <w:color w:val="0000FF"/>
            <w:szCs w:val="24"/>
            <w:u w:val="single"/>
            <w:lang w:eastAsia="de-DE"/>
          </w:rPr>
          <w:t>JVET-O0379</w:t>
        </w:r>
      </w:hyperlink>
      <w:r w:rsidR="00682F7F" w:rsidRPr="00431634">
        <w:rPr>
          <w:szCs w:val="24"/>
          <w:lang w:eastAsia="de-DE"/>
        </w:rPr>
        <w:t xml:space="preserve"> Non-CE4: Modified </w:t>
      </w:r>
      <w:r w:rsidR="00682F7F" w:rsidRPr="005D1244">
        <w:t>mode</w:t>
      </w:r>
      <w:r w:rsidR="00682F7F" w:rsidRPr="00431634">
        <w:rPr>
          <w:szCs w:val="24"/>
          <w:lang w:eastAsia="de-DE"/>
        </w:rPr>
        <w:t xml:space="preserve"> decision process for triangle mode [F. Chen, L. Wang (Hikvision)]</w:t>
      </w:r>
    </w:p>
    <w:p w14:paraId="0FB7EF40" w14:textId="77777777" w:rsidR="00682F7F" w:rsidRDefault="00682F7F" w:rsidP="00682F7F">
      <w:pPr>
        <w:pStyle w:val="BodyText"/>
        <w:jc w:val="both"/>
      </w:pPr>
      <w:r>
        <w:t>Encoder-only fast algorithm to speed up TPM mode.</w:t>
      </w:r>
    </w:p>
    <w:p w14:paraId="1E621197" w14:textId="77777777" w:rsidR="00682F7F" w:rsidRDefault="00682F7F" w:rsidP="00682F7F">
      <w:pPr>
        <w:pStyle w:val="BodyText"/>
        <w:jc w:val="both"/>
      </w:pPr>
      <w:r>
        <w:t>In VTM-5.0, there are 40 RDO checks at least for TPM mode when best mode is skip, this proposal reduces the number of RDO check from 40 to 3. These 3 are selected depending on SATD and bit count without CABAC estimation for the 40 TPM candidates. The same encoder-only algorithm also applies when the condition that the best mode is not skip is satisfied.</w:t>
      </w:r>
    </w:p>
    <w:p w14:paraId="33498F32" w14:textId="77777777" w:rsidR="00682F7F" w:rsidRPr="009E1FDE" w:rsidRDefault="00682F7F" w:rsidP="00682F7F">
      <w:pPr>
        <w:tabs>
          <w:tab w:val="clear" w:pos="360"/>
          <w:tab w:val="clear" w:pos="720"/>
          <w:tab w:val="clear" w:pos="1080"/>
          <w:tab w:val="clear" w:pos="1440"/>
        </w:tabs>
        <w:overflowPunct/>
        <w:autoSpaceDE/>
        <w:autoSpaceDN/>
        <w:adjustRightInd/>
        <w:spacing w:before="0" w:line="192" w:lineRule="auto"/>
        <w:textAlignment w:val="auto"/>
      </w:pPr>
      <w:r>
        <w:t>As reported, this encoder-only fast algorithm saves encoding time by 5% in RA and 7% in LDB with around 0.02% of BD-rate reduction in LBD case.</w:t>
      </w:r>
    </w:p>
    <w:p w14:paraId="280733A1" w14:textId="77777777" w:rsidR="00682F7F" w:rsidRDefault="00682F7F" w:rsidP="00682F7F">
      <w:pPr>
        <w:pStyle w:val="BodyText"/>
        <w:jc w:val="both"/>
        <w:rPr>
          <w:rFonts w:eastAsia="Times New Roman"/>
        </w:rPr>
      </w:pPr>
      <w:r w:rsidRPr="009E1FDE">
        <w:rPr>
          <w:rFonts w:eastAsia="Times New Roman"/>
        </w:rPr>
        <w:t>(</w:t>
      </w:r>
      <w:proofErr w:type="gramStart"/>
      <w:r w:rsidRPr="009E1FDE">
        <w:rPr>
          <w:rFonts w:eastAsia="Times New Roman"/>
        </w:rPr>
        <w:t>RA:-</w:t>
      </w:r>
      <w:proofErr w:type="gramEnd"/>
      <w:r w:rsidRPr="009E1FDE">
        <w:rPr>
          <w:rFonts w:eastAsia="Times New Roman"/>
        </w:rPr>
        <w:t>0.01%/95%/101%;  LB:0.02%/93%/100%)</w:t>
      </w:r>
    </w:p>
    <w:p w14:paraId="37545F63" w14:textId="77777777" w:rsidR="00682F7F" w:rsidRDefault="00682F7F" w:rsidP="00682F7F">
      <w:pPr>
        <w:pStyle w:val="BodyText"/>
        <w:jc w:val="both"/>
        <w:rPr>
          <w:rFonts w:eastAsia="Times New Roman"/>
        </w:rPr>
      </w:pPr>
      <w:r>
        <w:rPr>
          <w:rFonts w:eastAsia="Times New Roman"/>
        </w:rPr>
        <w:t>The cross-checker confirms that there is only one line of change in the current VTM software.</w:t>
      </w:r>
    </w:p>
    <w:p w14:paraId="3ADC1FC6" w14:textId="77777777" w:rsidR="00682F7F" w:rsidRDefault="00682F7F" w:rsidP="00682F7F">
      <w:pPr>
        <w:pStyle w:val="BodyText"/>
        <w:jc w:val="both"/>
        <w:rPr>
          <w:rFonts w:eastAsia="Times New Roman"/>
        </w:rPr>
      </w:pPr>
      <w:r>
        <w:rPr>
          <w:rFonts w:eastAsia="Times New Roman"/>
        </w:rPr>
        <w:t>It is commended from a participant that JVET-O0280 proposes a SIMD-based implementation to speed up the blending process as for TPM. (~2% speed up to encoder)</w:t>
      </w:r>
    </w:p>
    <w:p w14:paraId="29BBBB5C" w14:textId="77777777" w:rsidR="00682F7F" w:rsidRDefault="00682F7F" w:rsidP="00682F7F">
      <w:pPr>
        <w:pStyle w:val="BodyText"/>
        <w:rPr>
          <w:rFonts w:eastAsia="Times New Roman"/>
        </w:rPr>
      </w:pPr>
      <w:r w:rsidRPr="007B477B">
        <w:rPr>
          <w:rFonts w:eastAsia="Times New Roman"/>
          <w:highlight w:val="yellow"/>
        </w:rPr>
        <w:t>Recommendation (SW)</w:t>
      </w:r>
      <w:r>
        <w:rPr>
          <w:rFonts w:eastAsia="Times New Roman"/>
        </w:rPr>
        <w:t>: Adopt.</w:t>
      </w:r>
    </w:p>
    <w:p w14:paraId="220F7664" w14:textId="0D109604" w:rsidR="00682F7F" w:rsidRDefault="00682F7F" w:rsidP="00682F7F">
      <w:pPr>
        <w:pStyle w:val="BodyText"/>
        <w:rPr>
          <w:rFonts w:eastAsia="Times New Roman"/>
        </w:rPr>
      </w:pPr>
      <w:proofErr w:type="gramStart"/>
      <w:r w:rsidRPr="005D1244">
        <w:rPr>
          <w:rFonts w:eastAsia="Times New Roman"/>
          <w:highlight w:val="yellow"/>
        </w:rPr>
        <w:t>Decision(</w:t>
      </w:r>
      <w:proofErr w:type="gramEnd"/>
      <w:r w:rsidRPr="005D1244">
        <w:rPr>
          <w:rFonts w:eastAsia="Times New Roman"/>
          <w:highlight w:val="yellow"/>
        </w:rPr>
        <w:t>SW)</w:t>
      </w:r>
      <w:r>
        <w:rPr>
          <w:rFonts w:eastAsia="Times New Roman"/>
        </w:rPr>
        <w:t>: Adopt JVET-O0379 – use this in CTC</w:t>
      </w:r>
    </w:p>
    <w:p w14:paraId="625ED7C6" w14:textId="77777777" w:rsidR="00682F7F" w:rsidRDefault="00682F7F" w:rsidP="0091612C">
      <w:pPr>
        <w:pStyle w:val="BodyText"/>
      </w:pPr>
    </w:p>
    <w:p w14:paraId="68258922" w14:textId="77777777" w:rsidR="00682F7F" w:rsidRDefault="00682F7F" w:rsidP="0091612C">
      <w:pPr>
        <w:pStyle w:val="BodyText"/>
      </w:pPr>
      <w:r>
        <w:t xml:space="preserve">The </w:t>
      </w:r>
      <w:proofErr w:type="spellStart"/>
      <w:r>
        <w:t>BoG</w:t>
      </w:r>
      <w:proofErr w:type="spellEnd"/>
      <w:r>
        <w:t xml:space="preserve"> further raises an issue related to MV storage in TPM. The solution that is preferred from the </w:t>
      </w:r>
      <w:proofErr w:type="spellStart"/>
      <w:r>
        <w:t>BoG</w:t>
      </w:r>
      <w:proofErr w:type="spellEnd"/>
      <w:r>
        <w:t xml:space="preserve"> discussion is the following “solution B”:</w:t>
      </w:r>
    </w:p>
    <w:p w14:paraId="30DA719E" w14:textId="77777777" w:rsidR="00682F7F" w:rsidRPr="008D4D17" w:rsidRDefault="00682F7F" w:rsidP="00682F7F">
      <w:pPr>
        <w:rPr>
          <w:rFonts w:cs="Arial"/>
          <w:szCs w:val="22"/>
          <w:lang w:eastAsia="zh-CN"/>
        </w:rPr>
      </w:pPr>
      <w:r w:rsidRPr="008D4D17">
        <w:rPr>
          <w:rFonts w:cs="Arial"/>
          <w:szCs w:val="22"/>
          <w:lang w:eastAsia="zh-CN"/>
        </w:rPr>
        <w:t>If both MVs share same ref</w:t>
      </w:r>
      <w:r>
        <w:rPr>
          <w:rFonts w:cs="Arial"/>
          <w:szCs w:val="22"/>
          <w:lang w:eastAsia="zh-CN"/>
        </w:rPr>
        <w:t xml:space="preserve"> pic l</w:t>
      </w:r>
      <w:r w:rsidRPr="008D4D17">
        <w:rPr>
          <w:rFonts w:cs="Arial"/>
          <w:szCs w:val="22"/>
          <w:lang w:eastAsia="zh-CN"/>
        </w:rPr>
        <w:t xml:space="preserve">ist, </w:t>
      </w:r>
      <w:r>
        <w:rPr>
          <w:rFonts w:cs="Arial"/>
          <w:szCs w:val="22"/>
          <w:lang w:eastAsia="zh-CN"/>
        </w:rPr>
        <w:t xml:space="preserve">then </w:t>
      </w:r>
      <w:r w:rsidRPr="008D4D17">
        <w:rPr>
          <w:rFonts w:cs="Arial"/>
          <w:szCs w:val="22"/>
          <w:lang w:eastAsia="zh-CN"/>
        </w:rPr>
        <w:t>use bottom triangle partition's MV</w:t>
      </w:r>
      <w:r>
        <w:rPr>
          <w:rFonts w:cs="Arial"/>
          <w:szCs w:val="22"/>
          <w:lang w:eastAsia="zh-CN"/>
        </w:rPr>
        <w:t>.</w:t>
      </w:r>
    </w:p>
    <w:p w14:paraId="47458314" w14:textId="77777777" w:rsidR="00682F7F" w:rsidRPr="008D4D17" w:rsidRDefault="00682F7F" w:rsidP="00682F7F">
      <w:pPr>
        <w:rPr>
          <w:rFonts w:cs="Arial"/>
          <w:szCs w:val="22"/>
          <w:lang w:eastAsia="zh-CN"/>
        </w:rPr>
      </w:pPr>
      <w:r w:rsidRPr="00F41072">
        <w:rPr>
          <w:rFonts w:cs="Arial"/>
          <w:szCs w:val="22"/>
          <w:lang w:eastAsia="zh-CN"/>
        </w:rPr>
        <w:t>RA:0.00%; LB:0.07%</w:t>
      </w:r>
    </w:p>
    <w:p w14:paraId="50C27772" w14:textId="77777777" w:rsidR="00682F7F" w:rsidRDefault="00682F7F" w:rsidP="00682F7F">
      <w:pPr>
        <w:rPr>
          <w:rFonts w:cs="Arial"/>
          <w:szCs w:val="22"/>
          <w:lang w:eastAsia="zh-CN"/>
        </w:rPr>
      </w:pPr>
      <w:r w:rsidRPr="008D4D17">
        <w:rPr>
          <w:rFonts w:cs="Arial"/>
          <w:szCs w:val="22"/>
          <w:lang w:eastAsia="zh-CN"/>
        </w:rPr>
        <w:t xml:space="preserve">JVET-O0265 method 1 </w:t>
      </w:r>
      <w:r>
        <w:rPr>
          <w:rFonts w:cs="Arial"/>
          <w:szCs w:val="22"/>
          <w:lang w:eastAsia="zh-CN"/>
        </w:rPr>
        <w:t xml:space="preserve">/ </w:t>
      </w:r>
      <w:r w:rsidRPr="008D4D17">
        <w:rPr>
          <w:rFonts w:cs="Arial"/>
          <w:szCs w:val="22"/>
          <w:lang w:eastAsia="zh-CN"/>
        </w:rPr>
        <w:t xml:space="preserve">JVET-O0629 method 2 </w:t>
      </w:r>
      <w:r>
        <w:rPr>
          <w:rFonts w:cs="Arial"/>
          <w:szCs w:val="22"/>
          <w:lang w:eastAsia="zh-CN"/>
        </w:rPr>
        <w:t>/</w:t>
      </w:r>
      <w:r w:rsidRPr="008D4D17">
        <w:rPr>
          <w:rFonts w:cs="Arial"/>
          <w:szCs w:val="22"/>
          <w:lang w:eastAsia="zh-CN"/>
        </w:rPr>
        <w:t xml:space="preserve"> JVET-O0418 method 1 </w:t>
      </w:r>
      <w:r>
        <w:rPr>
          <w:rFonts w:cs="Arial"/>
          <w:szCs w:val="22"/>
          <w:lang w:eastAsia="zh-CN"/>
        </w:rPr>
        <w:t xml:space="preserve">/ </w:t>
      </w:r>
      <w:r w:rsidRPr="008D4D17">
        <w:rPr>
          <w:rFonts w:cs="Arial"/>
          <w:szCs w:val="22"/>
          <w:lang w:eastAsia="zh-CN"/>
        </w:rPr>
        <w:t xml:space="preserve">JVET-O0329 method 1A </w:t>
      </w:r>
      <w:r>
        <w:rPr>
          <w:rFonts w:cs="Arial"/>
          <w:szCs w:val="22"/>
          <w:lang w:eastAsia="zh-CN"/>
        </w:rPr>
        <w:t xml:space="preserve">/ </w:t>
      </w:r>
      <w:r w:rsidRPr="008D4D17">
        <w:rPr>
          <w:rFonts w:cs="Arial"/>
          <w:szCs w:val="22"/>
          <w:lang w:eastAsia="zh-CN"/>
        </w:rPr>
        <w:t xml:space="preserve">  JVET-O0378 method 2 </w:t>
      </w:r>
      <w:r>
        <w:rPr>
          <w:rFonts w:cs="Arial"/>
          <w:szCs w:val="22"/>
          <w:lang w:eastAsia="zh-CN"/>
        </w:rPr>
        <w:t>/</w:t>
      </w:r>
      <w:r w:rsidRPr="008D4D17">
        <w:rPr>
          <w:rFonts w:cs="Arial"/>
          <w:szCs w:val="22"/>
          <w:lang w:eastAsia="zh-CN"/>
        </w:rPr>
        <w:t xml:space="preserve"> JVET-O0411 test B </w:t>
      </w:r>
      <w:r>
        <w:rPr>
          <w:rFonts w:cs="Arial"/>
          <w:szCs w:val="22"/>
          <w:lang w:eastAsia="zh-CN"/>
        </w:rPr>
        <w:t xml:space="preserve">/ </w:t>
      </w:r>
      <w:r w:rsidRPr="008D4D17">
        <w:rPr>
          <w:rFonts w:cs="Arial"/>
          <w:szCs w:val="22"/>
          <w:lang w:eastAsia="zh-CN"/>
        </w:rPr>
        <w:t xml:space="preserve">JVET-O0279 method 1B </w:t>
      </w:r>
    </w:p>
    <w:p w14:paraId="4F6D40CE" w14:textId="77777777" w:rsidR="00682F7F" w:rsidRDefault="00682F7F" w:rsidP="00682F7F">
      <w:pPr>
        <w:rPr>
          <w:rFonts w:cs="Arial"/>
          <w:szCs w:val="22"/>
          <w:lang w:eastAsia="zh-CN"/>
        </w:rPr>
      </w:pPr>
      <w:r>
        <w:rPr>
          <w:rFonts w:cs="Arial"/>
          <w:szCs w:val="22"/>
          <w:lang w:eastAsia="zh-CN"/>
        </w:rPr>
        <w:t xml:space="preserve">The consensus </w:t>
      </w:r>
      <w:proofErr w:type="gramStart"/>
      <w:r>
        <w:rPr>
          <w:rFonts w:cs="Arial"/>
          <w:szCs w:val="22"/>
          <w:lang w:eastAsia="zh-CN"/>
        </w:rPr>
        <w:t>is based on the assumption</w:t>
      </w:r>
      <w:proofErr w:type="gramEnd"/>
      <w:r>
        <w:rPr>
          <w:rFonts w:cs="Arial"/>
          <w:szCs w:val="22"/>
          <w:lang w:eastAsia="zh-CN"/>
        </w:rPr>
        <w:t xml:space="preserve"> that this simplification is desirable to select Solution B from Solutions A-C.</w:t>
      </w:r>
    </w:p>
    <w:p w14:paraId="2D5C0A5C" w14:textId="2E99CD1D" w:rsidR="00682F7F" w:rsidRDefault="00682F7F" w:rsidP="00682F7F">
      <w:pPr>
        <w:rPr>
          <w:rFonts w:cs="Arial"/>
          <w:szCs w:val="22"/>
          <w:lang w:eastAsia="zh-CN"/>
        </w:rPr>
      </w:pPr>
      <w:r>
        <w:rPr>
          <w:rFonts w:cs="Arial"/>
          <w:szCs w:val="22"/>
          <w:lang w:eastAsia="zh-CN"/>
        </w:rPr>
        <w:t>It is commented this Solution can simplify the text of the spec significantly. Approximately 1 page of text is saved.</w:t>
      </w:r>
    </w:p>
    <w:tbl>
      <w:tblPr>
        <w:tblStyle w:val="TableGrid"/>
        <w:tblW w:w="0" w:type="auto"/>
        <w:tblLook w:val="04A0" w:firstRow="1" w:lastRow="0" w:firstColumn="1" w:lastColumn="0" w:noHBand="0" w:noVBand="1"/>
      </w:tblPr>
      <w:tblGrid>
        <w:gridCol w:w="4675"/>
        <w:gridCol w:w="4675"/>
      </w:tblGrid>
      <w:tr w:rsidR="00682F7F" w:rsidRPr="00D30C1B" w14:paraId="30312ED5" w14:textId="77777777" w:rsidTr="002779C2">
        <w:trPr>
          <w:trHeight w:val="47"/>
        </w:trPr>
        <w:tc>
          <w:tcPr>
            <w:tcW w:w="4675" w:type="dxa"/>
          </w:tcPr>
          <w:p w14:paraId="3F063800" w14:textId="77777777" w:rsidR="00682F7F" w:rsidRPr="00D30C1B" w:rsidRDefault="00682F7F" w:rsidP="002779C2">
            <w:pPr>
              <w:jc w:val="center"/>
              <w:rPr>
                <w:sz w:val="20"/>
              </w:rPr>
            </w:pPr>
            <w:r>
              <w:rPr>
                <w:noProof/>
                <w:lang w:val="de-DE" w:eastAsia="de-DE"/>
              </w:rPr>
              <w:drawing>
                <wp:inline distT="0" distB="0" distL="0" distR="0" wp14:anchorId="322C6073" wp14:editId="6B7CF983">
                  <wp:extent cx="2265612" cy="1188720"/>
                  <wp:effectExtent l="0" t="0" r="190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2265612" cy="1188720"/>
                          </a:xfrm>
                          <a:prstGeom prst="rect">
                            <a:avLst/>
                          </a:prstGeom>
                          <a:noFill/>
                          <a:ln>
                            <a:noFill/>
                          </a:ln>
                        </pic:spPr>
                      </pic:pic>
                    </a:graphicData>
                  </a:graphic>
                </wp:inline>
              </w:drawing>
            </w:r>
          </w:p>
        </w:tc>
        <w:tc>
          <w:tcPr>
            <w:tcW w:w="4675" w:type="dxa"/>
          </w:tcPr>
          <w:p w14:paraId="6C9F23E6" w14:textId="77777777" w:rsidR="00682F7F" w:rsidRPr="00D30C1B" w:rsidRDefault="00682F7F" w:rsidP="002779C2">
            <w:pPr>
              <w:jc w:val="center"/>
              <w:rPr>
                <w:sz w:val="20"/>
              </w:rPr>
            </w:pPr>
            <w:r>
              <w:rPr>
                <w:noProof/>
                <w:lang w:val="de-DE" w:eastAsia="de-DE"/>
              </w:rPr>
              <w:drawing>
                <wp:inline distT="0" distB="0" distL="0" distR="0" wp14:anchorId="347CF959" wp14:editId="39768E65">
                  <wp:extent cx="2265611" cy="1188720"/>
                  <wp:effectExtent l="0" t="0" r="1905"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265611" cy="1188720"/>
                          </a:xfrm>
                          <a:prstGeom prst="rect">
                            <a:avLst/>
                          </a:prstGeom>
                          <a:noFill/>
                          <a:ln>
                            <a:noFill/>
                          </a:ln>
                        </pic:spPr>
                      </pic:pic>
                    </a:graphicData>
                  </a:graphic>
                </wp:inline>
              </w:drawing>
            </w:r>
          </w:p>
        </w:tc>
      </w:tr>
      <w:tr w:rsidR="00682F7F" w:rsidRPr="00D30C1B" w14:paraId="58DD0597" w14:textId="77777777" w:rsidTr="002779C2">
        <w:trPr>
          <w:trHeight w:val="47"/>
        </w:trPr>
        <w:tc>
          <w:tcPr>
            <w:tcW w:w="4675" w:type="dxa"/>
          </w:tcPr>
          <w:p w14:paraId="69DE7A04" w14:textId="77777777" w:rsidR="00682F7F" w:rsidRPr="00D30C1B" w:rsidRDefault="00682F7F" w:rsidP="002779C2">
            <w:pPr>
              <w:jc w:val="center"/>
              <w:rPr>
                <w:sz w:val="20"/>
              </w:rPr>
            </w:pPr>
            <w:r>
              <w:rPr>
                <w:sz w:val="20"/>
              </w:rPr>
              <w:t>VTM</w:t>
            </w:r>
          </w:p>
        </w:tc>
        <w:tc>
          <w:tcPr>
            <w:tcW w:w="4675" w:type="dxa"/>
          </w:tcPr>
          <w:p w14:paraId="16FBE716" w14:textId="77777777" w:rsidR="00682F7F" w:rsidRPr="00D30C1B" w:rsidRDefault="00682F7F" w:rsidP="002779C2">
            <w:pPr>
              <w:jc w:val="center"/>
              <w:rPr>
                <w:sz w:val="20"/>
              </w:rPr>
            </w:pPr>
            <w:r>
              <w:rPr>
                <w:sz w:val="20"/>
              </w:rPr>
              <w:t>Solution B</w:t>
            </w:r>
          </w:p>
        </w:tc>
      </w:tr>
    </w:tbl>
    <w:p w14:paraId="5057BE57" w14:textId="02458F34" w:rsidR="00682F7F" w:rsidRPr="00431634" w:rsidRDefault="00682F7F" w:rsidP="0091612C">
      <w:pPr>
        <w:pStyle w:val="BodyText"/>
      </w:pPr>
      <w:r>
        <w:t xml:space="preserve"> </w:t>
      </w:r>
      <w:r w:rsidRPr="005D1244">
        <w:rPr>
          <w:highlight w:val="yellow"/>
        </w:rPr>
        <w:t>Decision</w:t>
      </w:r>
      <w:r>
        <w:t xml:space="preserve">: Adopt “Solution B” as per contributions listed above. </w:t>
      </w:r>
    </w:p>
    <w:p w14:paraId="488A26A9" w14:textId="77777777" w:rsidR="0091612C" w:rsidRPr="00431634" w:rsidRDefault="0091612C" w:rsidP="00660353"/>
    <w:p w14:paraId="10C587ED" w14:textId="77777777" w:rsidR="00140373" w:rsidRPr="001221FC" w:rsidRDefault="009D278D" w:rsidP="00140373">
      <w:pPr>
        <w:pStyle w:val="Heading9"/>
        <w:rPr>
          <w:rFonts w:eastAsia="Times New Roman"/>
          <w:szCs w:val="24"/>
          <w:lang w:eastAsia="de-DE"/>
        </w:rPr>
      </w:pPr>
      <w:hyperlink r:id="rId1312" w:history="1">
        <w:r w:rsidR="00140373" w:rsidRPr="001221FC">
          <w:rPr>
            <w:rFonts w:eastAsia="Times New Roman"/>
            <w:color w:val="0000FF"/>
            <w:szCs w:val="24"/>
            <w:u w:val="single"/>
            <w:lang w:val="en-CA" w:eastAsia="de-DE"/>
          </w:rPr>
          <w:t>JVET-O1046</w:t>
        </w:r>
      </w:hyperlink>
      <w:r w:rsidR="00140373" w:rsidRPr="001221FC">
        <w:rPr>
          <w:rFonts w:eastAsia="Times New Roman"/>
          <w:szCs w:val="24"/>
          <w:lang w:val="en-CA" w:eastAsia="de-DE"/>
        </w:rPr>
        <w:t xml:space="preserve"> </w:t>
      </w:r>
      <w:proofErr w:type="spellStart"/>
      <w:r w:rsidR="00140373" w:rsidRPr="001221FC">
        <w:rPr>
          <w:rFonts w:eastAsia="Times New Roman"/>
          <w:szCs w:val="24"/>
          <w:lang w:val="en-CA" w:eastAsia="de-DE"/>
        </w:rPr>
        <w:t>BoG</w:t>
      </w:r>
      <w:proofErr w:type="spellEnd"/>
      <w:r w:rsidR="00140373" w:rsidRPr="001221FC">
        <w:rPr>
          <w:rFonts w:eastAsia="Times New Roman"/>
          <w:szCs w:val="24"/>
          <w:lang w:val="en-CA" w:eastAsia="de-DE"/>
        </w:rPr>
        <w:t xml:space="preserve"> report on CE4 related contributions for general inter prediction [H. Yang, C.-C. Chen]</w:t>
      </w:r>
    </w:p>
    <w:p w14:paraId="339BF58B" w14:textId="012794D1" w:rsidR="00852DFE" w:rsidRDefault="00852DFE" w:rsidP="00852DFE">
      <w:pPr>
        <w:rPr>
          <w:szCs w:val="22"/>
          <w:lang w:eastAsia="zh-CN"/>
        </w:rPr>
      </w:pPr>
      <w:r>
        <w:rPr>
          <w:szCs w:val="22"/>
          <w:lang w:eastAsia="zh-CN"/>
        </w:rPr>
        <w:t>Initial version presented in Track B Sat. 1230.</w:t>
      </w:r>
    </w:p>
    <w:p w14:paraId="31457F9D" w14:textId="77777777" w:rsidR="00852DFE" w:rsidRPr="002B413A" w:rsidRDefault="00852DFE" w:rsidP="00852DFE">
      <w:pPr>
        <w:rPr>
          <w:szCs w:val="22"/>
          <w:lang w:eastAsia="zh-CN"/>
        </w:rPr>
      </w:pPr>
      <w:r w:rsidRPr="002B413A">
        <w:rPr>
          <w:szCs w:val="22"/>
          <w:lang w:eastAsia="zh-CN"/>
        </w:rPr>
        <w:t>Three</w:t>
      </w:r>
      <w:r w:rsidRPr="00C971EC">
        <w:rPr>
          <w:szCs w:val="22"/>
          <w:lang w:eastAsia="zh-CN"/>
        </w:rPr>
        <w:t xml:space="preserve"> sessions were </w:t>
      </w:r>
      <w:r w:rsidRPr="002B413A">
        <w:rPr>
          <w:szCs w:val="22"/>
          <w:lang w:eastAsia="zh-CN"/>
        </w:rPr>
        <w:t>organized</w:t>
      </w:r>
      <w:r w:rsidRPr="00C971EC">
        <w:rPr>
          <w:szCs w:val="22"/>
          <w:lang w:eastAsia="zh-CN"/>
        </w:rPr>
        <w:t xml:space="preserve"> for </w:t>
      </w:r>
      <w:proofErr w:type="spellStart"/>
      <w:r w:rsidRPr="00C971EC">
        <w:rPr>
          <w:szCs w:val="22"/>
          <w:lang w:eastAsia="zh-CN"/>
        </w:rPr>
        <w:t>BoG</w:t>
      </w:r>
      <w:proofErr w:type="spellEnd"/>
      <w:r w:rsidRPr="00C971EC">
        <w:rPr>
          <w:szCs w:val="22"/>
          <w:lang w:eastAsia="zh-CN"/>
        </w:rPr>
        <w:t xml:space="preserve"> meeting, </w:t>
      </w:r>
      <w:r>
        <w:rPr>
          <w:szCs w:val="22"/>
          <w:lang w:eastAsia="zh-CN"/>
        </w:rPr>
        <w:t>35</w:t>
      </w:r>
      <w:r w:rsidRPr="002B413A">
        <w:rPr>
          <w:szCs w:val="22"/>
          <w:lang w:eastAsia="zh-CN"/>
        </w:rPr>
        <w:t xml:space="preserve"> contributions have been reviewed.</w:t>
      </w:r>
    </w:p>
    <w:p w14:paraId="523D7350" w14:textId="77777777" w:rsidR="00852DFE" w:rsidRDefault="00852DFE" w:rsidP="00852DFE">
      <w:pPr>
        <w:pStyle w:val="ListParagraph"/>
        <w:numPr>
          <w:ilvl w:val="0"/>
          <w:numId w:val="318"/>
        </w:numPr>
        <w:spacing w:after="160" w:line="259" w:lineRule="auto"/>
        <w:rPr>
          <w:lang w:val="en-CA"/>
        </w:rPr>
      </w:pPr>
      <w:r>
        <w:rPr>
          <w:lang w:val="en-CA"/>
        </w:rPr>
        <w:t>1800</w:t>
      </w:r>
      <w:r w:rsidRPr="002B413A">
        <w:rPr>
          <w:lang w:val="en-CA"/>
        </w:rPr>
        <w:t xml:space="preserve"> to</w:t>
      </w:r>
      <w:r>
        <w:rPr>
          <w:lang w:val="en-CA"/>
        </w:rPr>
        <w:t xml:space="preserve"> 220</w:t>
      </w:r>
      <w:r w:rsidRPr="002B413A">
        <w:rPr>
          <w:lang w:val="en-CA"/>
        </w:rPr>
        <w:t xml:space="preserve">0 on </w:t>
      </w:r>
      <w:r>
        <w:rPr>
          <w:lang w:val="en-CA"/>
        </w:rPr>
        <w:t>July</w:t>
      </w:r>
      <w:r w:rsidRPr="002B413A">
        <w:rPr>
          <w:lang w:val="en-CA"/>
        </w:rPr>
        <w:t xml:space="preserve"> </w:t>
      </w:r>
      <w:r>
        <w:rPr>
          <w:lang w:val="en-CA"/>
        </w:rPr>
        <w:t>4</w:t>
      </w:r>
    </w:p>
    <w:p w14:paraId="1A7DB6A1" w14:textId="77777777" w:rsidR="00852DFE" w:rsidRDefault="00852DFE" w:rsidP="00852DFE">
      <w:pPr>
        <w:pStyle w:val="ListParagraph"/>
        <w:numPr>
          <w:ilvl w:val="0"/>
          <w:numId w:val="318"/>
        </w:numPr>
        <w:spacing w:after="160" w:line="259" w:lineRule="auto"/>
        <w:rPr>
          <w:lang w:val="en-CA"/>
        </w:rPr>
      </w:pPr>
      <w:r w:rsidRPr="002B413A">
        <w:rPr>
          <w:lang w:val="en-CA"/>
        </w:rPr>
        <w:t>09</w:t>
      </w:r>
      <w:r>
        <w:rPr>
          <w:lang w:val="en-CA"/>
        </w:rPr>
        <w:t>00</w:t>
      </w:r>
      <w:r w:rsidRPr="002B413A">
        <w:rPr>
          <w:lang w:val="en-CA"/>
        </w:rPr>
        <w:t xml:space="preserve"> to 1</w:t>
      </w:r>
      <w:r>
        <w:rPr>
          <w:lang w:val="en-CA"/>
        </w:rPr>
        <w:t>400</w:t>
      </w:r>
      <w:r w:rsidRPr="002B413A">
        <w:rPr>
          <w:lang w:val="en-CA"/>
        </w:rPr>
        <w:t xml:space="preserve"> on </w:t>
      </w:r>
      <w:r>
        <w:rPr>
          <w:lang w:val="en-CA"/>
        </w:rPr>
        <w:t>July 5</w:t>
      </w:r>
    </w:p>
    <w:p w14:paraId="63D40DE9" w14:textId="77777777" w:rsidR="00852DFE" w:rsidRPr="002B413A" w:rsidRDefault="00852DFE" w:rsidP="00852DFE">
      <w:pPr>
        <w:pStyle w:val="ListParagraph"/>
        <w:numPr>
          <w:ilvl w:val="0"/>
          <w:numId w:val="318"/>
        </w:numPr>
        <w:spacing w:after="160" w:line="259" w:lineRule="auto"/>
        <w:rPr>
          <w:lang w:val="en-CA"/>
        </w:rPr>
      </w:pPr>
      <w:r>
        <w:rPr>
          <w:lang w:val="en-CA"/>
        </w:rPr>
        <w:t>1540</w:t>
      </w:r>
      <w:r w:rsidRPr="002B413A">
        <w:rPr>
          <w:lang w:val="en-CA"/>
        </w:rPr>
        <w:t xml:space="preserve"> to 1</w:t>
      </w:r>
      <w:r>
        <w:rPr>
          <w:lang w:val="en-CA"/>
        </w:rPr>
        <w:t>930</w:t>
      </w:r>
      <w:r w:rsidRPr="002B413A">
        <w:rPr>
          <w:lang w:val="en-CA"/>
        </w:rPr>
        <w:t xml:space="preserve"> on </w:t>
      </w:r>
      <w:r>
        <w:rPr>
          <w:lang w:val="en-CA"/>
        </w:rPr>
        <w:t>July 5</w:t>
      </w:r>
    </w:p>
    <w:p w14:paraId="5926922A" w14:textId="77777777" w:rsidR="00852DFE" w:rsidRDefault="00852DFE" w:rsidP="00852DFE">
      <w:pPr>
        <w:rPr>
          <w:szCs w:val="22"/>
          <w:lang w:eastAsia="zh-CN"/>
        </w:rPr>
      </w:pPr>
      <w:r w:rsidRPr="00C971EC">
        <w:rPr>
          <w:szCs w:val="22"/>
          <w:lang w:eastAsia="zh-CN"/>
        </w:rPr>
        <w:t>JVET-</w:t>
      </w:r>
      <w:r w:rsidRPr="00B02A0B">
        <w:rPr>
          <w:szCs w:val="22"/>
          <w:lang w:eastAsia="zh-CN"/>
        </w:rPr>
        <w:t>O0500 was</w:t>
      </w:r>
      <w:r w:rsidRPr="00C971EC">
        <w:rPr>
          <w:szCs w:val="22"/>
          <w:lang w:eastAsia="zh-CN"/>
        </w:rPr>
        <w:t xml:space="preserve"> identified to be more closely related CE</w:t>
      </w:r>
      <w:r w:rsidRPr="00B02A0B">
        <w:rPr>
          <w:szCs w:val="22"/>
          <w:lang w:eastAsia="zh-CN"/>
        </w:rPr>
        <w:t>4</w:t>
      </w:r>
      <w:r w:rsidRPr="00C971EC">
        <w:rPr>
          <w:szCs w:val="22"/>
          <w:lang w:eastAsia="zh-CN"/>
        </w:rPr>
        <w:t xml:space="preserve"> </w:t>
      </w:r>
      <w:proofErr w:type="spellStart"/>
      <w:r w:rsidRPr="00B02A0B">
        <w:rPr>
          <w:lang w:eastAsia="zh-CN"/>
        </w:rPr>
        <w:t>BoG</w:t>
      </w:r>
      <w:proofErr w:type="spellEnd"/>
      <w:r w:rsidRPr="00B02A0B">
        <w:rPr>
          <w:lang w:eastAsia="zh-CN"/>
        </w:rPr>
        <w:t xml:space="preserve"> on merge </w:t>
      </w:r>
      <w:proofErr w:type="gramStart"/>
      <w:r w:rsidRPr="00B02A0B">
        <w:rPr>
          <w:lang w:eastAsia="zh-CN"/>
        </w:rPr>
        <w:t xml:space="preserve">modifications, </w:t>
      </w:r>
      <w:r w:rsidRPr="00C971EC">
        <w:rPr>
          <w:szCs w:val="22"/>
          <w:lang w:eastAsia="zh-CN"/>
        </w:rPr>
        <w:t>and</w:t>
      </w:r>
      <w:proofErr w:type="gramEnd"/>
      <w:r w:rsidRPr="00C971EC">
        <w:rPr>
          <w:szCs w:val="22"/>
          <w:lang w:eastAsia="zh-CN"/>
        </w:rPr>
        <w:t xml:space="preserve"> was recommended to be reviewed in </w:t>
      </w:r>
      <w:r w:rsidRPr="00B02A0B">
        <w:rPr>
          <w:szCs w:val="22"/>
          <w:lang w:eastAsia="zh-CN"/>
        </w:rPr>
        <w:t xml:space="preserve">that </w:t>
      </w:r>
      <w:proofErr w:type="spellStart"/>
      <w:r>
        <w:rPr>
          <w:szCs w:val="22"/>
          <w:lang w:eastAsia="zh-CN"/>
        </w:rPr>
        <w:t>BoG</w:t>
      </w:r>
      <w:proofErr w:type="spellEnd"/>
      <w:r w:rsidRPr="00B02A0B">
        <w:rPr>
          <w:szCs w:val="22"/>
          <w:lang w:eastAsia="zh-CN"/>
        </w:rPr>
        <w:t>.</w:t>
      </w:r>
    </w:p>
    <w:p w14:paraId="37C22C07" w14:textId="77777777" w:rsidR="00852DFE" w:rsidRPr="00C971EC" w:rsidRDefault="00852DFE" w:rsidP="00852DFE">
      <w:pPr>
        <w:rPr>
          <w:szCs w:val="22"/>
          <w:lang w:eastAsia="zh-CN"/>
        </w:rPr>
      </w:pPr>
      <w:r>
        <w:rPr>
          <w:szCs w:val="22"/>
          <w:lang w:eastAsia="zh-CN"/>
        </w:rPr>
        <w:t xml:space="preserve">Seven contributions on the alignment of BDOF and PROF operations are planned to be jointly reviewed with CE9 </w:t>
      </w:r>
      <w:proofErr w:type="spellStart"/>
      <w:r>
        <w:rPr>
          <w:szCs w:val="22"/>
          <w:lang w:eastAsia="zh-CN"/>
        </w:rPr>
        <w:t>BoG</w:t>
      </w:r>
      <w:proofErr w:type="spellEnd"/>
      <w:r>
        <w:rPr>
          <w:szCs w:val="22"/>
          <w:lang w:eastAsia="zh-CN"/>
        </w:rPr>
        <w:t>.</w:t>
      </w:r>
    </w:p>
    <w:p w14:paraId="3D3F4003" w14:textId="77777777" w:rsidR="00852DFE" w:rsidRPr="00C971EC" w:rsidRDefault="00852DFE" w:rsidP="005D1244">
      <w:pPr>
        <w:rPr>
          <w:b/>
          <w:bCs/>
          <w:sz w:val="26"/>
          <w:szCs w:val="26"/>
        </w:rPr>
      </w:pPr>
      <w:r w:rsidRPr="005D1244">
        <w:rPr>
          <w:szCs w:val="22"/>
          <w:lang w:eastAsia="zh-CN"/>
        </w:rPr>
        <w:t>Recommended</w:t>
      </w:r>
      <w:r w:rsidRPr="00C971EC">
        <w:rPr>
          <w:sz w:val="26"/>
          <w:szCs w:val="26"/>
        </w:rPr>
        <w:t xml:space="preserve"> adoptions</w:t>
      </w:r>
    </w:p>
    <w:p w14:paraId="3E878AF2" w14:textId="77777777" w:rsidR="00852DFE" w:rsidRPr="00C971EC" w:rsidRDefault="00852DFE" w:rsidP="00852DFE">
      <w:pPr>
        <w:rPr>
          <w:rFonts w:eastAsia="Times New Roman"/>
          <w:b/>
          <w:szCs w:val="22"/>
          <w:lang w:eastAsia="de-DE"/>
        </w:rPr>
      </w:pPr>
      <w:r w:rsidRPr="005D1244">
        <w:rPr>
          <w:b/>
          <w:lang w:eastAsia="de-DE"/>
        </w:rPr>
        <w:t>Normative</w:t>
      </w:r>
      <w:r w:rsidRPr="00C971EC">
        <w:rPr>
          <w:rFonts w:eastAsia="Times New Roman"/>
          <w:b/>
          <w:szCs w:val="22"/>
          <w:lang w:eastAsia="de-DE"/>
        </w:rPr>
        <w:t xml:space="preserve"> change</w:t>
      </w:r>
    </w:p>
    <w:p w14:paraId="70EA2B98" w14:textId="566BDBC0" w:rsidR="00852DFE" w:rsidRDefault="00852DFE" w:rsidP="00852DFE">
      <w:pPr>
        <w:rPr>
          <w:lang w:eastAsia="de-DE"/>
        </w:rPr>
      </w:pPr>
      <w:r>
        <w:rPr>
          <w:rFonts w:eastAsia="Times New Roman"/>
          <w:szCs w:val="22"/>
          <w:lang w:eastAsia="de-DE"/>
        </w:rPr>
        <w:t>O</w:t>
      </w:r>
      <w:r w:rsidR="00304389">
        <w:rPr>
          <w:rFonts w:eastAsia="Times New Roman"/>
          <w:szCs w:val="22"/>
          <w:lang w:eastAsia="de-DE"/>
        </w:rPr>
        <w:t>0</w:t>
      </w:r>
      <w:r>
        <w:rPr>
          <w:rFonts w:eastAsia="Times New Roman"/>
          <w:szCs w:val="22"/>
          <w:lang w:eastAsia="de-DE"/>
        </w:rPr>
        <w:t>164 / O0587 (method 2)</w:t>
      </w:r>
      <w:r w:rsidRPr="00C971EC">
        <w:rPr>
          <w:rFonts w:eastAsia="Times New Roman"/>
          <w:szCs w:val="22"/>
          <w:lang w:eastAsia="de-DE"/>
        </w:rPr>
        <w:t xml:space="preserve">: </w:t>
      </w:r>
      <w:r>
        <w:rPr>
          <w:lang w:eastAsia="de-DE"/>
        </w:rPr>
        <w:t>remove scaling of spatial motion vector candidates in AMVP list construction.</w:t>
      </w:r>
    </w:p>
    <w:p w14:paraId="62976392" w14:textId="5949FBF7" w:rsidR="00852DFE" w:rsidRDefault="00852DFE" w:rsidP="00852DFE">
      <w:pPr>
        <w:rPr>
          <w:lang w:eastAsia="zh-CN"/>
        </w:rPr>
      </w:pPr>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64D3D3E5" w14:textId="0E7F2B80" w:rsidR="00852DFE" w:rsidRDefault="00852DFE" w:rsidP="00852DFE">
      <w:pPr>
        <w:rPr>
          <w:lang w:eastAsia="de-DE"/>
        </w:rPr>
      </w:pPr>
      <w:r>
        <w:rPr>
          <w:lang w:eastAsia="zh-CN"/>
        </w:rPr>
        <w:t xml:space="preserve">O0284 (method 2) / O0579 (method 3): </w:t>
      </w:r>
      <w:proofErr w:type="spellStart"/>
      <w:r w:rsidRPr="00295525">
        <w:rPr>
          <w:lang w:eastAsia="de-DE"/>
        </w:rPr>
        <w:t>sym_mvd_flag</w:t>
      </w:r>
      <w:proofErr w:type="spellEnd"/>
      <w:r w:rsidRPr="00295525">
        <w:rPr>
          <w:lang w:eastAsia="de-DE"/>
        </w:rPr>
        <w:t xml:space="preserve"> is not signa</w:t>
      </w:r>
      <w:r>
        <w:rPr>
          <w:lang w:eastAsia="de-DE"/>
        </w:rPr>
        <w:t>l</w:t>
      </w:r>
      <w:r w:rsidRPr="00295525">
        <w:rPr>
          <w:lang w:eastAsia="de-DE"/>
        </w:rPr>
        <w:t>led</w:t>
      </w:r>
      <w:r>
        <w:rPr>
          <w:lang w:eastAsia="de-DE"/>
        </w:rPr>
        <w:t xml:space="preserve"> and is inferred to be false</w:t>
      </w:r>
      <w:r w:rsidRPr="00295525">
        <w:rPr>
          <w:lang w:eastAsia="de-DE"/>
        </w:rPr>
        <w:t xml:space="preserve"> </w:t>
      </w:r>
      <w:proofErr w:type="gramStart"/>
      <w:r w:rsidRPr="00295525">
        <w:rPr>
          <w:lang w:eastAsia="de-DE"/>
        </w:rPr>
        <w:t>when  is</w:t>
      </w:r>
      <w:proofErr w:type="gramEnd"/>
      <w:r w:rsidRPr="00295525">
        <w:rPr>
          <w:lang w:eastAsia="de-DE"/>
        </w:rPr>
        <w:t xml:space="preserve"> </w:t>
      </w:r>
      <w:r>
        <w:rPr>
          <w:lang w:eastAsia="de-DE"/>
        </w:rPr>
        <w:t>true. (no impact on performance in CTC, fixes an issue of unreasonable usage in non-CTC)</w:t>
      </w:r>
    </w:p>
    <w:p w14:paraId="2D74DBB3" w14:textId="77777777" w:rsidR="00852DFE" w:rsidRDefault="00852DFE" w:rsidP="00852DFE">
      <w:pPr>
        <w:rPr>
          <w:lang w:eastAsia="de-DE"/>
        </w:rPr>
      </w:pPr>
      <w:r>
        <w:rPr>
          <w:lang w:eastAsia="de-DE"/>
        </w:rPr>
        <w:t>O0438: affine AMVR control flag is conditioned on affine control flag in SPS.</w:t>
      </w:r>
    </w:p>
    <w:p w14:paraId="771D1DE4" w14:textId="77777777" w:rsidR="00852DFE" w:rsidRDefault="00852DFE" w:rsidP="00852DFE">
      <w:pPr>
        <w:rPr>
          <w:rFonts w:eastAsia="Times New Roman"/>
          <w:szCs w:val="24"/>
          <w:lang w:eastAsia="de-DE"/>
        </w:rPr>
      </w:pPr>
      <w:r>
        <w:rPr>
          <w:lang w:eastAsia="de-DE"/>
        </w:rPr>
        <w:lastRenderedPageBreak/>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00C32314" w14:textId="3EBB5923" w:rsidR="00764FE5" w:rsidRPr="00C971EC" w:rsidRDefault="00764FE5" w:rsidP="00764FE5">
      <w:pPr>
        <w:rPr>
          <w:ins w:id="2817" w:author="Jens Ohm" w:date="2019-07-08T21:26:00Z"/>
          <w:lang w:eastAsia="zh-CN"/>
        </w:rPr>
      </w:pPr>
      <w:ins w:id="2818" w:author="Jens Ohm" w:date="2019-07-08T21:26:00Z">
        <w:r>
          <w:rPr>
            <w:lang w:eastAsia="zh-CN"/>
          </w:rPr>
          <w:t>O0414 (method 2): put a constraint that SMVD can only be applied to STRPs. No impact on CTC results.</w:t>
        </w:r>
      </w:ins>
      <w:ins w:id="2819" w:author="Jens Ohm" w:date="2019-07-08T21:28:00Z">
        <w:r>
          <w:rPr>
            <w:lang w:eastAsia="zh-CN"/>
          </w:rPr>
          <w:t xml:space="preserve"> (additional adoption from second review Monday 8 July evening)</w:t>
        </w:r>
      </w:ins>
    </w:p>
    <w:p w14:paraId="2C0C8610" w14:textId="436C9D40" w:rsidR="00852DFE" w:rsidRPr="00C971EC" w:rsidRDefault="00852DFE" w:rsidP="00852DFE">
      <w:pPr>
        <w:rPr>
          <w:lang w:eastAsia="de-DE"/>
        </w:rPr>
      </w:pPr>
      <w:r w:rsidRPr="005D1244">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3310B90D" w14:textId="77777777" w:rsidR="00852DFE" w:rsidRPr="00C971EC" w:rsidRDefault="00852DFE" w:rsidP="00852DFE">
      <w:pPr>
        <w:rPr>
          <w:b/>
          <w:szCs w:val="22"/>
          <w:lang w:eastAsia="zh-CN"/>
        </w:rPr>
      </w:pPr>
      <w:r w:rsidRPr="00C971EC">
        <w:rPr>
          <w:b/>
          <w:lang w:eastAsia="de-DE"/>
        </w:rPr>
        <w:t>SW change</w:t>
      </w:r>
    </w:p>
    <w:p w14:paraId="23980011" w14:textId="77777777" w:rsidR="00852DFE" w:rsidRDefault="00852DFE" w:rsidP="00852DFE">
      <w:r>
        <w:rPr>
          <w:lang w:eastAsia="de-DE"/>
        </w:rPr>
        <w:t>O0567: align</w:t>
      </w:r>
      <w:r>
        <w:t xml:space="preserve"> SW with text in MVD clipping at the encoder side.</w:t>
      </w:r>
    </w:p>
    <w:p w14:paraId="19474593" w14:textId="19366275" w:rsidR="00852DFE" w:rsidRDefault="00852DFE" w:rsidP="00852DFE">
      <w:pPr>
        <w:rPr>
          <w:szCs w:val="22"/>
          <w:lang w:eastAsia="zh-CN"/>
        </w:rPr>
      </w:pPr>
      <w:r>
        <w:rPr>
          <w:rFonts w:hint="eastAsia"/>
          <w:lang w:eastAsia="zh-CN"/>
        </w:rPr>
        <w:t>O</w:t>
      </w:r>
      <w:r>
        <w:rPr>
          <w:lang w:eastAsia="zh-CN"/>
        </w:rPr>
        <w:t xml:space="preserve">0126: </w:t>
      </w:r>
      <w:r>
        <w:rPr>
          <w:szCs w:val="22"/>
          <w:lang w:eastAsia="zh-CN"/>
        </w:rPr>
        <w:t>align SW with text in the binarization of BCW index by using zero-based truncated Rice code</w:t>
      </w:r>
      <w:r w:rsidR="00304389">
        <w:rPr>
          <w:szCs w:val="22"/>
          <w:lang w:eastAsia="zh-CN"/>
        </w:rPr>
        <w:t xml:space="preserve"> (which would be equivalent to truncated unary code)</w:t>
      </w:r>
      <w:r>
        <w:rPr>
          <w:szCs w:val="22"/>
          <w:lang w:eastAsia="zh-CN"/>
        </w:rPr>
        <w:t>.</w:t>
      </w:r>
    </w:p>
    <w:p w14:paraId="1E73F4BD" w14:textId="40ED0EEE" w:rsidR="00304389" w:rsidRPr="005D1244" w:rsidRDefault="00304389" w:rsidP="00852DFE">
      <w:pPr>
        <w:rPr>
          <w:szCs w:val="22"/>
          <w:lang w:eastAsia="zh-CN"/>
        </w:rPr>
      </w:pPr>
      <w:r>
        <w:rPr>
          <w:szCs w:val="22"/>
          <w:lang w:eastAsia="zh-CN"/>
        </w:rPr>
        <w:t xml:space="preserve">(it is clarified that also the text requires some alignment </w:t>
      </w:r>
      <w:proofErr w:type="spellStart"/>
      <w:r>
        <w:rPr>
          <w:szCs w:val="22"/>
          <w:lang w:eastAsia="zh-CN"/>
        </w:rPr>
        <w:t>wrt</w:t>
      </w:r>
      <w:proofErr w:type="spellEnd"/>
      <w:r>
        <w:rPr>
          <w:szCs w:val="22"/>
          <w:lang w:eastAsia="zh-CN"/>
        </w:rPr>
        <w:t xml:space="preserve"> BCW index. This is also included in O0126.)</w:t>
      </w:r>
    </w:p>
    <w:p w14:paraId="5E44D11F" w14:textId="77777777" w:rsidR="00852DFE" w:rsidRPr="00C971EC" w:rsidRDefault="00852DFE" w:rsidP="00852DFE">
      <w:pPr>
        <w:rPr>
          <w:b/>
          <w:lang w:eastAsia="zh-CN"/>
        </w:rPr>
      </w:pPr>
      <w:r w:rsidRPr="00C971EC">
        <w:rPr>
          <w:b/>
          <w:lang w:eastAsia="zh-CN"/>
        </w:rPr>
        <w:t>Bugfix</w:t>
      </w:r>
    </w:p>
    <w:p w14:paraId="11177F5C" w14:textId="06239E76" w:rsidR="00852DFE" w:rsidRDefault="00852DFE" w:rsidP="00852DFE">
      <w:pPr>
        <w:rPr>
          <w:lang w:eastAsia="zh-CN"/>
        </w:rPr>
      </w:pPr>
      <w:r>
        <w:rPr>
          <w:lang w:eastAsia="zh-CN"/>
        </w:rPr>
        <w:t>O0572 (method 1): align text with SW in the derivation of</w:t>
      </w:r>
      <w:r w:rsidRPr="00E14F9B">
        <w:rPr>
          <w:lang w:eastAsia="zh-CN"/>
        </w:rPr>
        <w:t xml:space="preserve"> </w:t>
      </w:r>
      <w:r>
        <w:rPr>
          <w:lang w:eastAsia="zh-CN"/>
        </w:rPr>
        <w:t xml:space="preserve">SMVD reference pictures, by adding the </w:t>
      </w:r>
      <w:r w:rsidR="00304389">
        <w:rPr>
          <w:lang w:eastAsia="zh-CN"/>
        </w:rPr>
        <w:t xml:space="preserve">missing </w:t>
      </w:r>
      <w:r>
        <w:rPr>
          <w:lang w:eastAsia="zh-CN"/>
        </w:rPr>
        <w:t>initialization at the beginning of the second stage derivation.</w:t>
      </w:r>
    </w:p>
    <w:p w14:paraId="026DCB00" w14:textId="77777777" w:rsidR="00304389" w:rsidRPr="00C971EC" w:rsidRDefault="00304389" w:rsidP="00304389">
      <w:pPr>
        <w:rPr>
          <w:lang w:eastAsia="de-DE"/>
        </w:rPr>
      </w:pPr>
      <w:r w:rsidRPr="006944A8">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76C86F96" w14:textId="77777777" w:rsidR="00304389" w:rsidRDefault="00304389" w:rsidP="00852DFE">
      <w:pPr>
        <w:rPr>
          <w:lang w:eastAsia="zh-CN"/>
        </w:rPr>
      </w:pPr>
    </w:p>
    <w:p w14:paraId="044689AD" w14:textId="1A0C467E" w:rsidR="00304389" w:rsidRDefault="00304389" w:rsidP="00852DFE">
      <w:pPr>
        <w:rPr>
          <w:lang w:eastAsia="zh-CN"/>
        </w:rPr>
      </w:pPr>
      <w:r>
        <w:rPr>
          <w:lang w:eastAsia="zh-CN"/>
        </w:rPr>
        <w:t>The following aspects were recommended to revisit in track B:</w:t>
      </w:r>
    </w:p>
    <w:p w14:paraId="63F921AB" w14:textId="77777777" w:rsidR="00304389" w:rsidRDefault="00304389" w:rsidP="00304389">
      <w:pPr>
        <w:rPr>
          <w:szCs w:val="22"/>
          <w:lang w:eastAsia="zh-CN"/>
        </w:rPr>
      </w:pPr>
      <w:r>
        <w:rPr>
          <w:szCs w:val="22"/>
          <w:lang w:eastAsia="zh-CN"/>
        </w:rPr>
        <w:t>O0434: TMVP derivation modification in two aspects, 1) apply clipping to bottom-right collocated location if the location is outside the picture or belong to different CTU line, 2) remove the derivation of central collocated motion vector.</w:t>
      </w:r>
    </w:p>
    <w:p w14:paraId="3C2A49BC" w14:textId="6CF84197" w:rsidR="00304389" w:rsidRDefault="00304389" w:rsidP="00304389">
      <w:pPr>
        <w:rPr>
          <w:szCs w:val="22"/>
          <w:lang w:eastAsia="zh-CN"/>
        </w:rPr>
      </w:pPr>
      <w:r>
        <w:rPr>
          <w:szCs w:val="22"/>
          <w:lang w:eastAsia="zh-CN"/>
        </w:rPr>
        <w:t>From discussion in track B: There is no obvious problem here, and it is also not obvious as simplification. Benefit not clear – no action.</w:t>
      </w:r>
    </w:p>
    <w:p w14:paraId="678D8B6A" w14:textId="77777777" w:rsidR="00304389" w:rsidRDefault="00304389" w:rsidP="00304389">
      <w:pPr>
        <w:rPr>
          <w:lang w:eastAsia="zh-CN"/>
        </w:rPr>
      </w:pPr>
      <w:r>
        <w:rPr>
          <w:rFonts w:hint="eastAsia"/>
          <w:lang w:eastAsia="zh-CN"/>
        </w:rPr>
        <w:t>O</w:t>
      </w:r>
      <w:r>
        <w:rPr>
          <w:lang w:eastAsia="zh-CN"/>
        </w:rPr>
        <w:t xml:space="preserve">0254: </w:t>
      </w:r>
      <w:r>
        <w:t>disable inherited affine motion prediction from a neighboring affine coded block if the width or height of the neighboring block is less than 16</w:t>
      </w:r>
      <w:r>
        <w:rPr>
          <w:rFonts w:eastAsia="Times New Roman"/>
          <w:szCs w:val="24"/>
          <w:lang w:eastAsia="de-DE"/>
        </w:rPr>
        <w:t>.</w:t>
      </w:r>
    </w:p>
    <w:p w14:paraId="755A08B0" w14:textId="0AF933F2" w:rsidR="00304389" w:rsidRDefault="00304389" w:rsidP="00852DFE">
      <w:pPr>
        <w:rPr>
          <w:lang w:eastAsia="zh-CN"/>
        </w:rPr>
      </w:pPr>
      <w:r>
        <w:rPr>
          <w:lang w:eastAsia="zh-CN"/>
        </w:rPr>
        <w:t>The saving of local buffer by this proposal is not critical. No action.</w:t>
      </w:r>
    </w:p>
    <w:p w14:paraId="62A5DE85" w14:textId="77777777" w:rsidR="00304389" w:rsidRDefault="00304389" w:rsidP="00852DFE">
      <w:pPr>
        <w:rPr>
          <w:lang w:eastAsia="zh-CN"/>
        </w:rPr>
      </w:pPr>
    </w:p>
    <w:p w14:paraId="10566F22" w14:textId="1801F654" w:rsidR="00304389" w:rsidRDefault="00304389" w:rsidP="00852DFE">
      <w:pPr>
        <w:rPr>
          <w:lang w:eastAsia="zh-CN"/>
        </w:rPr>
      </w:pPr>
      <w:r>
        <w:rPr>
          <w:lang w:eastAsia="zh-CN"/>
        </w:rPr>
        <w:t>Furthermore, the following aspects were suggested for discussion in Track B:</w:t>
      </w:r>
    </w:p>
    <w:p w14:paraId="01F776F5" w14:textId="2F04C9B7" w:rsidR="00304389" w:rsidRDefault="00304389" w:rsidP="00304389">
      <w:pPr>
        <w:rPr>
          <w:lang w:eastAsia="zh-CN"/>
        </w:rPr>
      </w:pPr>
      <w:r>
        <w:t xml:space="preserve">Constraint on </w:t>
      </w:r>
      <w:r w:rsidRPr="00945AFA">
        <w:rPr>
          <w:noProof/>
        </w:rPr>
        <w:t>l</w:t>
      </w:r>
      <w:r w:rsidRPr="00945AFA">
        <w:rPr>
          <w:noProof/>
          <w:lang w:eastAsia="ko-KR"/>
        </w:rPr>
        <w:t>Mvd</w:t>
      </w:r>
      <w:r w:rsidRPr="00945AFA">
        <w:rPr>
          <w:rFonts w:eastAsia="Batang"/>
          <w:noProof/>
        </w:rPr>
        <w:t>[ compIdx ]</w:t>
      </w:r>
      <w:r>
        <w:t xml:space="preserve"> range: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 xml:space="preserve">-1] or </w:t>
      </w:r>
      <w:r>
        <w:rPr>
          <w:rFonts w:hint="eastAsia"/>
          <w:lang w:eastAsia="zh-CN"/>
        </w:rPr>
        <w:t>[</w:t>
      </w:r>
      <w:r>
        <w:rPr>
          <w:lang w:eastAsia="zh-CN"/>
        </w:rPr>
        <w:t>-2</w:t>
      </w:r>
      <w:r>
        <w:rPr>
          <w:vertAlign w:val="superscript"/>
          <w:lang w:eastAsia="zh-CN"/>
        </w:rPr>
        <w:t>15</w:t>
      </w:r>
      <w:r>
        <w:rPr>
          <w:lang w:eastAsia="zh-CN"/>
        </w:rPr>
        <w:t>, 2</w:t>
      </w:r>
      <w:r>
        <w:rPr>
          <w:vertAlign w:val="superscript"/>
          <w:lang w:eastAsia="zh-CN"/>
        </w:rPr>
        <w:t>15</w:t>
      </w:r>
      <w:r>
        <w:rPr>
          <w:lang w:eastAsia="zh-CN"/>
        </w:rPr>
        <w:t xml:space="preserve">-1]. It is agreed in track B that it is consistent to use the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-1], aligned with the precision of MV (which is 18 bits due to usage of 1/16</w:t>
      </w:r>
      <w:r w:rsidRPr="005D1244">
        <w:rPr>
          <w:vertAlign w:val="superscript"/>
          <w:lang w:eastAsia="zh-CN"/>
        </w:rPr>
        <w:t>th</w:t>
      </w:r>
      <w:r>
        <w:rPr>
          <w:lang w:eastAsia="zh-CN"/>
        </w:rPr>
        <w:t xml:space="preserve"> </w:t>
      </w:r>
      <w:proofErr w:type="spellStart"/>
      <w:r>
        <w:rPr>
          <w:lang w:eastAsia="zh-CN"/>
        </w:rPr>
        <w:t>pel</w:t>
      </w:r>
      <w:proofErr w:type="spellEnd"/>
      <w:r>
        <w:rPr>
          <w:lang w:eastAsia="zh-CN"/>
        </w:rPr>
        <w:t>, and affine AMVR also uses this precision).</w:t>
      </w:r>
    </w:p>
    <w:p w14:paraId="0D9B4064" w14:textId="77777777" w:rsidR="00304389" w:rsidRDefault="00304389" w:rsidP="00304389">
      <w:r>
        <w:t xml:space="preserve">Context reduction: remove context of </w:t>
      </w:r>
      <w:proofErr w:type="spellStart"/>
      <w:r w:rsidRPr="00D86CB1">
        <w:t>sym_mvd_flag</w:t>
      </w:r>
      <w:proofErr w:type="spellEnd"/>
      <w:r w:rsidRPr="00D86CB1">
        <w:t xml:space="preserve"> </w:t>
      </w:r>
      <w:r>
        <w:t>(O0468).</w:t>
      </w:r>
    </w:p>
    <w:p w14:paraId="14D0F2F1" w14:textId="77777777" w:rsidR="00304389" w:rsidRDefault="00304389" w:rsidP="00304389">
      <w:pPr>
        <w:rPr>
          <w:szCs w:val="22"/>
          <w:lang w:eastAsia="zh-CN"/>
        </w:rPr>
      </w:pPr>
      <w:r>
        <w:rPr>
          <w:szCs w:val="22"/>
          <w:lang w:eastAsia="zh-CN"/>
        </w:rPr>
        <w:t>From discussion in track B: There is no obvious problem here, and it is also not obvious as simplification. Benefit not clear – no action.</w:t>
      </w:r>
    </w:p>
    <w:p w14:paraId="589A0C29" w14:textId="77777777" w:rsidR="00304389" w:rsidRDefault="00304389" w:rsidP="00852DFE">
      <w:pPr>
        <w:rPr>
          <w:ins w:id="2820" w:author="Jens Ohm" w:date="2019-07-08T21:29:00Z"/>
          <w:lang w:eastAsia="zh-CN"/>
        </w:rPr>
      </w:pPr>
    </w:p>
    <w:p w14:paraId="345773B3" w14:textId="4FDB5266" w:rsidR="00764FE5" w:rsidRDefault="00764FE5" w:rsidP="00852DFE">
      <w:pPr>
        <w:rPr>
          <w:ins w:id="2821" w:author="Jens Ohm" w:date="2019-07-08T21:29:00Z"/>
          <w:lang w:eastAsia="zh-CN"/>
        </w:rPr>
      </w:pPr>
      <w:ins w:id="2822" w:author="Jens Ohm" w:date="2019-07-08T21:29:00Z">
        <w:r>
          <w:rPr>
            <w:lang w:eastAsia="zh-CN"/>
          </w:rPr>
          <w:t>Additional aspects from follow-up presentation Monday evening:</w:t>
        </w:r>
      </w:ins>
    </w:p>
    <w:p w14:paraId="2BF50001" w14:textId="3C0617CB" w:rsidR="00764FE5" w:rsidRDefault="00764FE5" w:rsidP="00764FE5">
      <w:pPr>
        <w:rPr>
          <w:ins w:id="2823" w:author="Jens Ohm" w:date="2019-07-08T21:35:00Z"/>
          <w:rFonts w:eastAsia="Times New Roman"/>
          <w:szCs w:val="24"/>
          <w:lang w:eastAsia="de-DE"/>
        </w:rPr>
      </w:pPr>
      <w:ins w:id="2824" w:author="Jens Ohm" w:date="2019-07-08T21:29:00Z">
        <w:r>
          <w:rPr>
            <w:rFonts w:hint="eastAsia"/>
            <w:lang w:eastAsia="zh-CN"/>
          </w:rPr>
          <w:t>O</w:t>
        </w:r>
        <w:r>
          <w:rPr>
            <w:lang w:eastAsia="zh-CN"/>
          </w:rPr>
          <w:t xml:space="preserve">0456: </w:t>
        </w:r>
        <w:r>
          <w:rPr>
            <w:rFonts w:eastAsia="Times New Roman"/>
            <w:szCs w:val="24"/>
            <w:lang w:eastAsia="de-DE"/>
          </w:rPr>
          <w:t>g</w:t>
        </w:r>
        <w:r w:rsidRPr="00431634">
          <w:rPr>
            <w:rFonts w:eastAsia="Times New Roman"/>
            <w:szCs w:val="24"/>
            <w:lang w:eastAsia="de-DE"/>
          </w:rPr>
          <w:t>rouping the syntax elements of motion vector differences</w:t>
        </w:r>
        <w:r>
          <w:rPr>
            <w:rFonts w:eastAsia="Times New Roman"/>
            <w:szCs w:val="24"/>
            <w:lang w:eastAsia="de-DE"/>
          </w:rPr>
          <w:t>.</w:t>
        </w:r>
      </w:ins>
    </w:p>
    <w:p w14:paraId="710DDDE2" w14:textId="77777777" w:rsidR="00764FE5" w:rsidDel="000A3D57" w:rsidRDefault="00764FE5" w:rsidP="00764FE5">
      <w:pPr>
        <w:rPr>
          <w:ins w:id="2825" w:author="Jens Ohm" w:date="2019-07-08T21:29:00Z"/>
          <w:del w:id="2826" w:author="Yanghaitao (Haitao)" w:date="2019-07-08T10:49:00Z"/>
          <w:rFonts w:eastAsia="Times New Roman"/>
          <w:szCs w:val="24"/>
          <w:lang w:eastAsia="de-DE"/>
        </w:rPr>
      </w:pPr>
      <w:ins w:id="2827" w:author="Jens Ohm" w:date="2019-07-08T21:29:00Z">
        <w:r>
          <w:rPr>
            <w:rFonts w:eastAsia="Times New Roman"/>
            <w:szCs w:val="24"/>
            <w:lang w:eastAsia="de-DE"/>
          </w:rPr>
          <w:t>O0795 grouping bypass coded bins of TPM syntax.</w:t>
        </w:r>
        <w:r w:rsidRPr="000E3049">
          <w:rPr>
            <w:rFonts w:eastAsia="Times New Roman"/>
            <w:szCs w:val="24"/>
            <w:lang w:eastAsia="de-DE"/>
          </w:rPr>
          <w:t xml:space="preserve"> </w:t>
        </w:r>
        <w:r w:rsidRPr="002C266C">
          <w:rPr>
            <w:rFonts w:eastAsia="Times New Roman" w:hint="eastAsia"/>
            <w:szCs w:val="24"/>
            <w:lang w:eastAsia="de-DE"/>
          </w:rPr>
          <w:t>T</w:t>
        </w:r>
        <w:r>
          <w:rPr>
            <w:rFonts w:eastAsia="Times New Roman"/>
            <w:szCs w:val="24"/>
            <w:lang w:eastAsia="de-DE"/>
          </w:rPr>
          <w:t xml:space="preserve">his contribution is from CE4 </w:t>
        </w:r>
        <w:proofErr w:type="spellStart"/>
        <w:r>
          <w:rPr>
            <w:rFonts w:eastAsia="Times New Roman"/>
            <w:szCs w:val="24"/>
            <w:lang w:eastAsia="de-DE"/>
          </w:rPr>
          <w:t>BoG</w:t>
        </w:r>
        <w:proofErr w:type="spellEnd"/>
        <w:r>
          <w:rPr>
            <w:rFonts w:eastAsia="Times New Roman"/>
            <w:szCs w:val="24"/>
            <w:lang w:eastAsia="de-DE"/>
          </w:rPr>
          <w:t xml:space="preserve"> on merge </w:t>
        </w:r>
        <w:proofErr w:type="spellStart"/>
        <w:r>
          <w:rPr>
            <w:rFonts w:eastAsia="Times New Roman"/>
            <w:szCs w:val="24"/>
            <w:lang w:eastAsia="de-DE"/>
          </w:rPr>
          <w:t>modifications.</w:t>
        </w:r>
      </w:ins>
    </w:p>
    <w:p w14:paraId="12F68EEA" w14:textId="45E23A98" w:rsidR="00764FE5" w:rsidRDefault="00764FE5" w:rsidP="00764FE5">
      <w:pPr>
        <w:rPr>
          <w:ins w:id="2828" w:author="Jens Ohm" w:date="2019-07-08T21:40:00Z"/>
          <w:rFonts w:eastAsia="Times New Roman"/>
          <w:szCs w:val="24"/>
          <w:lang w:eastAsia="de-DE"/>
        </w:rPr>
      </w:pPr>
      <w:ins w:id="2829" w:author="Jens Ohm" w:date="2019-07-08T21:40:00Z">
        <w:r>
          <w:rPr>
            <w:rFonts w:eastAsia="Times New Roman"/>
            <w:szCs w:val="24"/>
            <w:lang w:eastAsia="de-DE"/>
          </w:rPr>
          <w:t>The</w:t>
        </w:r>
        <w:proofErr w:type="spellEnd"/>
        <w:r>
          <w:rPr>
            <w:rFonts w:eastAsia="Times New Roman"/>
            <w:szCs w:val="24"/>
            <w:lang w:eastAsia="de-DE"/>
          </w:rPr>
          <w:t xml:space="preserve"> motivation is increasing the throughput of CABAC by grouping context coded bin and bypass coded bins together. The following arguments are brought against the proposals:</w:t>
        </w:r>
      </w:ins>
    </w:p>
    <w:p w14:paraId="17D553BE" w14:textId="77777777" w:rsidR="00764FE5" w:rsidRDefault="00764FE5" w:rsidP="00764FE5">
      <w:pPr>
        <w:rPr>
          <w:ins w:id="2830" w:author="Jens Ohm" w:date="2019-07-08T21:40:00Z"/>
          <w:rFonts w:eastAsia="Times New Roman"/>
          <w:szCs w:val="24"/>
          <w:lang w:eastAsia="de-DE"/>
        </w:rPr>
      </w:pPr>
      <w:ins w:id="2831" w:author="Jens Ohm" w:date="2019-07-08T21:40:00Z">
        <w:r>
          <w:rPr>
            <w:rFonts w:eastAsia="Times New Roman"/>
            <w:szCs w:val="24"/>
            <w:lang w:eastAsia="de-DE"/>
          </w:rPr>
          <w:t>1. MV coding is not the critical path in terms of throughput, rather than residual coding</w:t>
        </w:r>
      </w:ins>
    </w:p>
    <w:p w14:paraId="6DFA645B" w14:textId="77777777" w:rsidR="00764FE5" w:rsidRDefault="00764FE5" w:rsidP="00764FE5">
      <w:pPr>
        <w:rPr>
          <w:ins w:id="2832" w:author="Jens Ohm" w:date="2019-07-08T21:40:00Z"/>
          <w:rFonts w:eastAsia="Times New Roman"/>
          <w:szCs w:val="24"/>
          <w:lang w:eastAsia="de-DE"/>
        </w:rPr>
      </w:pPr>
      <w:ins w:id="2833" w:author="Jens Ohm" w:date="2019-07-08T21:40:00Z">
        <w:r>
          <w:rPr>
            <w:rFonts w:eastAsia="Times New Roman"/>
            <w:szCs w:val="24"/>
            <w:lang w:eastAsia="de-DE"/>
          </w:rPr>
          <w:t>2. Additional logic is required at the decoder to re-sort the bins before the MV can be reconstructed</w:t>
        </w:r>
      </w:ins>
    </w:p>
    <w:p w14:paraId="39E8EA13" w14:textId="12EEAE1E" w:rsidR="00764FE5" w:rsidRDefault="00764FE5" w:rsidP="00764FE5">
      <w:pPr>
        <w:rPr>
          <w:ins w:id="2834" w:author="Jens Ohm" w:date="2019-07-08T21:40:00Z"/>
          <w:rFonts w:eastAsia="Times New Roman"/>
          <w:szCs w:val="24"/>
          <w:lang w:eastAsia="de-DE"/>
        </w:rPr>
      </w:pPr>
      <w:ins w:id="2835" w:author="Jens Ohm" w:date="2019-07-08T21:40:00Z">
        <w:r>
          <w:rPr>
            <w:rFonts w:eastAsia="Times New Roman"/>
            <w:szCs w:val="24"/>
            <w:lang w:eastAsia="de-DE"/>
          </w:rPr>
          <w:t>From the discussion in track B, there is non consensus that this would give benefit. No action.</w:t>
        </w:r>
      </w:ins>
    </w:p>
    <w:p w14:paraId="3768ADD9" w14:textId="77777777" w:rsidR="00764FE5" w:rsidRDefault="00764FE5" w:rsidP="00764FE5">
      <w:pPr>
        <w:rPr>
          <w:ins w:id="2836" w:author="Jens Ohm" w:date="2019-07-08T21:40:00Z"/>
          <w:rFonts w:eastAsia="Times New Roman"/>
          <w:szCs w:val="24"/>
          <w:lang w:eastAsia="de-DE"/>
        </w:rPr>
      </w:pPr>
    </w:p>
    <w:p w14:paraId="19FE67A8" w14:textId="77777777" w:rsidR="00764FE5" w:rsidRDefault="00764FE5" w:rsidP="00852DFE">
      <w:pPr>
        <w:rPr>
          <w:ins w:id="2837" w:author="Jens Ohm" w:date="2019-07-08T21:28:00Z"/>
          <w:lang w:eastAsia="zh-CN"/>
        </w:rPr>
      </w:pPr>
    </w:p>
    <w:p w14:paraId="7230488D" w14:textId="77777777" w:rsidR="00764FE5" w:rsidRPr="00C971EC" w:rsidRDefault="00764FE5" w:rsidP="00852DFE">
      <w:pPr>
        <w:rPr>
          <w:lang w:eastAsia="zh-CN"/>
        </w:rPr>
      </w:pPr>
    </w:p>
    <w:p w14:paraId="42AED79A" w14:textId="77777777" w:rsidR="00F35A48" w:rsidRPr="00431634" w:rsidRDefault="00F35A48" w:rsidP="00BF3A0C"/>
    <w:bookmarkStart w:id="2838" w:name="_Ref452305285"/>
    <w:bookmarkStart w:id="2839" w:name="_Ref4664571"/>
    <w:p w14:paraId="21BDC80D"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 xml:space="preserve">Report of </w:t>
      </w:r>
      <w:proofErr w:type="spellStart"/>
      <w:r w:rsidRPr="008361A4">
        <w:rPr>
          <w:rFonts w:eastAsia="Times New Roman"/>
          <w:szCs w:val="24"/>
          <w:lang w:val="en-CA" w:eastAsia="de-DE"/>
        </w:rPr>
        <w:t>BoG</w:t>
      </w:r>
      <w:proofErr w:type="spellEnd"/>
      <w:r w:rsidRPr="008361A4">
        <w:rPr>
          <w:rFonts w:eastAsia="Times New Roman"/>
          <w:szCs w:val="24"/>
          <w:lang w:val="en-CA" w:eastAsia="de-DE"/>
        </w:rPr>
        <w:t xml:space="preserve">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p>
    <w:p w14:paraId="14126BC9" w14:textId="53A0935A" w:rsidR="00037DE5" w:rsidRDefault="00AF66BD" w:rsidP="00BF3A0C">
      <w:r>
        <w:t xml:space="preserve">See section on systems </w:t>
      </w:r>
      <w:proofErr w:type="spellStart"/>
      <w:r>
        <w:t>coord</w:t>
      </w:r>
      <w:proofErr w:type="spellEnd"/>
      <w:r>
        <w:t xml:space="preserve"> mtg</w:t>
      </w:r>
    </w:p>
    <w:p w14:paraId="53322E45" w14:textId="77777777" w:rsidR="00037DE5" w:rsidRDefault="009D278D" w:rsidP="00AF66BD">
      <w:pPr>
        <w:pStyle w:val="Heading9"/>
        <w:rPr>
          <w:rFonts w:eastAsia="Times New Roman"/>
          <w:szCs w:val="24"/>
          <w:lang w:eastAsia="de-DE"/>
        </w:rPr>
      </w:pPr>
      <w:hyperlink r:id="rId1313" w:history="1">
        <w:r w:rsidR="00037DE5" w:rsidRPr="008361A4">
          <w:rPr>
            <w:rFonts w:eastAsia="Times New Roman"/>
            <w:color w:val="0000FF"/>
            <w:szCs w:val="24"/>
            <w:u w:val="single"/>
            <w:lang w:val="en-CA" w:eastAsia="de-DE"/>
          </w:rPr>
          <w:t>JVET-O1093</w:t>
        </w:r>
      </w:hyperlink>
      <w:r w:rsidR="00037DE5">
        <w:rPr>
          <w:rFonts w:eastAsia="Times New Roman"/>
          <w:szCs w:val="24"/>
          <w:lang w:val="en-CA" w:eastAsia="de-DE"/>
        </w:rPr>
        <w:t xml:space="preserve"> </w:t>
      </w:r>
      <w:r w:rsidR="00037DE5" w:rsidRPr="008361A4">
        <w:rPr>
          <w:rFonts w:eastAsia="Times New Roman"/>
          <w:szCs w:val="24"/>
          <w:lang w:val="en-CA" w:eastAsia="de-DE"/>
        </w:rPr>
        <w:t xml:space="preserve">Report of </w:t>
      </w:r>
      <w:proofErr w:type="spellStart"/>
      <w:r w:rsidR="00037DE5" w:rsidRPr="008361A4">
        <w:rPr>
          <w:rFonts w:eastAsia="Times New Roman"/>
          <w:szCs w:val="24"/>
          <w:lang w:val="en-CA" w:eastAsia="de-DE"/>
        </w:rPr>
        <w:t>BoG</w:t>
      </w:r>
      <w:proofErr w:type="spellEnd"/>
      <w:r w:rsidR="00037DE5" w:rsidRPr="008361A4">
        <w:rPr>
          <w:rFonts w:eastAsia="Times New Roman"/>
          <w:szCs w:val="24"/>
          <w:lang w:val="en-CA" w:eastAsia="de-DE"/>
        </w:rPr>
        <w:t xml:space="preserve"> on intra prediction and mode coding</w:t>
      </w:r>
      <w:r w:rsidR="00037DE5">
        <w:rPr>
          <w:rFonts w:eastAsia="Times New Roman"/>
          <w:szCs w:val="24"/>
          <w:lang w:val="en-CA" w:eastAsia="de-DE"/>
        </w:rPr>
        <w:t xml:space="preserve"> [</w:t>
      </w:r>
      <w:r w:rsidR="00037DE5" w:rsidRPr="008361A4">
        <w:rPr>
          <w:rFonts w:eastAsia="Times New Roman"/>
          <w:szCs w:val="24"/>
          <w:lang w:val="en-CA" w:eastAsia="de-DE"/>
        </w:rPr>
        <w:t>G. Van der Auwera</w:t>
      </w:r>
      <w:r w:rsidR="00037DE5">
        <w:rPr>
          <w:rFonts w:eastAsia="Times New Roman"/>
          <w:szCs w:val="24"/>
          <w:lang w:val="en-CA" w:eastAsia="de-DE"/>
        </w:rPr>
        <w:t>]</w:t>
      </w:r>
    </w:p>
    <w:p w14:paraId="14547890" w14:textId="77777777" w:rsidR="00D232BE" w:rsidRDefault="00D232BE" w:rsidP="00D232BE">
      <w:pPr>
        <w:rPr>
          <w:ins w:id="2840" w:author="Gary Sullivan" w:date="2019-07-08T15:17:00Z"/>
        </w:rPr>
      </w:pPr>
      <w:ins w:id="2841" w:author="Gary Sullivan" w:date="2019-07-08T15:17:00Z">
        <w:r>
          <w:t>Track A Monday 2000-2230 (GJS)</w:t>
        </w:r>
      </w:ins>
    </w:p>
    <w:p w14:paraId="6E1F4CE0" w14:textId="77777777" w:rsidR="00D232BE" w:rsidRPr="00A90439" w:rsidRDefault="00D232BE" w:rsidP="00D232BE">
      <w:pPr>
        <w:rPr>
          <w:ins w:id="2842" w:author="Gary Sullivan" w:date="2019-07-08T15:18:00Z"/>
        </w:rPr>
      </w:pPr>
      <w:ins w:id="2843" w:author="Gary Sullivan" w:date="2019-07-08T15:18:00Z">
        <w:r w:rsidRPr="00A90439">
          <w:t xml:space="preserve">The </w:t>
        </w:r>
        <w:proofErr w:type="spellStart"/>
        <w:r w:rsidRPr="00A90439">
          <w:t>BoG</w:t>
        </w:r>
        <w:proofErr w:type="spellEnd"/>
        <w:r w:rsidRPr="00A90439">
          <w:t xml:space="preserve"> met during following hours:</w:t>
        </w:r>
      </w:ins>
    </w:p>
    <w:p w14:paraId="41D514ED" w14:textId="77777777" w:rsidR="00D232BE" w:rsidRPr="00A90439" w:rsidRDefault="00D232BE" w:rsidP="00D232BE">
      <w:pPr>
        <w:numPr>
          <w:ilvl w:val="0"/>
          <w:numId w:val="342"/>
        </w:numPr>
        <w:rPr>
          <w:ins w:id="2844" w:author="Gary Sullivan" w:date="2019-07-08T15:18:00Z"/>
        </w:rPr>
      </w:pPr>
      <w:ins w:id="2845" w:author="Gary Sullivan" w:date="2019-07-08T15:18:00Z">
        <w:r w:rsidRPr="00A90439">
          <w:t>Thu 4 July: 14:30-19:45</w:t>
        </w:r>
      </w:ins>
    </w:p>
    <w:p w14:paraId="2690A323" w14:textId="77777777" w:rsidR="00D232BE" w:rsidRPr="00A90439" w:rsidRDefault="00D232BE" w:rsidP="00D232BE">
      <w:pPr>
        <w:numPr>
          <w:ilvl w:val="0"/>
          <w:numId w:val="342"/>
        </w:numPr>
        <w:rPr>
          <w:ins w:id="2846" w:author="Gary Sullivan" w:date="2019-07-08T15:18:00Z"/>
        </w:rPr>
      </w:pPr>
      <w:ins w:id="2847" w:author="Gary Sullivan" w:date="2019-07-08T15:18:00Z">
        <w:r w:rsidRPr="00A90439">
          <w:t>Fri 5 July: 14:30-19:45</w:t>
        </w:r>
      </w:ins>
    </w:p>
    <w:p w14:paraId="15CF43CB" w14:textId="77777777" w:rsidR="00D232BE" w:rsidRPr="00A90439" w:rsidRDefault="00D232BE" w:rsidP="00D232BE">
      <w:pPr>
        <w:numPr>
          <w:ilvl w:val="0"/>
          <w:numId w:val="342"/>
        </w:numPr>
        <w:rPr>
          <w:ins w:id="2848" w:author="Gary Sullivan" w:date="2019-07-08T15:18:00Z"/>
        </w:rPr>
      </w:pPr>
      <w:ins w:id="2849" w:author="Gary Sullivan" w:date="2019-07-08T15:18:00Z">
        <w:r w:rsidRPr="00A90439">
          <w:t>Sat 6 July: 14:30-20:00</w:t>
        </w:r>
      </w:ins>
    </w:p>
    <w:p w14:paraId="4B688090" w14:textId="77777777" w:rsidR="00D232BE" w:rsidRPr="00A90439" w:rsidRDefault="00D232BE" w:rsidP="00D232BE">
      <w:pPr>
        <w:numPr>
          <w:ilvl w:val="0"/>
          <w:numId w:val="342"/>
        </w:numPr>
        <w:rPr>
          <w:ins w:id="2850" w:author="Gary Sullivan" w:date="2019-07-08T15:18:00Z"/>
        </w:rPr>
      </w:pPr>
      <w:ins w:id="2851" w:author="Gary Sullivan" w:date="2019-07-08T15:18:00Z">
        <w:r w:rsidRPr="00A90439">
          <w:t>Sun 7 July: 14:30-19:45</w:t>
        </w:r>
      </w:ins>
    </w:p>
    <w:p w14:paraId="07A1E423" w14:textId="77777777" w:rsidR="00D232BE" w:rsidRPr="00A90439" w:rsidRDefault="00D232BE" w:rsidP="00D232BE">
      <w:pPr>
        <w:rPr>
          <w:ins w:id="2852" w:author="Gary Sullivan" w:date="2019-07-08T15:17:00Z"/>
        </w:rPr>
      </w:pPr>
      <w:ins w:id="2853" w:author="Gary Sullivan" w:date="2019-07-08T15:17:00Z">
        <w:r w:rsidRPr="00A90439">
          <w:rPr>
            <w:lang w:val="en-US"/>
          </w:rPr>
          <w:t xml:space="preserve">The </w:t>
        </w:r>
        <w:proofErr w:type="spellStart"/>
        <w:r w:rsidRPr="00A90439">
          <w:rPr>
            <w:lang w:val="en-US"/>
          </w:rPr>
          <w:t>BoG</w:t>
        </w:r>
        <w:proofErr w:type="spellEnd"/>
        <w:r w:rsidRPr="00A90439">
          <w:rPr>
            <w:lang w:val="en-US"/>
          </w:rPr>
          <w:t xml:space="preserve"> reviewed pro</w:t>
        </w:r>
        <w:bookmarkStart w:id="2854" w:name="_GoBack"/>
        <w:bookmarkEnd w:id="2854"/>
        <w:r w:rsidRPr="00A90439">
          <w:rPr>
            <w:lang w:val="en-US"/>
          </w:rPr>
          <w:t>posals related to the intra prediction and mode coding topic (CE3-related). This report includes recommendations for the adoption of proposals and the creation of core experiment subtests</w:t>
        </w:r>
        <w:r w:rsidRPr="00A90439">
          <w:t>.</w:t>
        </w:r>
      </w:ins>
    </w:p>
    <w:p w14:paraId="68B9D28D" w14:textId="77777777" w:rsidR="00D232BE" w:rsidRPr="00A90439" w:rsidRDefault="00D232BE" w:rsidP="00D232BE">
      <w:pPr>
        <w:numPr>
          <w:ilvl w:val="0"/>
          <w:numId w:val="341"/>
        </w:numPr>
        <w:rPr>
          <w:ins w:id="2855" w:author="Gary Sullivan" w:date="2019-07-08T15:17:00Z"/>
        </w:rPr>
      </w:pPr>
      <w:ins w:id="2856" w:author="Gary Sullivan" w:date="2019-07-08T15:17:00Z">
        <w:r w:rsidRPr="00A90439">
          <w:t xml:space="preserve">Adoptions recommended by the </w:t>
        </w:r>
        <w:proofErr w:type="spellStart"/>
        <w:r w:rsidRPr="00A90439">
          <w:t>BoG</w:t>
        </w:r>
        <w:proofErr w:type="spellEnd"/>
        <w:r>
          <w:t xml:space="preserve"> with track A actions noted.</w:t>
        </w:r>
      </w:ins>
    </w:p>
    <w:p w14:paraId="3BCF6222" w14:textId="77777777" w:rsidR="00D232BE" w:rsidRPr="00A90439" w:rsidRDefault="00D232BE" w:rsidP="00D232BE">
      <w:pPr>
        <w:numPr>
          <w:ilvl w:val="1"/>
          <w:numId w:val="341"/>
        </w:numPr>
        <w:rPr>
          <w:ins w:id="2857" w:author="Gary Sullivan" w:date="2019-07-08T15:17:00Z"/>
        </w:rPr>
      </w:pPr>
      <w:ins w:id="2858" w:author="Gary Sullivan" w:date="2019-07-08T15:17:00Z">
        <w:r w:rsidRPr="00B76FAE">
          <w:rPr>
            <w:highlight w:val="yellow"/>
          </w:rPr>
          <w:t>Decision (</w:t>
        </w:r>
        <w:r>
          <w:rPr>
            <w:highlight w:val="yellow"/>
          </w:rPr>
          <w:t>consistency/implementation simplification</w:t>
        </w:r>
        <w:r w:rsidRPr="00B76FAE">
          <w:rPr>
            <w:highlight w:val="yellow"/>
          </w:rPr>
          <w:t>)</w:t>
        </w:r>
        <w:r>
          <w:t xml:space="preserve">: </w:t>
        </w:r>
        <w:r w:rsidRPr="00A90439">
          <w:t>JVET-O0277 (method 1): intra reference sample smoothing conditions are modified so that small blocks (4x4, 4x8, 8x4) are not smoothed for all angles and ‘DCT-IF’ interpolation is used</w:t>
        </w:r>
        <w:r>
          <w:t xml:space="preserve">. Needs only one type of filter instead of two for small blocks. </w:t>
        </w:r>
      </w:ins>
    </w:p>
    <w:p w14:paraId="1DF4964F" w14:textId="77777777" w:rsidR="00D232BE" w:rsidRPr="00A90439" w:rsidRDefault="00D232BE" w:rsidP="00D232BE">
      <w:pPr>
        <w:numPr>
          <w:ilvl w:val="1"/>
          <w:numId w:val="341"/>
        </w:numPr>
        <w:rPr>
          <w:ins w:id="2859" w:author="Gary Sullivan" w:date="2019-07-08T15:17:00Z"/>
        </w:rPr>
      </w:pPr>
      <w:ins w:id="2860" w:author="Gary Sullivan" w:date="2019-07-08T15:17:00Z">
        <w:r w:rsidRPr="00B76FAE">
          <w:rPr>
            <w:highlight w:val="yellow"/>
          </w:rPr>
          <w:t>Decision (</w:t>
        </w:r>
        <w:r>
          <w:rPr>
            <w:highlight w:val="yellow"/>
          </w:rPr>
          <w:t>consistency/implementation simplification</w:t>
        </w:r>
        <w:r w:rsidRPr="00B76FAE">
          <w:rPr>
            <w:highlight w:val="yellow"/>
          </w:rPr>
          <w:t>)</w:t>
        </w:r>
        <w:r>
          <w:t xml:space="preserve">: </w:t>
        </w:r>
        <w:r w:rsidRPr="00A90439">
          <w:t>JVET-O0341 (method 2): always apply ‘DCT-IF’ interpolation to ISP (also included in JVET-O0502)</w:t>
        </w:r>
      </w:ins>
    </w:p>
    <w:p w14:paraId="4B371403" w14:textId="77777777" w:rsidR="00D232BE" w:rsidRPr="00A90439" w:rsidRDefault="00D232BE" w:rsidP="00D232BE">
      <w:pPr>
        <w:numPr>
          <w:ilvl w:val="1"/>
          <w:numId w:val="341"/>
        </w:numPr>
        <w:rPr>
          <w:ins w:id="2861" w:author="Gary Sullivan" w:date="2019-07-08T15:17:00Z"/>
        </w:rPr>
      </w:pPr>
      <w:ins w:id="2862" w:author="Gary Sullivan" w:date="2019-07-08T15:17:00Z">
        <w:r w:rsidRPr="00B76FAE">
          <w:rPr>
            <w:highlight w:val="yellow"/>
          </w:rPr>
          <w:t>Decision (</w:t>
        </w:r>
        <w:r>
          <w:rPr>
            <w:highlight w:val="yellow"/>
          </w:rPr>
          <w:t>consistency/implementation simplification/cleanup</w:t>
        </w:r>
        <w:r w:rsidRPr="00B76FAE">
          <w:rPr>
            <w:highlight w:val="yellow"/>
          </w:rPr>
          <w:t>)</w:t>
        </w:r>
        <w:r>
          <w:t xml:space="preserve">: </w:t>
        </w:r>
        <w:r w:rsidRPr="00A90439">
          <w:t xml:space="preserve">JVET-O0364: includes several items for adoption (see detailed </w:t>
        </w:r>
        <w:proofErr w:type="spellStart"/>
        <w:r>
          <w:t>BoG</w:t>
        </w:r>
        <w:proofErr w:type="spellEnd"/>
        <w:r>
          <w:t xml:space="preserve"> </w:t>
        </w:r>
        <w:r w:rsidRPr="00A90439">
          <w:t>notes)</w:t>
        </w:r>
      </w:ins>
    </w:p>
    <w:p w14:paraId="1B07A397" w14:textId="77777777" w:rsidR="00D232BE" w:rsidRPr="00A90439" w:rsidRDefault="00D232BE" w:rsidP="00D232BE">
      <w:pPr>
        <w:numPr>
          <w:ilvl w:val="1"/>
          <w:numId w:val="341"/>
        </w:numPr>
        <w:rPr>
          <w:ins w:id="2863" w:author="Gary Sullivan" w:date="2019-07-08T15:17:00Z"/>
        </w:rPr>
      </w:pPr>
      <w:ins w:id="2864" w:author="Gary Sullivan" w:date="2019-07-08T15:17:00Z">
        <w:r w:rsidRPr="00B76FAE">
          <w:rPr>
            <w:highlight w:val="yellow"/>
          </w:rPr>
          <w:t>Decision (</w:t>
        </w:r>
        <w:r>
          <w:rPr>
            <w:highlight w:val="yellow"/>
          </w:rPr>
          <w:t>consistency/implementation simplification/cleanup</w:t>
        </w:r>
        <w:r w:rsidRPr="00B76FAE">
          <w:rPr>
            <w:highlight w:val="yellow"/>
          </w:rPr>
          <w:t>)</w:t>
        </w:r>
        <w:r>
          <w:t xml:space="preserve">: </w:t>
        </w:r>
        <w:r w:rsidRPr="00A90439">
          <w:t>JVET-O0426: alignment of neighbouring reference sample array ranges with block boundaries for DC mode (MRL)</w:t>
        </w:r>
      </w:ins>
    </w:p>
    <w:p w14:paraId="0F1B8BEF" w14:textId="77777777" w:rsidR="00D232BE" w:rsidRPr="00A90439" w:rsidRDefault="00D232BE" w:rsidP="00D232BE">
      <w:pPr>
        <w:numPr>
          <w:ilvl w:val="1"/>
          <w:numId w:val="341"/>
        </w:numPr>
        <w:rPr>
          <w:ins w:id="2865" w:author="Gary Sullivan" w:date="2019-07-08T15:17:00Z"/>
        </w:rPr>
      </w:pPr>
      <w:ins w:id="2866" w:author="Gary Sullivan" w:date="2019-07-08T15:17:00Z">
        <w:r w:rsidRPr="00B76FAE">
          <w:rPr>
            <w:highlight w:val="yellow"/>
          </w:rPr>
          <w:t>Decision (</w:t>
        </w:r>
        <w:r>
          <w:rPr>
            <w:highlight w:val="yellow"/>
          </w:rPr>
          <w:t>consistency/implementation simplification/cleanup</w:t>
        </w:r>
        <w:r w:rsidRPr="00B76FAE">
          <w:rPr>
            <w:highlight w:val="yellow"/>
          </w:rPr>
          <w:t>)</w:t>
        </w:r>
        <w:r>
          <w:t xml:space="preserve">: </w:t>
        </w:r>
        <w:r w:rsidRPr="00A90439">
          <w:t>JVET-O0502: enable use of all 67 intra modes for ISP (MPM, remaining modes); apply PDPC; always apply ‘DCT-IF’ interpolation (see also JVET-O0341, method 2)</w:t>
        </w:r>
      </w:ins>
    </w:p>
    <w:p w14:paraId="2ED40C84" w14:textId="77777777" w:rsidR="00D232BE" w:rsidRPr="00A90439" w:rsidRDefault="00D232BE" w:rsidP="00D232BE">
      <w:pPr>
        <w:numPr>
          <w:ilvl w:val="1"/>
          <w:numId w:val="341"/>
        </w:numPr>
        <w:rPr>
          <w:ins w:id="2867" w:author="Gary Sullivan" w:date="2019-07-08T15:17:00Z"/>
        </w:rPr>
      </w:pPr>
      <w:ins w:id="2868" w:author="Gary Sullivan" w:date="2019-07-08T15:17:00Z">
        <w:r w:rsidRPr="00B76FAE">
          <w:rPr>
            <w:highlight w:val="yellow"/>
          </w:rPr>
          <w:t>Decision (</w:t>
        </w:r>
        <w:r>
          <w:rPr>
            <w:highlight w:val="yellow"/>
          </w:rPr>
          <w:t xml:space="preserve">bug fix/cleanup – </w:t>
        </w:r>
        <w:r w:rsidRPr="00E350FD">
          <w:rPr>
            <w:highlight w:val="cyan"/>
          </w:rPr>
          <w:t>need to coordinate with HLS</w:t>
        </w:r>
        <w:r w:rsidRPr="00B76FAE">
          <w:rPr>
            <w:highlight w:val="yellow"/>
          </w:rPr>
          <w:t>)</w:t>
        </w:r>
        <w:r>
          <w:t xml:space="preserve">: </w:t>
        </w:r>
        <w:r w:rsidRPr="00A90439">
          <w:t xml:space="preserve">JVET-O0640: addresses small chroma block issue in bottom-right picture corner; proposes picture width, height multiple of max(8, </w:t>
        </w:r>
        <w:proofErr w:type="spellStart"/>
        <w:r w:rsidRPr="00A90439">
          <w:t>MinCbSizeY</w:t>
        </w:r>
        <w:proofErr w:type="spellEnd"/>
        <w:r w:rsidRPr="00A90439">
          <w:t>) in addition to adoption of CE3-2.1.2 (removes 2x2, 2x4, 4x2 intra chroma blocks in shared tree); coordination with HLS needed</w:t>
        </w:r>
      </w:ins>
    </w:p>
    <w:p w14:paraId="17F102BD" w14:textId="77777777" w:rsidR="00D232BE" w:rsidRPr="00A90439" w:rsidRDefault="00D232BE" w:rsidP="00D232BE">
      <w:pPr>
        <w:numPr>
          <w:ilvl w:val="1"/>
          <w:numId w:val="341"/>
        </w:numPr>
        <w:rPr>
          <w:ins w:id="2869" w:author="Gary Sullivan" w:date="2019-07-08T15:17:00Z"/>
        </w:rPr>
      </w:pPr>
      <w:ins w:id="2870" w:author="Gary Sullivan" w:date="2019-07-08T15:17:00Z">
        <w:r>
          <w:t xml:space="preserve">No action on </w:t>
        </w:r>
        <w:r w:rsidRPr="00A90439">
          <w:t>JVET-O0651: chroma DM mode is set to horizontal intra mode if luma block is IBC/PCM</w:t>
        </w:r>
        <w:r>
          <w:t xml:space="preserve"> when using separate chroma tree (note: from other actions at this meeting, PCM is removed and chroma does not have IBC when using separate chroma tree). </w:t>
        </w:r>
        <w:r w:rsidRPr="00E350FD">
          <w:rPr>
            <w:highlight w:val="yellow"/>
          </w:rPr>
          <w:t>Decision (text/software alignment)</w:t>
        </w:r>
        <w:r>
          <w:t>: chroma DM mode is set to DC in this case.</w:t>
        </w:r>
      </w:ins>
    </w:p>
    <w:p w14:paraId="1402DDE3" w14:textId="77777777" w:rsidR="00D232BE" w:rsidRPr="00A90439" w:rsidRDefault="00D232BE" w:rsidP="00D232BE">
      <w:pPr>
        <w:numPr>
          <w:ilvl w:val="1"/>
          <w:numId w:val="341"/>
        </w:numPr>
        <w:rPr>
          <w:ins w:id="2871" w:author="Gary Sullivan" w:date="2019-07-08T15:17:00Z"/>
        </w:rPr>
      </w:pPr>
      <w:ins w:id="2872" w:author="Gary Sullivan" w:date="2019-07-08T15:17:00Z">
        <w:r w:rsidRPr="00B76FAE">
          <w:rPr>
            <w:highlight w:val="yellow"/>
          </w:rPr>
          <w:t>Decision (</w:t>
        </w:r>
        <w:r>
          <w:rPr>
            <w:highlight w:val="yellow"/>
          </w:rPr>
          <w:t>bug fix</w:t>
        </w:r>
        <w:r w:rsidRPr="00B76FAE">
          <w:rPr>
            <w:highlight w:val="yellow"/>
          </w:rPr>
          <w:t>)</w:t>
        </w:r>
        <w:r>
          <w:t xml:space="preserve">: </w:t>
        </w:r>
        <w:r w:rsidRPr="00A90439">
          <w:t>JVET-O0655: fixes defect related to wide-angle in chroma intra angle mapping table for 4:2:2 content</w:t>
        </w:r>
      </w:ins>
    </w:p>
    <w:p w14:paraId="4D06FD0B" w14:textId="77777777" w:rsidR="00D232BE" w:rsidRPr="00A90439" w:rsidRDefault="00D232BE" w:rsidP="00D232BE">
      <w:pPr>
        <w:numPr>
          <w:ilvl w:val="1"/>
          <w:numId w:val="341"/>
        </w:numPr>
        <w:rPr>
          <w:ins w:id="2873" w:author="Gary Sullivan" w:date="2019-07-08T15:17:00Z"/>
        </w:rPr>
      </w:pPr>
      <w:ins w:id="2874" w:author="Gary Sullivan" w:date="2019-07-08T15:17:00Z">
        <w:r w:rsidRPr="00A90439">
          <w:lastRenderedPageBreak/>
          <w:t>JVET-O0671: unifies binarization of intra chroma mode coding for CCLM enabled/disabled (</w:t>
        </w:r>
        <w:r w:rsidRPr="00E350FD">
          <w:rPr>
            <w:highlight w:val="yellow"/>
          </w:rPr>
          <w:t>to be revisited</w:t>
        </w:r>
        <w:r w:rsidRPr="00A90439">
          <w:t>)</w:t>
        </w:r>
      </w:ins>
    </w:p>
    <w:p w14:paraId="202675F3" w14:textId="77777777" w:rsidR="00D232BE" w:rsidRPr="00A90439" w:rsidRDefault="00D232BE" w:rsidP="00D232BE">
      <w:pPr>
        <w:numPr>
          <w:ilvl w:val="1"/>
          <w:numId w:val="341"/>
        </w:numPr>
        <w:rPr>
          <w:ins w:id="2875" w:author="Gary Sullivan" w:date="2019-07-08T15:17:00Z"/>
        </w:rPr>
      </w:pPr>
      <w:ins w:id="2876" w:author="Gary Sullivan" w:date="2019-07-08T15:17:00Z">
        <w:r w:rsidRPr="00E350FD">
          <w:rPr>
            <w:highlight w:val="yellow"/>
          </w:rPr>
          <w:t>Decision (complexity reduction and cleanup)</w:t>
        </w:r>
        <w:r>
          <w:t xml:space="preserve">: </w:t>
        </w:r>
        <w:r w:rsidRPr="00A90439">
          <w:t xml:space="preserve">JVET-O0925: see detailed </w:t>
        </w:r>
        <w:proofErr w:type="spellStart"/>
        <w:r>
          <w:t>BoG</w:t>
        </w:r>
        <w:proofErr w:type="spellEnd"/>
        <w:r>
          <w:t xml:space="preserve"> </w:t>
        </w:r>
        <w:r w:rsidRPr="00A90439">
          <w:t>notes</w:t>
        </w:r>
      </w:ins>
    </w:p>
    <w:p w14:paraId="7E87B4C7" w14:textId="77777777" w:rsidR="00D232BE" w:rsidRPr="00A90439" w:rsidRDefault="00D232BE" w:rsidP="00D232BE">
      <w:pPr>
        <w:numPr>
          <w:ilvl w:val="0"/>
          <w:numId w:val="341"/>
        </w:numPr>
        <w:rPr>
          <w:ins w:id="2877" w:author="Gary Sullivan" w:date="2019-07-08T15:17:00Z"/>
        </w:rPr>
      </w:pPr>
      <w:ins w:id="2878" w:author="Gary Sullivan" w:date="2019-07-08T15:17:00Z">
        <w:r w:rsidRPr="00A90439">
          <w:t xml:space="preserve">Core experiment subtests recommended by the </w:t>
        </w:r>
        <w:proofErr w:type="spellStart"/>
        <w:r w:rsidRPr="00A90439">
          <w:t>BoG</w:t>
        </w:r>
        <w:proofErr w:type="spellEnd"/>
        <w:r w:rsidRPr="00A90439">
          <w:t>:</w:t>
        </w:r>
      </w:ins>
    </w:p>
    <w:p w14:paraId="372F3DC4" w14:textId="77777777" w:rsidR="00D232BE" w:rsidRPr="00A90439" w:rsidRDefault="00D232BE" w:rsidP="00D232BE">
      <w:pPr>
        <w:numPr>
          <w:ilvl w:val="1"/>
          <w:numId w:val="341"/>
        </w:numPr>
        <w:rPr>
          <w:ins w:id="2879" w:author="Gary Sullivan" w:date="2019-07-08T15:17:00Z"/>
        </w:rPr>
      </w:pPr>
      <w:ins w:id="2880" w:author="Gary Sullivan" w:date="2019-07-08T15:17:00Z">
        <w:r w:rsidRPr="00A90439">
          <w:t>MIP:</w:t>
        </w:r>
      </w:ins>
    </w:p>
    <w:p w14:paraId="2A614B44" w14:textId="77777777" w:rsidR="00D232BE" w:rsidRPr="00A90439" w:rsidRDefault="00D232BE" w:rsidP="00D232BE">
      <w:pPr>
        <w:numPr>
          <w:ilvl w:val="2"/>
          <w:numId w:val="341"/>
        </w:numPr>
        <w:rPr>
          <w:ins w:id="2881" w:author="Gary Sullivan" w:date="2019-07-08T15:17:00Z"/>
        </w:rPr>
      </w:pPr>
      <w:ins w:id="2882" w:author="Gary Sullivan" w:date="2019-07-08T15:17:00Z">
        <w:r w:rsidRPr="00A90439">
          <w:t xml:space="preserve">JVET-O0161 (aspect 2): MIP boundary </w:t>
        </w:r>
        <w:proofErr w:type="spellStart"/>
        <w:r w:rsidRPr="00A90439">
          <w:t>downsampling</w:t>
        </w:r>
        <w:proofErr w:type="spellEnd"/>
        <w:r w:rsidRPr="00A90439">
          <w:t xml:space="preserve"> process alignment</w:t>
        </w:r>
      </w:ins>
    </w:p>
    <w:p w14:paraId="719138FB" w14:textId="77777777" w:rsidR="00D232BE" w:rsidRPr="00A90439" w:rsidRDefault="00D232BE" w:rsidP="00D232BE">
      <w:pPr>
        <w:numPr>
          <w:ilvl w:val="2"/>
          <w:numId w:val="341"/>
        </w:numPr>
        <w:rPr>
          <w:ins w:id="2883" w:author="Gary Sullivan" w:date="2019-07-08T15:17:00Z"/>
        </w:rPr>
      </w:pPr>
      <w:ins w:id="2884" w:author="Gary Sullivan" w:date="2019-07-08T15:17:00Z">
        <w:r w:rsidRPr="00A90439">
          <w:t xml:space="preserve">JVET-O0323, JVET-O0408 (updated in JVET-O1127, revisit results): simplifies </w:t>
        </w:r>
        <w:proofErr w:type="spellStart"/>
        <w:r w:rsidRPr="00A90439">
          <w:t>rightshift</w:t>
        </w:r>
        <w:proofErr w:type="spellEnd"/>
        <w:r w:rsidRPr="00A90439">
          <w:t xml:space="preserve"> after matrix vector multiplication</w:t>
        </w:r>
      </w:ins>
    </w:p>
    <w:p w14:paraId="6B43E7BF" w14:textId="77777777" w:rsidR="00D232BE" w:rsidRPr="00A90439" w:rsidRDefault="00D232BE" w:rsidP="00D232BE">
      <w:pPr>
        <w:numPr>
          <w:ilvl w:val="2"/>
          <w:numId w:val="341"/>
        </w:numPr>
        <w:rPr>
          <w:ins w:id="2885" w:author="Gary Sullivan" w:date="2019-07-08T15:17:00Z"/>
        </w:rPr>
      </w:pPr>
      <w:ins w:id="2886" w:author="Gary Sullivan" w:date="2019-07-08T15:17:00Z">
        <w:r w:rsidRPr="00A90439">
          <w:t xml:space="preserve">JVET-O0571: fixed </w:t>
        </w:r>
        <w:proofErr w:type="spellStart"/>
        <w:r w:rsidRPr="00A90439">
          <w:t>upsampling</w:t>
        </w:r>
        <w:proofErr w:type="spellEnd"/>
        <w:r w:rsidRPr="00A90439">
          <w:t xml:space="preserve"> order</w:t>
        </w:r>
      </w:ins>
    </w:p>
    <w:p w14:paraId="271E8040" w14:textId="77777777" w:rsidR="00D232BE" w:rsidRPr="00A90439" w:rsidRDefault="00D232BE" w:rsidP="00D232BE">
      <w:pPr>
        <w:numPr>
          <w:ilvl w:val="2"/>
          <w:numId w:val="341"/>
        </w:numPr>
        <w:rPr>
          <w:ins w:id="2887" w:author="Gary Sullivan" w:date="2019-07-08T15:17:00Z"/>
        </w:rPr>
      </w:pPr>
      <w:ins w:id="2888" w:author="Gary Sullivan" w:date="2019-07-08T15:17:00Z">
        <w:r w:rsidRPr="00A90439">
          <w:t>JVET-O0793: MIP mode index fixed length coding</w:t>
        </w:r>
        <w:r>
          <w:t xml:space="preserve"> – no CE plan for this</w:t>
        </w:r>
      </w:ins>
    </w:p>
    <w:p w14:paraId="582AE673" w14:textId="77777777" w:rsidR="00D232BE" w:rsidRPr="00A90439" w:rsidRDefault="00D232BE" w:rsidP="00D232BE">
      <w:pPr>
        <w:numPr>
          <w:ilvl w:val="1"/>
          <w:numId w:val="341"/>
        </w:numPr>
        <w:rPr>
          <w:ins w:id="2889" w:author="Gary Sullivan" w:date="2019-07-08T15:17:00Z"/>
        </w:rPr>
      </w:pPr>
      <w:ins w:id="2890" w:author="Gary Sullivan" w:date="2019-07-08T15:17:00Z">
        <w:r w:rsidRPr="00A90439">
          <w:t>CCLM:</w:t>
        </w:r>
      </w:ins>
    </w:p>
    <w:p w14:paraId="00D7A365" w14:textId="77777777" w:rsidR="00D232BE" w:rsidRPr="00A90439" w:rsidRDefault="00D232BE" w:rsidP="00D232BE">
      <w:pPr>
        <w:numPr>
          <w:ilvl w:val="2"/>
          <w:numId w:val="341"/>
        </w:numPr>
        <w:rPr>
          <w:ins w:id="2891" w:author="Gary Sullivan" w:date="2019-07-08T15:17:00Z"/>
        </w:rPr>
      </w:pPr>
      <w:ins w:id="2892" w:author="Gary Sullivan" w:date="2019-07-08T15:17:00Z">
        <w:r w:rsidRPr="00A90439">
          <w:t>JVET-O0343: use intra reference sample substitution process to pad unavailable samples; always use 4 samples for LM</w:t>
        </w:r>
        <w:r>
          <w:t xml:space="preserve"> – (</w:t>
        </w:r>
        <w:r w:rsidRPr="00B76FAE">
          <w:rPr>
            <w:highlight w:val="yellow"/>
          </w:rPr>
          <w:t>revisit</w:t>
        </w:r>
        <w:r>
          <w:t xml:space="preserve"> pending study of removal of </w:t>
        </w:r>
        <w:proofErr w:type="spellStart"/>
        <w:r>
          <w:t>downsampling</w:t>
        </w:r>
        <w:proofErr w:type="spellEnd"/>
        <w:r>
          <w:t>)</w:t>
        </w:r>
      </w:ins>
    </w:p>
    <w:p w14:paraId="6BA41675" w14:textId="77777777" w:rsidR="00D232BE" w:rsidRPr="00A90439" w:rsidRDefault="00D232BE" w:rsidP="00D232BE">
      <w:pPr>
        <w:numPr>
          <w:ilvl w:val="2"/>
          <w:numId w:val="341"/>
        </w:numPr>
        <w:rPr>
          <w:ins w:id="2893" w:author="Gary Sullivan" w:date="2019-07-08T15:17:00Z"/>
        </w:rPr>
      </w:pPr>
      <w:ins w:id="2894" w:author="Gary Sullivan" w:date="2019-07-08T15:17:00Z">
        <w:r w:rsidRPr="00A90439">
          <w:t>JVET-O0412: increase samples used for LM computation for large blocks</w:t>
        </w:r>
        <w:r>
          <w:t xml:space="preserve"> – no CE plan for this</w:t>
        </w:r>
      </w:ins>
    </w:p>
    <w:p w14:paraId="10FE6C43" w14:textId="77777777" w:rsidR="00D232BE" w:rsidRPr="00A90439" w:rsidRDefault="00D232BE" w:rsidP="00D232BE">
      <w:pPr>
        <w:numPr>
          <w:ilvl w:val="2"/>
          <w:numId w:val="341"/>
        </w:numPr>
        <w:rPr>
          <w:ins w:id="2895" w:author="Gary Sullivan" w:date="2019-07-08T15:17:00Z"/>
        </w:rPr>
      </w:pPr>
      <w:ins w:id="2896" w:author="Gary Sullivan" w:date="2019-07-08T15:17:00Z">
        <w:r w:rsidRPr="00A90439">
          <w:t xml:space="preserve">JVET-O0673: align CCLM </w:t>
        </w:r>
        <w:proofErr w:type="spellStart"/>
        <w:r w:rsidRPr="00A90439">
          <w:t>downsampling</w:t>
        </w:r>
        <w:proofErr w:type="spellEnd"/>
        <w:r w:rsidRPr="00A90439">
          <w:t xml:space="preserve"> filtering with MIP process</w:t>
        </w:r>
      </w:ins>
    </w:p>
    <w:p w14:paraId="0B8BF89F" w14:textId="77777777" w:rsidR="00D232BE" w:rsidRPr="00A90439" w:rsidRDefault="00D232BE" w:rsidP="00D232BE">
      <w:pPr>
        <w:numPr>
          <w:ilvl w:val="2"/>
          <w:numId w:val="341"/>
        </w:numPr>
        <w:rPr>
          <w:ins w:id="2897" w:author="Gary Sullivan" w:date="2019-07-08T15:17:00Z"/>
        </w:rPr>
      </w:pPr>
      <w:ins w:id="2898" w:author="Gary Sullivan" w:date="2019-07-08T15:17:00Z">
        <w:r w:rsidRPr="00A90439">
          <w:t>JVET-O0674: introduces 4 additional LM modes selecting sample locations</w:t>
        </w:r>
        <w:r>
          <w:t xml:space="preserve"> (</w:t>
        </w:r>
        <w:r w:rsidRPr="00B76FAE">
          <w:rPr>
            <w:highlight w:val="yellow"/>
          </w:rPr>
          <w:t>revisit</w:t>
        </w:r>
        <w:r>
          <w:t xml:space="preserve"> pending study of removal of </w:t>
        </w:r>
        <w:proofErr w:type="spellStart"/>
        <w:r>
          <w:t>downsampling</w:t>
        </w:r>
        <w:proofErr w:type="spellEnd"/>
        <w:r>
          <w:t>)</w:t>
        </w:r>
      </w:ins>
    </w:p>
    <w:p w14:paraId="13CD9AAB" w14:textId="77777777" w:rsidR="00D232BE" w:rsidRPr="00A90439" w:rsidRDefault="00D232BE" w:rsidP="00D232BE">
      <w:pPr>
        <w:numPr>
          <w:ilvl w:val="0"/>
          <w:numId w:val="341"/>
        </w:numPr>
        <w:rPr>
          <w:ins w:id="2899" w:author="Gary Sullivan" w:date="2019-07-08T15:17:00Z"/>
        </w:rPr>
      </w:pPr>
      <w:proofErr w:type="spellStart"/>
      <w:ins w:id="2900" w:author="Gary Sullivan" w:date="2019-07-08T15:17:00Z">
        <w:r w:rsidRPr="00A90439">
          <w:t>BoG</w:t>
        </w:r>
        <w:proofErr w:type="spellEnd"/>
        <w:r w:rsidRPr="00A90439">
          <w:t xml:space="preserve"> suggests defining the neighbouring blocks availability process in VVC specification text</w:t>
        </w:r>
      </w:ins>
    </w:p>
    <w:p w14:paraId="51B360B8" w14:textId="77777777" w:rsidR="00D232BE" w:rsidRPr="00A90439" w:rsidRDefault="00D232BE" w:rsidP="00D232BE">
      <w:pPr>
        <w:numPr>
          <w:ilvl w:val="0"/>
          <w:numId w:val="341"/>
        </w:numPr>
        <w:rPr>
          <w:ins w:id="2901" w:author="Gary Sullivan" w:date="2019-07-08T15:17:00Z"/>
        </w:rPr>
      </w:pPr>
      <w:ins w:id="2902" w:author="Gary Sullivan" w:date="2019-07-08T15:17:00Z">
        <w:r>
          <w:t>No presenter available for d</w:t>
        </w:r>
        <w:r w:rsidRPr="00A90439">
          <w:t>ocuments not presented (presenter unavailable): JVET-O0316, JVET-O0317, JVET-O0318</w:t>
        </w:r>
      </w:ins>
    </w:p>
    <w:p w14:paraId="69926170" w14:textId="77777777" w:rsidR="00D232BE" w:rsidRDefault="00D232BE" w:rsidP="00D232BE">
      <w:pPr>
        <w:rPr>
          <w:ins w:id="2903" w:author="Gary Sullivan" w:date="2019-07-08T15:17:00Z"/>
        </w:rPr>
      </w:pPr>
    </w:p>
    <w:p w14:paraId="2FB0E36D" w14:textId="77777777" w:rsidR="00D232BE" w:rsidRDefault="00D232BE" w:rsidP="00D232BE">
      <w:pPr>
        <w:rPr>
          <w:ins w:id="2904" w:author="Gary Sullivan" w:date="2019-07-08T15:17:00Z"/>
        </w:rPr>
      </w:pPr>
      <w:proofErr w:type="spellStart"/>
      <w:ins w:id="2905" w:author="Gary Sullivan" w:date="2019-07-08T15:17:00Z">
        <w:r>
          <w:t>BoG</w:t>
        </w:r>
        <w:proofErr w:type="spellEnd"/>
        <w:r>
          <w:t xml:space="preserve"> review discussion ended in Track </w:t>
        </w:r>
        <w:proofErr w:type="gramStart"/>
        <w:r>
          <w:t>A</w:t>
        </w:r>
        <w:proofErr w:type="gramEnd"/>
        <w:r>
          <w:t xml:space="preserve"> Monday 8 July at 2230.</w:t>
        </w:r>
      </w:ins>
    </w:p>
    <w:p w14:paraId="301188FE" w14:textId="77777777" w:rsidR="00D232BE" w:rsidRPr="00A90439" w:rsidRDefault="00D232BE" w:rsidP="00D232BE">
      <w:pPr>
        <w:rPr>
          <w:ins w:id="2906" w:author="Gary Sullivan" w:date="2019-07-08T15:17:00Z"/>
        </w:rPr>
      </w:pPr>
    </w:p>
    <w:p w14:paraId="06BB1C1D" w14:textId="77777777" w:rsidR="00037DE5" w:rsidRDefault="00037DE5" w:rsidP="00BF3A0C"/>
    <w:p w14:paraId="0F2526CC" w14:textId="77777777" w:rsidR="00037DE5" w:rsidRDefault="009D278D" w:rsidP="00AF66BD">
      <w:pPr>
        <w:pStyle w:val="Heading9"/>
        <w:rPr>
          <w:rFonts w:eastAsia="Times New Roman"/>
          <w:szCs w:val="24"/>
          <w:lang w:eastAsia="de-DE"/>
        </w:rPr>
      </w:pPr>
      <w:hyperlink r:id="rId1314" w:history="1">
        <w:r w:rsidR="00037DE5" w:rsidRPr="008361A4">
          <w:rPr>
            <w:rFonts w:eastAsia="Times New Roman"/>
            <w:color w:val="0000FF"/>
            <w:szCs w:val="24"/>
            <w:u w:val="single"/>
            <w:lang w:val="en-CA" w:eastAsia="de-DE"/>
          </w:rPr>
          <w:t>JVET-O1100</w:t>
        </w:r>
      </w:hyperlink>
      <w:r w:rsidR="00037DE5">
        <w:rPr>
          <w:rFonts w:eastAsia="Times New Roman"/>
          <w:szCs w:val="24"/>
          <w:lang w:val="en-CA" w:eastAsia="de-DE"/>
        </w:rPr>
        <w:t xml:space="preserve"> </w:t>
      </w:r>
      <w:proofErr w:type="spellStart"/>
      <w:r w:rsidR="00037DE5" w:rsidRPr="008361A4">
        <w:rPr>
          <w:rFonts w:eastAsia="Times New Roman"/>
          <w:szCs w:val="24"/>
          <w:lang w:val="en-CA" w:eastAsia="de-DE"/>
        </w:rPr>
        <w:t>BoG</w:t>
      </w:r>
      <w:proofErr w:type="spellEnd"/>
      <w:r w:rsidR="00037DE5" w:rsidRPr="008361A4">
        <w:rPr>
          <w:rFonts w:eastAsia="Times New Roman"/>
          <w:szCs w:val="24"/>
          <w:lang w:val="en-CA" w:eastAsia="de-DE"/>
        </w:rPr>
        <w:t xml:space="preserve"> report on CE9 decoder motion vector derivation related contributions</w:t>
      </w:r>
      <w:r w:rsidR="00037DE5">
        <w:rPr>
          <w:rFonts w:eastAsia="Times New Roman"/>
          <w:szCs w:val="24"/>
          <w:lang w:val="en-CA" w:eastAsia="de-DE"/>
        </w:rPr>
        <w:t xml:space="preserve"> [</w:t>
      </w:r>
      <w:r w:rsidR="00037DE5" w:rsidRPr="008361A4">
        <w:rPr>
          <w:rFonts w:eastAsia="Times New Roman"/>
          <w:szCs w:val="24"/>
          <w:lang w:val="en-CA" w:eastAsia="de-DE"/>
        </w:rPr>
        <w:t>S. Esenlik</w:t>
      </w:r>
      <w:r w:rsidR="00037DE5">
        <w:rPr>
          <w:rFonts w:eastAsia="Times New Roman"/>
          <w:szCs w:val="24"/>
          <w:lang w:val="en-CA" w:eastAsia="de-DE"/>
        </w:rPr>
        <w:t>]</w:t>
      </w:r>
    </w:p>
    <w:p w14:paraId="6C8A0078" w14:textId="4C3C1DFB" w:rsidR="00F8660D" w:rsidRDefault="00F8660D" w:rsidP="004B1FFC">
      <w:r>
        <w:t>Reviewed in track B Sat 6 July 1615-1</w:t>
      </w:r>
      <w:r w:rsidR="009B388D">
        <w:t>7</w:t>
      </w:r>
      <w:r>
        <w:t>45 (chaired by JRO)</w:t>
      </w:r>
    </w:p>
    <w:p w14:paraId="60934E74" w14:textId="723F7774" w:rsidR="004B1FFC" w:rsidRDefault="004B1FFC" w:rsidP="004B1FFC">
      <w:r>
        <w:t xml:space="preserve">The </w:t>
      </w:r>
      <w:proofErr w:type="spellStart"/>
      <w:r>
        <w:t>BoG</w:t>
      </w:r>
      <w:proofErr w:type="spellEnd"/>
      <w:r>
        <w:t xml:space="preserve"> met in 2 sessions </w:t>
      </w:r>
      <w:proofErr w:type="gramStart"/>
      <w:r>
        <w:t>in order to</w:t>
      </w:r>
      <w:proofErr w:type="gramEnd"/>
      <w:r>
        <w:t xml:space="preserve"> discuss CE9 (decoder motion vector derivation) related contributions. The first session was held on 5 July 2019 from 09:00 to 13:45. The second session was held between on 5</w:t>
      </w:r>
      <w:r w:rsidRPr="001B04AA">
        <w:rPr>
          <w:vertAlign w:val="superscript"/>
        </w:rPr>
        <w:t>th</w:t>
      </w:r>
      <w:r>
        <w:t xml:space="preserve"> of July 2019 between 18:30 to 22:00.</w:t>
      </w:r>
    </w:p>
    <w:p w14:paraId="07D69E52" w14:textId="77777777" w:rsidR="004B1FFC" w:rsidRPr="002E48C4" w:rsidRDefault="004B1FFC" w:rsidP="004B1FFC"/>
    <w:p w14:paraId="4CC15913" w14:textId="37006C21" w:rsidR="004B1FFC" w:rsidRPr="005D1244" w:rsidRDefault="004B1FFC" w:rsidP="005D1244">
      <w:r w:rsidRPr="005D1244">
        <w:rPr>
          <w:b/>
        </w:rPr>
        <w:t>Recommended for adoption</w:t>
      </w:r>
      <w:r>
        <w:rPr>
          <w:b/>
        </w:rPr>
        <w:t xml:space="preserve"> by </w:t>
      </w:r>
      <w:proofErr w:type="spellStart"/>
      <w:r>
        <w:rPr>
          <w:b/>
        </w:rPr>
        <w:t>BoG</w:t>
      </w:r>
      <w:proofErr w:type="spellEnd"/>
      <w:r>
        <w:rPr>
          <w:b/>
        </w:rPr>
        <w:t>:</w:t>
      </w:r>
    </w:p>
    <w:p w14:paraId="30830439" w14:textId="77777777" w:rsidR="004B1FFC" w:rsidRPr="004B48A1" w:rsidRDefault="004B1FFC" w:rsidP="005D1244">
      <w:pPr>
        <w:rPr>
          <w:rFonts w:eastAsia="Times New Roman"/>
          <w:szCs w:val="24"/>
          <w:lang w:eastAsia="de-DE"/>
        </w:rPr>
      </w:pPr>
      <w:r w:rsidRPr="004B48A1">
        <w:rPr>
          <w:rFonts w:eastAsia="Times New Roman"/>
          <w:szCs w:val="24"/>
          <w:lang w:eastAsia="de-DE"/>
        </w:rPr>
        <w:t xml:space="preserve">JVET-O0504 Non-CE9: </w:t>
      </w:r>
      <w:r w:rsidRPr="005D1244">
        <w:rPr>
          <w:lang w:eastAsia="de-DE"/>
        </w:rPr>
        <w:t>Header</w:t>
      </w:r>
      <w:r w:rsidRPr="004B48A1">
        <w:rPr>
          <w:rFonts w:eastAsia="Times New Roman"/>
          <w:szCs w:val="24"/>
          <w:lang w:eastAsia="de-DE"/>
        </w:rPr>
        <w:t xml:space="preserve"> flags to disable DMVR and BDOF at finer granularities [S. Sethuraman (</w:t>
      </w:r>
      <w:proofErr w:type="spellStart"/>
      <w:r w:rsidRPr="004B48A1">
        <w:rPr>
          <w:rFonts w:eastAsia="Times New Roman"/>
          <w:szCs w:val="24"/>
          <w:lang w:eastAsia="de-DE"/>
        </w:rPr>
        <w:t>Ittiam</w:t>
      </w:r>
      <w:proofErr w:type="spellEnd"/>
      <w:r w:rsidRPr="004B48A1">
        <w:rPr>
          <w:rFonts w:eastAsia="Times New Roman"/>
          <w:szCs w:val="24"/>
          <w:lang w:eastAsia="de-DE"/>
        </w:rPr>
        <w:t>)]</w:t>
      </w:r>
    </w:p>
    <w:p w14:paraId="2D45BBC6" w14:textId="77777777" w:rsidR="004B1FFC" w:rsidRDefault="004B1FFC" w:rsidP="004B1FFC">
      <w:pPr>
        <w:rPr>
          <w:lang w:eastAsia="de-DE"/>
        </w:rPr>
      </w:pPr>
      <w:r>
        <w:rPr>
          <w:lang w:eastAsia="de-DE"/>
        </w:rPr>
        <w:t>Recommendation: add 1 slice header control flag for disabling DMVR and BDOF together (as per documents: JVET-O0250, JVET-0184, JVET-O0504)</w:t>
      </w:r>
    </w:p>
    <w:p w14:paraId="67417631" w14:textId="77777777" w:rsidR="004B1FFC" w:rsidRDefault="004B1FFC" w:rsidP="004B1FFC">
      <w:pPr>
        <w:rPr>
          <w:lang w:eastAsia="de-DE"/>
        </w:rPr>
      </w:pPr>
      <w:r>
        <w:rPr>
          <w:lang w:eastAsia="de-DE"/>
        </w:rPr>
        <w:t xml:space="preserve">Recommended syntax by </w:t>
      </w:r>
      <w:proofErr w:type="spellStart"/>
      <w:r>
        <w:rPr>
          <w:lang w:eastAsia="de-DE"/>
        </w:rPr>
        <w:t>BoG</w:t>
      </w:r>
      <w:proofErr w:type="spellEnd"/>
      <w:r>
        <w:rPr>
          <w:lang w:eastAsia="de-DE"/>
        </w:rPr>
        <w:t xml:space="preserve">: </w:t>
      </w:r>
    </w:p>
    <w:p w14:paraId="556018C8" w14:textId="77777777" w:rsidR="004B1FFC" w:rsidRDefault="004B1FFC" w:rsidP="004B1FFC">
      <w:pPr>
        <w:rPr>
          <w:lang w:eastAsia="de-DE"/>
        </w:rPr>
      </w:pPr>
      <w:r>
        <w:rPr>
          <w:lang w:eastAsia="de-DE"/>
        </w:rPr>
        <w:lastRenderedPageBreak/>
        <w:t xml:space="preserve">An SPS flag to indicate the presence of the slice level control flag, which is signalled in the SPS when either of DMVR or BDOF </w:t>
      </w:r>
      <w:proofErr w:type="spellStart"/>
      <w:r>
        <w:rPr>
          <w:lang w:eastAsia="de-DE"/>
        </w:rPr>
        <w:t>sps</w:t>
      </w:r>
      <w:proofErr w:type="spellEnd"/>
      <w:r>
        <w:rPr>
          <w:lang w:eastAsia="de-DE"/>
        </w:rPr>
        <w:t xml:space="preserve"> level control flags are true. And one flag is added after the fractional MMVD flag in the slice header to control DMVR and BDOF together. This flag is signaled in the slice header if the presence flag is true.</w:t>
      </w:r>
    </w:p>
    <w:p w14:paraId="62A38878" w14:textId="77777777" w:rsidR="004B1FFC" w:rsidRDefault="004B1FFC" w:rsidP="004B1FFC">
      <w:pPr>
        <w:rPr>
          <w:lang w:eastAsia="de-DE"/>
        </w:rPr>
      </w:pPr>
      <w:r>
        <w:rPr>
          <w:lang w:eastAsia="de-DE"/>
        </w:rPr>
        <w:t>Proponents are requested to submit a contribution with text changes.</w:t>
      </w:r>
    </w:p>
    <w:p w14:paraId="056F749C" w14:textId="645720E5" w:rsidR="00DC5CE7" w:rsidRDefault="00DC5CE7" w:rsidP="004B1FFC">
      <w:pPr>
        <w:rPr>
          <w:lang w:eastAsia="de-DE"/>
        </w:rPr>
      </w:pPr>
      <w:r>
        <w:rPr>
          <w:lang w:eastAsia="de-DE"/>
        </w:rPr>
        <w:t>From discussion in track B: Makes sense, as there is no way of turning DMVR and BDOF off at a block level. An encoder that may not want to use it locally could now signal that at the slice level, instead of sending a new parameter set.</w:t>
      </w:r>
    </w:p>
    <w:p w14:paraId="0A4E1C5C" w14:textId="77777777" w:rsidR="00DC5CE7" w:rsidRDefault="00DC5CE7" w:rsidP="004B1FFC">
      <w:pPr>
        <w:rPr>
          <w:lang w:eastAsia="de-DE"/>
        </w:rPr>
      </w:pPr>
      <w:r>
        <w:rPr>
          <w:lang w:eastAsia="de-DE"/>
        </w:rPr>
        <w:t>Reasonable change supported by experts.</w:t>
      </w:r>
    </w:p>
    <w:p w14:paraId="46CF775A" w14:textId="0A331A57" w:rsidR="00DC5CE7" w:rsidRDefault="00DC5CE7" w:rsidP="004B1FFC">
      <w:pPr>
        <w:rPr>
          <w:lang w:eastAsia="de-DE"/>
        </w:rPr>
      </w:pPr>
      <w:r w:rsidRPr="005D1244">
        <w:rPr>
          <w:highlight w:val="yellow"/>
          <w:lang w:eastAsia="de-DE"/>
        </w:rPr>
        <w:t>Decision</w:t>
      </w:r>
      <w:r>
        <w:rPr>
          <w:lang w:eastAsia="de-DE"/>
        </w:rPr>
        <w:t xml:space="preserve">: Adopt. </w:t>
      </w:r>
    </w:p>
    <w:p w14:paraId="36B75F4D" w14:textId="77777777" w:rsidR="004B1FFC" w:rsidRPr="009D64EF" w:rsidRDefault="009D278D" w:rsidP="005D1244">
      <w:pPr>
        <w:rPr>
          <w:rFonts w:eastAsia="Times New Roman"/>
          <w:szCs w:val="24"/>
          <w:lang w:eastAsia="de-DE"/>
        </w:rPr>
      </w:pPr>
      <w:hyperlink r:id="rId1315" w:history="1">
        <w:r w:rsidR="004B1FFC" w:rsidRPr="009D64EF">
          <w:rPr>
            <w:rFonts w:eastAsia="Times New Roman"/>
            <w:szCs w:val="24"/>
            <w:lang w:eastAsia="de-DE"/>
          </w:rPr>
          <w:t>JVET-O0590</w:t>
        </w:r>
      </w:hyperlink>
      <w:r w:rsidR="004B1FFC" w:rsidRPr="00431634">
        <w:rPr>
          <w:rFonts w:eastAsia="Times New Roman"/>
          <w:szCs w:val="24"/>
          <w:lang w:eastAsia="de-DE"/>
        </w:rPr>
        <w:t xml:space="preserve"> Non-CE9: Improvement of DMVR [Y.-W. Chen, X. Xiu, X. Wang (</w:t>
      </w:r>
      <w:proofErr w:type="spellStart"/>
      <w:r w:rsidR="004B1FFC" w:rsidRPr="00431634">
        <w:rPr>
          <w:rFonts w:eastAsia="Times New Roman"/>
          <w:szCs w:val="24"/>
          <w:lang w:eastAsia="de-DE"/>
        </w:rPr>
        <w:t>Kwai</w:t>
      </w:r>
      <w:proofErr w:type="spellEnd"/>
      <w:r w:rsidR="004B1FFC" w:rsidRPr="00431634">
        <w:rPr>
          <w:rFonts w:eastAsia="Times New Roman"/>
          <w:szCs w:val="24"/>
          <w:lang w:eastAsia="de-DE"/>
        </w:rPr>
        <w:t xml:space="preserve"> Inc.)]</w:t>
      </w:r>
    </w:p>
    <w:p w14:paraId="33CFE28B" w14:textId="6087B8F2" w:rsidR="004B1FFC" w:rsidRDefault="004B1FFC" w:rsidP="004B1FFC">
      <w:pPr>
        <w:pStyle w:val="BodyText"/>
      </w:pPr>
      <w:r w:rsidRPr="00723287">
        <w:t>-0.06%, -0.06%, -0.07%</w:t>
      </w:r>
      <w:r>
        <w:t xml:space="preserve"> </w:t>
      </w:r>
      <w:r w:rsidR="00DC5CE7">
        <w:t>(Y/</w:t>
      </w:r>
      <w:proofErr w:type="spellStart"/>
      <w:r w:rsidR="00DC5CE7">
        <w:t>Cb</w:t>
      </w:r>
      <w:proofErr w:type="spellEnd"/>
      <w:r w:rsidR="00DC5CE7">
        <w:t xml:space="preserve">/Cr) </w:t>
      </w:r>
      <w:r>
        <w:t xml:space="preserve">without processing time impact. Only one line is added in the spec. </w:t>
      </w:r>
    </w:p>
    <w:p w14:paraId="4932B29B" w14:textId="77777777" w:rsidR="004B1FFC" w:rsidRDefault="004B1FFC" w:rsidP="004B1FFC">
      <w:pPr>
        <w:pStyle w:val="BodyText"/>
      </w:pPr>
      <w:r>
        <w:t xml:space="preserve">The modified SAD for the center coordinate is used in early termination, DMVR integer refinement, and DMVR sub-pixel refinement processes. Value of Center </w:t>
      </w:r>
      <w:r>
        <w:rPr>
          <w:rFonts w:hint="eastAsia"/>
        </w:rPr>
        <w:t>S</w:t>
      </w:r>
      <w:r>
        <w:t xml:space="preserve">AD is reduced by 25%. </w:t>
      </w:r>
    </w:p>
    <w:p w14:paraId="38FAC26B" w14:textId="77777777" w:rsidR="004B1FFC" w:rsidRDefault="004B1FFC" w:rsidP="004B1FFC">
      <w:pPr>
        <w:pStyle w:val="BodyText"/>
      </w:pPr>
      <w:r>
        <w:t>It is commented that there is only one sequence with loss (0.03%) in CTC, whereas all the other sequences have gain.</w:t>
      </w:r>
    </w:p>
    <w:p w14:paraId="107987F4" w14:textId="2FAEA658" w:rsidR="00DC5CE7" w:rsidRDefault="00DC5CE7" w:rsidP="005D1244">
      <w:pPr>
        <w:rPr>
          <w:lang w:eastAsia="de-DE"/>
        </w:rPr>
      </w:pPr>
      <w:r w:rsidRPr="004335CF">
        <w:rPr>
          <w:highlight w:val="yellow"/>
          <w:lang w:eastAsia="de-DE"/>
        </w:rPr>
        <w:t>Decision</w:t>
      </w:r>
      <w:r>
        <w:rPr>
          <w:lang w:eastAsia="de-DE"/>
        </w:rPr>
        <w:t xml:space="preserve">: Adopt. </w:t>
      </w:r>
    </w:p>
    <w:p w14:paraId="0701621C" w14:textId="77777777" w:rsidR="004B1FFC" w:rsidRPr="004B48A1" w:rsidRDefault="009D278D" w:rsidP="005D1244">
      <w:pPr>
        <w:rPr>
          <w:rFonts w:eastAsia="Times New Roman"/>
          <w:szCs w:val="24"/>
          <w:lang w:eastAsia="de-DE"/>
        </w:rPr>
      </w:pPr>
      <w:hyperlink r:id="rId1316" w:history="1">
        <w:r w:rsidR="004B1FFC" w:rsidRPr="004B48A1">
          <w:rPr>
            <w:rFonts w:eastAsia="Times New Roman"/>
            <w:szCs w:val="24"/>
            <w:lang w:eastAsia="de-DE"/>
          </w:rPr>
          <w:t>JVET-O0609</w:t>
        </w:r>
      </w:hyperlink>
      <w:r w:rsidR="004B1FFC" w:rsidRPr="004B48A1">
        <w:rPr>
          <w:rFonts w:eastAsia="Times New Roman"/>
          <w:szCs w:val="24"/>
          <w:lang w:eastAsia="de-DE"/>
        </w:rPr>
        <w:t xml:space="preserve"> CE9-related: On BDOF precision alignment for high internal bit-depth [X. Xiu, Y.-W. Chen, T.-C. Ma, H.-J. </w:t>
      </w:r>
      <w:proofErr w:type="spellStart"/>
      <w:r w:rsidR="004B1FFC" w:rsidRPr="004B48A1">
        <w:rPr>
          <w:rFonts w:eastAsia="Times New Roman"/>
          <w:szCs w:val="24"/>
          <w:lang w:eastAsia="de-DE"/>
        </w:rPr>
        <w:t>Jhu</w:t>
      </w:r>
      <w:proofErr w:type="spellEnd"/>
      <w:r w:rsidR="004B1FFC" w:rsidRPr="004B48A1">
        <w:rPr>
          <w:rFonts w:eastAsia="Times New Roman"/>
          <w:szCs w:val="24"/>
          <w:lang w:eastAsia="de-DE"/>
        </w:rPr>
        <w:t>, X. Wang (</w:t>
      </w:r>
      <w:proofErr w:type="spellStart"/>
      <w:r w:rsidR="004B1FFC" w:rsidRPr="004B48A1">
        <w:rPr>
          <w:rFonts w:eastAsia="Times New Roman"/>
          <w:szCs w:val="24"/>
          <w:lang w:eastAsia="de-DE"/>
        </w:rPr>
        <w:t>Kwai</w:t>
      </w:r>
      <w:proofErr w:type="spellEnd"/>
      <w:r w:rsidR="004B1FFC" w:rsidRPr="004B48A1">
        <w:rPr>
          <w:rFonts w:eastAsia="Times New Roman"/>
          <w:szCs w:val="24"/>
          <w:lang w:eastAsia="de-DE"/>
        </w:rPr>
        <w:t xml:space="preserve"> Inc.)]</w:t>
      </w:r>
    </w:p>
    <w:p w14:paraId="5B1D7A7A" w14:textId="03E0367B" w:rsidR="004B1FFC" w:rsidRPr="00D77170" w:rsidRDefault="004B1FFC" w:rsidP="004B1FFC">
      <w:pPr>
        <w:tabs>
          <w:tab w:val="left" w:pos="827"/>
          <w:tab w:val="left" w:pos="2528"/>
        </w:tabs>
      </w:pPr>
      <w:r w:rsidRPr="00D77170">
        <w:t xml:space="preserve">The VVC spec has 2 problems </w:t>
      </w:r>
      <w:r w:rsidR="00F820F2">
        <w:t>according to</w:t>
      </w:r>
      <w:r w:rsidRPr="00D77170">
        <w:t xml:space="preserve"> the proponent. </w:t>
      </w:r>
    </w:p>
    <w:p w14:paraId="14F07DE7" w14:textId="77777777" w:rsidR="004B1FFC" w:rsidRPr="00D77170" w:rsidRDefault="004B1FFC" w:rsidP="004B1FFC">
      <w:pPr>
        <w:pStyle w:val="ListParagraph"/>
        <w:numPr>
          <w:ilvl w:val="0"/>
          <w:numId w:val="324"/>
        </w:numPr>
        <w:tabs>
          <w:tab w:val="left" w:pos="827"/>
          <w:tab w:val="left" w:pos="2528"/>
        </w:tabs>
        <w:spacing w:after="160" w:line="259" w:lineRule="auto"/>
        <w:rPr>
          <w:szCs w:val="20"/>
          <w:lang w:val="en-CA"/>
        </w:rPr>
      </w:pPr>
      <w:r w:rsidRPr="00D77170">
        <w:rPr>
          <w:rFonts w:hint="eastAsia"/>
          <w:szCs w:val="20"/>
          <w:lang w:val="en-CA"/>
        </w:rPr>
        <w:t xml:space="preserve">Precision of the </w:t>
      </w:r>
      <w:proofErr w:type="spellStart"/>
      <w:r w:rsidRPr="00D77170">
        <w:rPr>
          <w:rFonts w:hint="eastAsia"/>
          <w:szCs w:val="20"/>
          <w:lang w:val="en-CA"/>
        </w:rPr>
        <w:t>tempH</w:t>
      </w:r>
      <w:proofErr w:type="spellEnd"/>
      <w:r w:rsidRPr="00D77170">
        <w:rPr>
          <w:rFonts w:hint="eastAsia"/>
          <w:szCs w:val="20"/>
          <w:lang w:val="en-CA"/>
        </w:rPr>
        <w:t xml:space="preserve"> and </w:t>
      </w:r>
      <w:proofErr w:type="spellStart"/>
      <w:r w:rsidRPr="00D77170">
        <w:rPr>
          <w:rFonts w:hint="eastAsia"/>
          <w:szCs w:val="20"/>
          <w:lang w:val="en-CA"/>
        </w:rPr>
        <w:t>tempV</w:t>
      </w:r>
      <w:proofErr w:type="spellEnd"/>
      <w:r w:rsidRPr="00D77170">
        <w:rPr>
          <w:rFonts w:hint="eastAsia"/>
          <w:szCs w:val="20"/>
          <w:lang w:val="en-CA"/>
        </w:rPr>
        <w:t xml:space="preserve"> decreases with increasing bit-depth. </w:t>
      </w:r>
      <w:proofErr w:type="spellStart"/>
      <w:r w:rsidRPr="00D77170">
        <w:rPr>
          <w:szCs w:val="20"/>
          <w:lang w:val="en-CA"/>
        </w:rPr>
        <w:t>BdofOffset</w:t>
      </w:r>
      <w:proofErr w:type="spellEnd"/>
      <w:r w:rsidRPr="00D77170">
        <w:rPr>
          <w:szCs w:val="20"/>
          <w:lang w:val="en-CA"/>
        </w:rPr>
        <w:t xml:space="preserve"> cannot be solved.</w:t>
      </w:r>
    </w:p>
    <w:p w14:paraId="691AC9C0" w14:textId="0B3EF228" w:rsidR="004B1FFC" w:rsidRPr="00D77170" w:rsidRDefault="004B1FFC" w:rsidP="004B1FFC">
      <w:pPr>
        <w:pStyle w:val="ListParagraph"/>
        <w:numPr>
          <w:ilvl w:val="0"/>
          <w:numId w:val="324"/>
        </w:numPr>
        <w:tabs>
          <w:tab w:val="left" w:pos="827"/>
          <w:tab w:val="left" w:pos="2528"/>
        </w:tabs>
        <w:spacing w:after="160" w:line="259" w:lineRule="auto"/>
        <w:rPr>
          <w:szCs w:val="20"/>
          <w:lang w:val="en-CA"/>
        </w:rPr>
      </w:pPr>
      <w:proofErr w:type="spellStart"/>
      <w:r w:rsidRPr="00D77170">
        <w:rPr>
          <w:szCs w:val="20"/>
          <w:lang w:val="en-CA"/>
        </w:rPr>
        <w:t>mvTreshold</w:t>
      </w:r>
      <w:proofErr w:type="spellEnd"/>
      <w:r w:rsidRPr="00D77170">
        <w:rPr>
          <w:szCs w:val="20"/>
          <w:lang w:val="en-CA"/>
        </w:rPr>
        <w:t xml:space="preserve"> increases with increasing bit-depth.</w:t>
      </w:r>
    </w:p>
    <w:p w14:paraId="43BACBDA" w14:textId="77777777" w:rsidR="004B1FFC" w:rsidRPr="00D77170" w:rsidRDefault="004B1FFC" w:rsidP="004B1FFC">
      <w:pPr>
        <w:tabs>
          <w:tab w:val="left" w:pos="827"/>
          <w:tab w:val="left" w:pos="2528"/>
        </w:tabs>
      </w:pPr>
      <w:r w:rsidRPr="00D77170">
        <w:t>P</w:t>
      </w:r>
      <w:r w:rsidRPr="00D77170">
        <w:rPr>
          <w:rFonts w:hint="eastAsia"/>
        </w:rPr>
        <w:t xml:space="preserve">roblem </w:t>
      </w:r>
      <w:r w:rsidRPr="00D77170">
        <w:t xml:space="preserve">happens with </w:t>
      </w:r>
      <w:proofErr w:type="spellStart"/>
      <w:r w:rsidRPr="00D77170">
        <w:t>bithdepth</w:t>
      </w:r>
      <w:proofErr w:type="spellEnd"/>
      <w:r w:rsidRPr="00D77170">
        <w:t>&gt;12.</w:t>
      </w:r>
    </w:p>
    <w:p w14:paraId="702B42C2" w14:textId="77777777" w:rsidR="004B1FFC" w:rsidRDefault="004B1FFC" w:rsidP="004B1FFC">
      <w:pPr>
        <w:rPr>
          <w:lang w:eastAsia="de-DE"/>
        </w:rPr>
      </w:pPr>
      <w:r>
        <w:rPr>
          <w:rFonts w:hint="eastAsia"/>
          <w:lang w:eastAsia="de-DE"/>
        </w:rPr>
        <w:t xml:space="preserve">3 places are modified in the spec text: </w:t>
      </w:r>
      <w:r>
        <w:rPr>
          <w:lang w:eastAsia="de-DE"/>
        </w:rPr>
        <w:t>C</w:t>
      </w:r>
      <w:r w:rsidRPr="008E6AEE">
        <w:rPr>
          <w:lang w:eastAsia="de-DE"/>
        </w:rPr>
        <w:t xml:space="preserve">lipping value for </w:t>
      </w:r>
      <w:proofErr w:type="spellStart"/>
      <w:r w:rsidRPr="008E6AEE">
        <w:rPr>
          <w:lang w:eastAsia="de-DE"/>
        </w:rPr>
        <w:t>vx</w:t>
      </w:r>
      <w:proofErr w:type="spellEnd"/>
      <w:r w:rsidRPr="008E6AEE">
        <w:rPr>
          <w:lang w:eastAsia="de-DE"/>
        </w:rPr>
        <w:t xml:space="preserve"> and </w:t>
      </w:r>
      <w:proofErr w:type="spellStart"/>
      <w:r w:rsidRPr="008E6AEE">
        <w:rPr>
          <w:lang w:eastAsia="de-DE"/>
        </w:rPr>
        <w:t>vy</w:t>
      </w:r>
      <w:proofErr w:type="spellEnd"/>
      <w:r w:rsidRPr="008E6AEE">
        <w:rPr>
          <w:lang w:eastAsia="de-DE"/>
        </w:rPr>
        <w:t xml:space="preserve"> to 32 samples</w:t>
      </w:r>
      <w:r>
        <w:rPr>
          <w:lang w:eastAsia="de-DE"/>
        </w:rPr>
        <w:t xml:space="preserve"> (fixed value)</w:t>
      </w:r>
      <w:r w:rsidRPr="008E6AEE">
        <w:rPr>
          <w:lang w:eastAsia="de-DE"/>
        </w:rPr>
        <w:t>.</w:t>
      </w:r>
      <w:r>
        <w:rPr>
          <w:lang w:eastAsia="de-DE"/>
        </w:rPr>
        <w:t xml:space="preserve"> Value of the shift3 is modified. A shift5 is introduced to align the precision of </w:t>
      </w:r>
      <w:proofErr w:type="spellStart"/>
      <w:r>
        <w:rPr>
          <w:lang w:eastAsia="de-DE"/>
        </w:rPr>
        <w:t>bdofOffset</w:t>
      </w:r>
      <w:proofErr w:type="spellEnd"/>
      <w:r>
        <w:rPr>
          <w:lang w:eastAsia="de-DE"/>
        </w:rPr>
        <w:t xml:space="preserve"> with prediction sample bit-depth.</w:t>
      </w:r>
    </w:p>
    <w:p w14:paraId="46AD0124" w14:textId="77777777" w:rsidR="004B1FFC" w:rsidRPr="008E6AEE" w:rsidRDefault="004B1FFC" w:rsidP="004B1FFC">
      <w:pPr>
        <w:rPr>
          <w:lang w:eastAsia="de-DE"/>
        </w:rPr>
      </w:pPr>
      <w:r>
        <w:rPr>
          <w:lang w:eastAsia="de-DE"/>
        </w:rPr>
        <w:t>According to the proposal if</w:t>
      </w:r>
      <w:r w:rsidRPr="008E6AEE">
        <w:rPr>
          <w:lang w:eastAsia="de-DE"/>
        </w:rPr>
        <w:t xml:space="preserve"> the internal bit-depth is greater than 12 bits, the derivation of the equations are identical to when bit-depth is smaller than 12 bits.</w:t>
      </w:r>
    </w:p>
    <w:p w14:paraId="761194DF" w14:textId="77777777" w:rsidR="004B1FFC" w:rsidRDefault="004B1FFC" w:rsidP="004B1FFC">
      <w:pPr>
        <w:rPr>
          <w:lang w:eastAsia="de-DE"/>
        </w:rPr>
      </w:pPr>
      <w:r>
        <w:rPr>
          <w:lang w:eastAsia="de-DE"/>
        </w:rPr>
        <w:t>N</w:t>
      </w:r>
      <w:r>
        <w:rPr>
          <w:rFonts w:hint="eastAsia"/>
          <w:lang w:eastAsia="de-DE"/>
        </w:rPr>
        <w:t xml:space="preserve">o </w:t>
      </w:r>
      <w:r>
        <w:rPr>
          <w:lang w:eastAsia="de-DE"/>
        </w:rPr>
        <w:t>impact on CTC. Behaviour is not changed between 8 to 12 bit-depth range.</w:t>
      </w:r>
    </w:p>
    <w:p w14:paraId="3FFB8455" w14:textId="77777777" w:rsidR="00DE19F0" w:rsidRDefault="00DE19F0" w:rsidP="004B1FFC">
      <w:pPr>
        <w:rPr>
          <w:lang w:eastAsia="de-DE"/>
        </w:rPr>
      </w:pPr>
    </w:p>
    <w:p w14:paraId="2F108433" w14:textId="341056BD" w:rsidR="00DE19F0" w:rsidRDefault="00DE19F0" w:rsidP="004B1FFC">
      <w:pPr>
        <w:rPr>
          <w:lang w:eastAsia="de-DE"/>
        </w:rPr>
      </w:pPr>
      <w:r>
        <w:rPr>
          <w:lang w:eastAsia="de-DE"/>
        </w:rPr>
        <w:t xml:space="preserve">Question in Track B discussion: Do we have evidence that high bit depth precision is needed for BDOF? Further study and experimentation with real data appears necessary before </w:t>
      </w:r>
      <w:proofErr w:type="gramStart"/>
      <w:r>
        <w:rPr>
          <w:lang w:eastAsia="de-DE"/>
        </w:rPr>
        <w:t>taking action</w:t>
      </w:r>
      <w:proofErr w:type="gramEnd"/>
      <w:r>
        <w:rPr>
          <w:lang w:eastAsia="de-DE"/>
        </w:rPr>
        <w:t xml:space="preserve"> here.</w:t>
      </w:r>
    </w:p>
    <w:p w14:paraId="64F46720" w14:textId="77777777" w:rsidR="00037DE5" w:rsidRDefault="00037DE5" w:rsidP="00BF3A0C"/>
    <w:p w14:paraId="304D5DE8" w14:textId="77777777" w:rsidR="00DE19F0" w:rsidRPr="005D1244" w:rsidRDefault="00DE19F0" w:rsidP="005D1244">
      <w:r w:rsidRPr="005D1244">
        <w:rPr>
          <w:b/>
        </w:rPr>
        <w:t>Recommended to revisit in track</w:t>
      </w:r>
    </w:p>
    <w:p w14:paraId="231851D8" w14:textId="77777777" w:rsidR="00DE19F0" w:rsidRPr="00431634" w:rsidRDefault="009D278D" w:rsidP="005D1244">
      <w:pPr>
        <w:rPr>
          <w:rFonts w:eastAsia="Times New Roman"/>
          <w:szCs w:val="24"/>
          <w:lang w:eastAsia="de-DE"/>
        </w:rPr>
      </w:pPr>
      <w:hyperlink r:id="rId1317" w:history="1">
        <w:r w:rsidR="00DE19F0" w:rsidRPr="008F5AC0">
          <w:rPr>
            <w:rFonts w:eastAsia="Times New Roman"/>
            <w:szCs w:val="24"/>
            <w:lang w:eastAsia="de-DE"/>
          </w:rPr>
          <w:t>JVET-O0297</w:t>
        </w:r>
      </w:hyperlink>
      <w:r w:rsidR="00DE19F0" w:rsidRPr="00431634">
        <w:rPr>
          <w:rFonts w:eastAsia="Times New Roman"/>
          <w:szCs w:val="24"/>
          <w:lang w:eastAsia="de-DE"/>
        </w:rPr>
        <w:t xml:space="preserve"> CE9-</w:t>
      </w:r>
      <w:r w:rsidR="00DE19F0" w:rsidRPr="005D1244">
        <w:rPr>
          <w:lang w:eastAsia="de-DE"/>
        </w:rPr>
        <w:t>related</w:t>
      </w:r>
      <w:r w:rsidR="00DE19F0" w:rsidRPr="00431634">
        <w:rPr>
          <w:rFonts w:eastAsia="Times New Roman"/>
          <w:szCs w:val="24"/>
          <w:lang w:eastAsia="de-DE"/>
        </w:rPr>
        <w:t>: Simplification for DMVR padding process [Y.-C. Lin, C.-C. Chen, C.-W. Hsu, Y.-W. Huang, S.-M. Lei (MediaTek)]</w:t>
      </w:r>
    </w:p>
    <w:p w14:paraId="770886A9" w14:textId="77777777" w:rsidR="00DE19F0" w:rsidRDefault="00DE19F0" w:rsidP="00DE19F0">
      <w:pPr>
        <w:rPr>
          <w:rFonts w:eastAsia="PMingLiU"/>
          <w:lang w:eastAsia="zh-TW"/>
        </w:rPr>
      </w:pPr>
      <w:r>
        <w:rPr>
          <w:rFonts w:eastAsia="PMingLiU" w:hint="eastAsia"/>
          <w:lang w:eastAsia="zh-TW"/>
        </w:rPr>
        <w:t>T</w:t>
      </w:r>
      <w:r>
        <w:rPr>
          <w:rFonts w:eastAsia="PMingLiU"/>
          <w:lang w:eastAsia="zh-TW"/>
        </w:rPr>
        <w:t>h</w:t>
      </w:r>
      <w:r>
        <w:rPr>
          <w:rFonts w:eastAsia="PMingLiU" w:hint="eastAsia"/>
          <w:lang w:eastAsia="zh-TW"/>
        </w:rPr>
        <w:t xml:space="preserve">e </w:t>
      </w:r>
      <w:r>
        <w:rPr>
          <w:rFonts w:eastAsia="PMingLiU"/>
          <w:lang w:eastAsia="zh-TW"/>
        </w:rPr>
        <w:t xml:space="preserve">contribution suggests that 16x16 subblock processing of DMVR is irregular. The contribution proposes to replace CU boundary padding with sub-PU boundary padding. </w:t>
      </w:r>
    </w:p>
    <w:p w14:paraId="1D22EE45" w14:textId="77777777" w:rsidR="00DE19F0" w:rsidRDefault="00DE19F0" w:rsidP="00DE19F0">
      <w:pPr>
        <w:rPr>
          <w:rFonts w:eastAsia="PMingLiU"/>
          <w:lang w:eastAsia="zh-TW"/>
        </w:rPr>
      </w:pPr>
      <w:r>
        <w:rPr>
          <w:rFonts w:eastAsia="PMingLiU"/>
          <w:lang w:eastAsia="zh-TW"/>
        </w:rPr>
        <w:t>No change in coding gain, 3% decoding time increase.</w:t>
      </w:r>
    </w:p>
    <w:p w14:paraId="601B7DB1" w14:textId="77777777" w:rsidR="00DE19F0" w:rsidRDefault="00DE19F0" w:rsidP="00DE19F0">
      <w:pPr>
        <w:rPr>
          <w:rFonts w:eastAsia="PMingLiU"/>
          <w:lang w:eastAsia="zh-TW"/>
        </w:rPr>
      </w:pPr>
      <w:r>
        <w:rPr>
          <w:rFonts w:eastAsia="PMingLiU"/>
          <w:lang w:eastAsia="zh-TW"/>
        </w:rPr>
        <w:t xml:space="preserve">JVET-O0125 proposes same. </w:t>
      </w:r>
    </w:p>
    <w:p w14:paraId="19B1EB16" w14:textId="77777777" w:rsidR="00DE19F0" w:rsidRDefault="00DE19F0" w:rsidP="00DE19F0">
      <w:pPr>
        <w:rPr>
          <w:rFonts w:eastAsia="PMingLiU"/>
          <w:lang w:eastAsia="zh-TW"/>
        </w:rPr>
      </w:pPr>
      <w:r>
        <w:rPr>
          <w:rFonts w:eastAsia="PMingLiU"/>
          <w:lang w:eastAsia="zh-TW"/>
        </w:rPr>
        <w:t xml:space="preserve">Introducing padding might introduce artifacts. The decoding time increase is probably due to the additional padding operations that are incurred. </w:t>
      </w:r>
    </w:p>
    <w:p w14:paraId="5994612A" w14:textId="77777777" w:rsidR="00DE19F0" w:rsidRDefault="00DE19F0" w:rsidP="00DE19F0">
      <w:pPr>
        <w:rPr>
          <w:rFonts w:eastAsia="PMingLiU"/>
          <w:lang w:eastAsia="zh-TW"/>
        </w:rPr>
      </w:pPr>
      <w:r>
        <w:rPr>
          <w:rFonts w:eastAsia="PMingLiU"/>
          <w:lang w:eastAsia="zh-TW"/>
        </w:rPr>
        <w:lastRenderedPageBreak/>
        <w:t xml:space="preserve">The proponent suggested that the benefit is for hardware, and the penalty in software should be fine. </w:t>
      </w:r>
    </w:p>
    <w:p w14:paraId="2C606E9D" w14:textId="77777777" w:rsidR="00DE19F0" w:rsidRDefault="00DE19F0" w:rsidP="00DE19F0">
      <w:pPr>
        <w:rPr>
          <w:rFonts w:eastAsia="PMingLiU"/>
          <w:lang w:eastAsia="zh-TW"/>
        </w:rPr>
      </w:pPr>
      <w:r>
        <w:rPr>
          <w:rFonts w:eastAsia="PMingLiU"/>
          <w:lang w:eastAsia="zh-TW"/>
        </w:rPr>
        <w:t xml:space="preserve">The benefit is suggested to be that in the hardware you would not need to check each corner of the sub-PU, to decide whether it should be padded or not. There was one objection for this. </w:t>
      </w:r>
    </w:p>
    <w:p w14:paraId="0A803529" w14:textId="77777777" w:rsidR="00DE19F0" w:rsidRPr="008F5AC0" w:rsidRDefault="00DE19F0" w:rsidP="00DE19F0">
      <w:r>
        <w:t>Hardware expert suggested that this approach is beneficial.</w:t>
      </w:r>
    </w:p>
    <w:p w14:paraId="73841B3E" w14:textId="77777777" w:rsidR="00DE19F0" w:rsidRDefault="00DE19F0" w:rsidP="00DE19F0">
      <w:pPr>
        <w:rPr>
          <w:rFonts w:eastAsia="PMingLiU"/>
          <w:lang w:eastAsia="zh-TW"/>
        </w:rPr>
      </w:pPr>
      <w:r>
        <w:rPr>
          <w:rFonts w:eastAsia="PMingLiU"/>
          <w:lang w:eastAsia="zh-TW"/>
        </w:rPr>
        <w:t xml:space="preserve">It was commented that the decoding time increase of 3% is on the order what totally DMVR has (%4). It is suggested that padding requires in the software buffer copying, which slows down the decoder. </w:t>
      </w:r>
    </w:p>
    <w:p w14:paraId="2E15FFF4" w14:textId="359AC301" w:rsidR="00DE19F0" w:rsidRDefault="00DE19F0" w:rsidP="00DE19F0">
      <w:pPr>
        <w:rPr>
          <w:rFonts w:eastAsia="PMingLiU"/>
          <w:lang w:eastAsia="zh-TW"/>
        </w:rPr>
      </w:pPr>
      <w:r>
        <w:rPr>
          <w:rFonts w:eastAsia="PMingLiU"/>
          <w:lang w:eastAsia="zh-TW"/>
        </w:rPr>
        <w:t>Recommended to revisit after crosschecker and the tester obtains reliable decoding time measurements. Currently the tester and crosschecker decoding times are 3% and 6%.</w:t>
      </w:r>
    </w:p>
    <w:p w14:paraId="1EFE2B0F" w14:textId="17C69719" w:rsidR="00DE19F0" w:rsidRDefault="00DE19F0" w:rsidP="00DE19F0">
      <w:pPr>
        <w:rPr>
          <w:rFonts w:eastAsia="PMingLiU"/>
          <w:lang w:eastAsia="zh-TW"/>
        </w:rPr>
      </w:pPr>
      <w:r>
        <w:rPr>
          <w:rFonts w:eastAsia="PMingLiU"/>
          <w:lang w:eastAsia="zh-TW"/>
        </w:rPr>
        <w:t>There is no impact on compression performance.</w:t>
      </w:r>
    </w:p>
    <w:p w14:paraId="0D37BB7B" w14:textId="34F7DB39" w:rsidR="00DE19F0" w:rsidRDefault="00DE19F0" w:rsidP="00DE19F0">
      <w:pPr>
        <w:rPr>
          <w:rFonts w:eastAsia="PMingLiU"/>
          <w:lang w:eastAsia="zh-TW"/>
        </w:rPr>
      </w:pPr>
      <w:r>
        <w:rPr>
          <w:rFonts w:eastAsia="PMingLiU"/>
          <w:lang w:eastAsia="zh-TW"/>
        </w:rPr>
        <w:t>From discussion in track B: It is agreed by hardware experts that there would be benefit for their implementations. Proponents are requested to work on further improving the software run time issue.</w:t>
      </w:r>
    </w:p>
    <w:p w14:paraId="23A1D8A6" w14:textId="42E1F191" w:rsidR="00DE19F0" w:rsidRDefault="00DE19F0" w:rsidP="00DE19F0">
      <w:pPr>
        <w:rPr>
          <w:rFonts w:eastAsia="PMingLiU"/>
          <w:lang w:eastAsia="zh-TW"/>
        </w:rPr>
      </w:pPr>
      <w:r w:rsidRPr="005D1244">
        <w:rPr>
          <w:rFonts w:eastAsia="PMingLiU"/>
          <w:highlight w:val="yellow"/>
          <w:lang w:eastAsia="zh-TW"/>
        </w:rPr>
        <w:t>Revisit</w:t>
      </w:r>
      <w:r>
        <w:rPr>
          <w:rFonts w:eastAsia="PMingLiU"/>
          <w:lang w:eastAsia="zh-TW"/>
        </w:rPr>
        <w:t>: Draft text should be provided during the meeting, aligned with draft5v10, where substantial DMVR cleanups were included. In general, it is agreed that this is beneficial and should be adopted.</w:t>
      </w:r>
    </w:p>
    <w:p w14:paraId="1D08F2CF" w14:textId="77777777" w:rsidR="00DE19F0" w:rsidRDefault="009D278D" w:rsidP="005D1244">
      <w:pPr>
        <w:rPr>
          <w:rFonts w:eastAsia="Times New Roman"/>
          <w:szCs w:val="24"/>
          <w:lang w:eastAsia="de-DE"/>
        </w:rPr>
      </w:pPr>
      <w:hyperlink r:id="rId1318" w:history="1">
        <w:r w:rsidR="00DE19F0" w:rsidRPr="00993862">
          <w:rPr>
            <w:rFonts w:eastAsia="Times New Roman"/>
            <w:szCs w:val="24"/>
            <w:lang w:eastAsia="de-DE"/>
          </w:rPr>
          <w:t>JVET-O0304</w:t>
        </w:r>
      </w:hyperlink>
      <w:r w:rsidR="00DE19F0" w:rsidRPr="00993862">
        <w:rPr>
          <w:rFonts w:eastAsia="Times New Roman"/>
          <w:szCs w:val="24"/>
          <w:lang w:eastAsia="de-DE"/>
        </w:rPr>
        <w:t xml:space="preserve"> Non-CE9: </w:t>
      </w:r>
      <w:r w:rsidR="00DE19F0" w:rsidRPr="005D1244">
        <w:rPr>
          <w:lang w:eastAsia="de-DE"/>
        </w:rPr>
        <w:t>Simplification</w:t>
      </w:r>
      <w:r w:rsidR="00DE19F0" w:rsidRPr="00993862">
        <w:rPr>
          <w:rFonts w:eastAsia="Times New Roman"/>
          <w:szCs w:val="24"/>
          <w:lang w:eastAsia="de-DE"/>
        </w:rPr>
        <w:t xml:space="preserve"> of BDOF [Y. Kato, T. Toma, K. Abe (Panasonic)]</w:t>
      </w:r>
    </w:p>
    <w:p w14:paraId="7B57A764" w14:textId="77777777" w:rsidR="00DE19F0" w:rsidRPr="00DA2C67" w:rsidRDefault="00DE19F0" w:rsidP="00DE19F0">
      <w:pPr>
        <w:rPr>
          <w:lang w:eastAsia="de-DE"/>
        </w:rPr>
      </w:pPr>
      <w:r w:rsidRPr="00DA2C67">
        <w:rPr>
          <w:lang w:eastAsia="de-DE"/>
        </w:rPr>
        <w:t xml:space="preserve">In current VTM 9984 (6bit*10bit multi) are necessary for MC and 3408 (13bit*11bit multi), according to the proponent. </w:t>
      </w:r>
    </w:p>
    <w:p w14:paraId="6CBDB05F" w14:textId="77777777" w:rsidR="00DE19F0" w:rsidRDefault="00DE19F0" w:rsidP="00DE19F0">
      <w:pPr>
        <w:rPr>
          <w:lang w:eastAsia="de-DE"/>
        </w:rPr>
      </w:pPr>
      <w:r w:rsidRPr="00DA2C67">
        <w:rPr>
          <w:lang w:eastAsia="de-DE"/>
        </w:rPr>
        <w:t xml:space="preserve">Proposed method reduces the number of multiplications in BDOF process to about 560 (6bit*11bit multi), for 16x16. </w:t>
      </w:r>
    </w:p>
    <w:p w14:paraId="44240EE5" w14:textId="77777777" w:rsidR="00DE19F0" w:rsidRDefault="00DE19F0" w:rsidP="00DE19F0">
      <w:r>
        <w:t>S</w:t>
      </w:r>
      <w:r>
        <w:rPr>
          <w:rFonts w:hint="eastAsia"/>
        </w:rPr>
        <w:t>imulation results reportedly shows 0.02% luma BD-rate loss in RA and 1% decoding time reduction.</w:t>
      </w:r>
    </w:p>
    <w:p w14:paraId="365C2DB3" w14:textId="03DE9337" w:rsidR="00DE19F0" w:rsidRPr="009C2FB8" w:rsidRDefault="00DE19F0" w:rsidP="00DE19F0">
      <w:r>
        <w:t xml:space="preserve">Second modification is about replacing BDOF division in calculation of </w:t>
      </w:r>
      <w:proofErr w:type="spellStart"/>
      <w:r>
        <w:t>vx</w:t>
      </w:r>
      <w:proofErr w:type="spellEnd"/>
      <w:r>
        <w:t xml:space="preserve"> and </w:t>
      </w:r>
      <w:proofErr w:type="spellStart"/>
      <w:r>
        <w:t>vy</w:t>
      </w:r>
      <w:proofErr w:type="spellEnd"/>
      <w:r>
        <w:t xml:space="preserve"> with lookup table. The second aspect itself can be applied to current BDOF design with 0.02% gain (this is just an estimation as nobody tested this). This is independent of the first part, and according to the assessment of the </w:t>
      </w:r>
      <w:proofErr w:type="spellStart"/>
      <w:r>
        <w:t>BoG</w:t>
      </w:r>
      <w:proofErr w:type="spellEnd"/>
      <w:r>
        <w:t xml:space="preserve"> it does not really simplify, as the number of LUT entries is relative large, and the current division is implemented in bit shifts.</w:t>
      </w:r>
    </w:p>
    <w:p w14:paraId="095202F3" w14:textId="77777777" w:rsidR="00DE19F0" w:rsidRDefault="00DE19F0" w:rsidP="00DE19F0">
      <w:r>
        <w:t>Recommended to revisit modification 1 in track B (without replacing BDOF division with table).</w:t>
      </w:r>
    </w:p>
    <w:p w14:paraId="70FD196B" w14:textId="6549117E" w:rsidR="00DE19F0" w:rsidRDefault="00DE19F0" w:rsidP="00DE19F0">
      <w:r>
        <w:t>Modification 1 has loss of 0.04%. This had been investigated in a previous CE (before previous meeting), but there the simplification in terms of reducing the number of operations had been more aggressive, and the loss had been 0.1%. It is further reported that the modification 1 alone reduces the decoding time by 2%.</w:t>
      </w:r>
    </w:p>
    <w:p w14:paraId="25AC32CF" w14:textId="17C43071" w:rsidR="00DE19F0" w:rsidRDefault="00DE19F0" w:rsidP="00DE19F0">
      <w:r>
        <w:t xml:space="preserve">Draft text (O0304v4) was reviewed in track B and is a straightforward simplification. Confirmed by </w:t>
      </w:r>
      <w:proofErr w:type="spellStart"/>
      <w:r>
        <w:t>crosscecker</w:t>
      </w:r>
      <w:proofErr w:type="spellEnd"/>
      <w:r>
        <w:t xml:space="preserve"> to match with the SW.</w:t>
      </w:r>
    </w:p>
    <w:p w14:paraId="29F7E22A" w14:textId="55D3101E" w:rsidR="00DE19F0" w:rsidRDefault="00DE19F0" w:rsidP="00DE19F0">
      <w:pPr>
        <w:rPr>
          <w:rFonts w:eastAsia="PMingLiU"/>
          <w:lang w:eastAsia="zh-TW"/>
        </w:rPr>
      </w:pPr>
      <w:r w:rsidRPr="004335CF">
        <w:rPr>
          <w:rFonts w:eastAsia="PMingLiU"/>
          <w:highlight w:val="yellow"/>
          <w:lang w:eastAsia="zh-TW"/>
        </w:rPr>
        <w:t>Revisit</w:t>
      </w:r>
      <w:r>
        <w:rPr>
          <w:rFonts w:eastAsia="PMingLiU"/>
          <w:lang w:eastAsia="zh-TW"/>
        </w:rPr>
        <w:t>: Crosscheckers to confirm the numbers of Modification 1 only. In general, it is agreed that this is beneficial and should be adopted.</w:t>
      </w:r>
    </w:p>
    <w:p w14:paraId="590EDB17" w14:textId="77777777" w:rsidR="00DE19F0" w:rsidRPr="00932364" w:rsidRDefault="00DE19F0" w:rsidP="00DE19F0"/>
    <w:p w14:paraId="2A47CC5E" w14:textId="77777777" w:rsidR="00DE19F0" w:rsidRPr="00431634" w:rsidRDefault="009D278D" w:rsidP="005D1244">
      <w:pPr>
        <w:rPr>
          <w:rFonts w:eastAsia="Times New Roman"/>
          <w:szCs w:val="24"/>
          <w:lang w:eastAsia="de-DE"/>
        </w:rPr>
      </w:pPr>
      <w:hyperlink r:id="rId1319" w:history="1">
        <w:r w:rsidR="00DE19F0" w:rsidRPr="00AE74DA">
          <w:rPr>
            <w:rFonts w:eastAsia="Times New Roman"/>
            <w:szCs w:val="24"/>
            <w:lang w:eastAsia="de-DE"/>
          </w:rPr>
          <w:t>JVET-O0644</w:t>
        </w:r>
      </w:hyperlink>
      <w:r w:rsidR="00DE19F0" w:rsidRPr="00AE74DA">
        <w:rPr>
          <w:rFonts w:eastAsia="Times New Roman"/>
          <w:szCs w:val="24"/>
          <w:lang w:eastAsia="de-DE"/>
        </w:rPr>
        <w:t xml:space="preserve"> </w:t>
      </w:r>
      <w:r w:rsidR="00DE19F0" w:rsidRPr="00431634">
        <w:rPr>
          <w:rFonts w:eastAsia="Times New Roman"/>
          <w:szCs w:val="24"/>
          <w:lang w:eastAsia="de-DE"/>
        </w:rPr>
        <w:t xml:space="preserve">Non-CE9: </w:t>
      </w:r>
      <w:r w:rsidR="00DE19F0" w:rsidRPr="005D1244">
        <w:rPr>
          <w:lang w:eastAsia="de-DE"/>
        </w:rPr>
        <w:t>Evaluation</w:t>
      </w:r>
      <w:r w:rsidR="00DE19F0" w:rsidRPr="00431634">
        <w:rPr>
          <w:rFonts w:eastAsia="Times New Roman"/>
          <w:szCs w:val="24"/>
          <w:lang w:eastAsia="de-DE"/>
        </w:rPr>
        <w:t xml:space="preserve"> of Threshold Value Applied to SAD-based Early Termination in DMVR [C.-C. Chen, W.-J. Chien, M. Karczewicz (Qualcomm)]</w:t>
      </w:r>
    </w:p>
    <w:p w14:paraId="1F77EC72" w14:textId="77777777" w:rsidR="00DE19F0" w:rsidRDefault="00DE19F0" w:rsidP="00DE19F0">
      <w:pPr>
        <w:rPr>
          <w:lang w:eastAsia="de-DE"/>
        </w:rPr>
      </w:pPr>
      <w:r w:rsidRPr="00AE74DA">
        <w:rPr>
          <w:lang w:eastAsia="de-DE"/>
        </w:rPr>
        <w:t>The proposal tests early termination thresholds of DMVR. It is suggested that the decoding time is increased by 1% if early termination is disabled.</w:t>
      </w:r>
    </w:p>
    <w:p w14:paraId="56B69107" w14:textId="30DDDD5B" w:rsidR="00DE19F0" w:rsidRDefault="00DE19F0" w:rsidP="00DE19F0">
      <w:r>
        <w:t>[TH = 0]</w:t>
      </w:r>
      <w:r w:rsidRPr="00482B7D">
        <w:t xml:space="preserve"> </w:t>
      </w:r>
      <w:r>
        <w:t>(Y) 0.00%, (U) -0.02%, (V) 0.00%, (Enc.) 100%, (Dec.) 101%;</w:t>
      </w:r>
    </w:p>
    <w:p w14:paraId="4A81C632" w14:textId="052CA6D3" w:rsidR="00237343" w:rsidRDefault="00237343" w:rsidP="00DE19F0">
      <w:r>
        <w:t>Benefit not obvious – no action.</w:t>
      </w:r>
    </w:p>
    <w:p w14:paraId="71DC6CF8" w14:textId="77777777" w:rsidR="00DE19F0" w:rsidRDefault="00DE19F0" w:rsidP="00BF3A0C"/>
    <w:p w14:paraId="4C92BAAD" w14:textId="77777777" w:rsidR="00DE19F0" w:rsidRDefault="00DE19F0" w:rsidP="00BF3A0C"/>
    <w:p w14:paraId="7BB22016" w14:textId="77777777" w:rsidR="00037DE5" w:rsidRDefault="009D278D" w:rsidP="00AF66BD">
      <w:pPr>
        <w:pStyle w:val="Heading9"/>
        <w:rPr>
          <w:rFonts w:eastAsia="Times New Roman"/>
          <w:szCs w:val="24"/>
          <w:lang w:eastAsia="de-DE"/>
        </w:rPr>
      </w:pPr>
      <w:hyperlink r:id="rId1320" w:history="1">
        <w:r w:rsidR="00037DE5" w:rsidRPr="008361A4">
          <w:rPr>
            <w:rFonts w:eastAsia="Times New Roman"/>
            <w:color w:val="0000FF"/>
            <w:szCs w:val="24"/>
            <w:u w:val="single"/>
            <w:lang w:val="en-CA" w:eastAsia="de-DE"/>
          </w:rPr>
          <w:t>JVET-O1106</w:t>
        </w:r>
      </w:hyperlink>
      <w:r w:rsidR="00037DE5">
        <w:rPr>
          <w:rFonts w:eastAsia="Times New Roman"/>
          <w:szCs w:val="24"/>
          <w:lang w:val="en-CA" w:eastAsia="de-DE"/>
        </w:rPr>
        <w:t xml:space="preserve"> </w:t>
      </w:r>
      <w:proofErr w:type="spellStart"/>
      <w:r w:rsidR="00037DE5" w:rsidRPr="008361A4">
        <w:rPr>
          <w:rFonts w:eastAsia="Times New Roman"/>
          <w:szCs w:val="24"/>
          <w:lang w:val="en-CA" w:eastAsia="de-DE"/>
        </w:rPr>
        <w:t>BoG</w:t>
      </w:r>
      <w:proofErr w:type="spellEnd"/>
      <w:r w:rsidR="00037DE5" w:rsidRPr="008361A4">
        <w:rPr>
          <w:rFonts w:eastAsia="Times New Roman"/>
          <w:szCs w:val="24"/>
          <w:lang w:val="en-CA" w:eastAsia="de-DE"/>
        </w:rPr>
        <w:t xml:space="preserve"> report on CE8 related contributions</w:t>
      </w:r>
      <w:r w:rsidR="00037DE5">
        <w:rPr>
          <w:rFonts w:eastAsia="Times New Roman"/>
          <w:szCs w:val="24"/>
          <w:lang w:val="en-CA" w:eastAsia="de-DE"/>
        </w:rPr>
        <w:t xml:space="preserve"> [</w:t>
      </w:r>
      <w:r w:rsidR="00037DE5" w:rsidRPr="008361A4">
        <w:rPr>
          <w:rFonts w:eastAsia="Times New Roman"/>
          <w:szCs w:val="24"/>
          <w:lang w:val="en-CA" w:eastAsia="de-DE"/>
        </w:rPr>
        <w:t>X. Xu</w:t>
      </w:r>
      <w:r w:rsidR="00037DE5">
        <w:rPr>
          <w:rFonts w:eastAsia="Times New Roman"/>
          <w:szCs w:val="24"/>
          <w:lang w:val="en-CA" w:eastAsia="de-DE"/>
        </w:rPr>
        <w:t>]</w:t>
      </w:r>
    </w:p>
    <w:p w14:paraId="57DBD760" w14:textId="33C9FC71" w:rsidR="002779C2" w:rsidRDefault="002779C2" w:rsidP="002779C2">
      <w:r>
        <w:t>Presented in Track B Sunday 7 July, 9:00</w:t>
      </w:r>
    </w:p>
    <w:p w14:paraId="5DAD00FF" w14:textId="77777777" w:rsidR="002779C2" w:rsidRDefault="002779C2" w:rsidP="002779C2">
      <w:r w:rsidRPr="00660DA8">
        <w:t xml:space="preserve">The </w:t>
      </w:r>
      <w:proofErr w:type="spellStart"/>
      <w:r w:rsidRPr="00660DA8">
        <w:t>BoG</w:t>
      </w:r>
      <w:proofErr w:type="spellEnd"/>
      <w:r w:rsidRPr="00660DA8">
        <w:t xml:space="preserve"> report provides summary of recommendations from the discussion and detailed comments for each identified CE8 related contributions.</w:t>
      </w:r>
    </w:p>
    <w:p w14:paraId="01C2DC7B" w14:textId="77777777" w:rsidR="002779C2" w:rsidRDefault="002779C2" w:rsidP="002779C2"/>
    <w:p w14:paraId="6E2E0B39" w14:textId="2E227731" w:rsidR="002779C2" w:rsidRPr="00660DA8" w:rsidRDefault="002779C2" w:rsidP="002779C2">
      <w:r>
        <w:t xml:space="preserve">The following adoptions were recommended by the </w:t>
      </w:r>
      <w:proofErr w:type="spellStart"/>
      <w:r>
        <w:t>BoG</w:t>
      </w:r>
      <w:proofErr w:type="spellEnd"/>
    </w:p>
    <w:p w14:paraId="7630FDD2" w14:textId="77777777" w:rsidR="002779C2" w:rsidRDefault="002779C2" w:rsidP="002779C2">
      <w:pPr>
        <w:rPr>
          <w:lang w:eastAsia="de-DE"/>
        </w:rPr>
      </w:pPr>
      <w:r w:rsidRPr="00553040">
        <w:rPr>
          <w:highlight w:val="yellow"/>
          <w:lang w:eastAsia="de-DE"/>
        </w:rPr>
        <w:t>Recommendation</w:t>
      </w:r>
      <w:r>
        <w:rPr>
          <w:lang w:eastAsia="de-DE"/>
        </w:rPr>
        <w:t xml:space="preserve">: (Bugfix) adopt JVET-O0162 method 2/JVET-O0331 method 3/JVET-O0480 solution 1/JVET-O0574 solution 2. Signal </w:t>
      </w:r>
      <w:proofErr w:type="spellStart"/>
      <w:r>
        <w:rPr>
          <w:lang w:eastAsia="de-DE"/>
        </w:rPr>
        <w:t>mvp</w:t>
      </w:r>
      <w:proofErr w:type="spellEnd"/>
      <w:r>
        <w:rPr>
          <w:lang w:eastAsia="de-DE"/>
        </w:rPr>
        <w:t xml:space="preserve"> flag for IBC only when </w:t>
      </w:r>
      <w:proofErr w:type="spellStart"/>
      <w:r>
        <w:rPr>
          <w:lang w:eastAsia="de-DE"/>
        </w:rPr>
        <w:t>MaxNumMergeCand</w:t>
      </w:r>
      <w:proofErr w:type="spellEnd"/>
      <w:r>
        <w:rPr>
          <w:lang w:eastAsia="de-DE"/>
        </w:rPr>
        <w:t>&gt;1</w:t>
      </w:r>
    </w:p>
    <w:p w14:paraId="2B910B77" w14:textId="0FE61066" w:rsidR="002779C2" w:rsidRDefault="002779C2" w:rsidP="002779C2">
      <w:pPr>
        <w:rPr>
          <w:lang w:eastAsia="de-DE"/>
        </w:rPr>
      </w:pPr>
      <w:proofErr w:type="gramStart"/>
      <w:r w:rsidRPr="000E5E28">
        <w:rPr>
          <w:highlight w:val="yellow"/>
          <w:lang w:eastAsia="de-DE"/>
        </w:rPr>
        <w:t>Decision(</w:t>
      </w:r>
      <w:proofErr w:type="gramEnd"/>
      <w:r w:rsidRPr="000E5E28">
        <w:rPr>
          <w:highlight w:val="yellow"/>
          <w:lang w:eastAsia="de-DE"/>
        </w:rPr>
        <w:t>BF)</w:t>
      </w:r>
      <w:r>
        <w:rPr>
          <w:lang w:eastAsia="de-DE"/>
        </w:rPr>
        <w:t>: Adopt. Text from JVETO0162 method 2</w:t>
      </w:r>
    </w:p>
    <w:p w14:paraId="50864F82" w14:textId="77777777" w:rsidR="002779C2" w:rsidRDefault="002779C2" w:rsidP="002779C2">
      <w:pPr>
        <w:rPr>
          <w:lang w:eastAsia="de-DE"/>
        </w:rPr>
      </w:pPr>
    </w:p>
    <w:p w14:paraId="4BA50F8F" w14:textId="77777777" w:rsidR="002779C2" w:rsidRDefault="002779C2" w:rsidP="002779C2">
      <w:r w:rsidRPr="00553040">
        <w:rPr>
          <w:highlight w:val="yellow"/>
        </w:rPr>
        <w:t>Recommendation</w:t>
      </w:r>
      <w:r>
        <w:t xml:space="preserve">: (HLS) adopt JVET-O0455, the first aspect, having a separate signaling of max number of merge size for IBC at slice header. The range of the size will be the same as the </w:t>
      </w:r>
      <w:proofErr w:type="gramStart"/>
      <w:r>
        <w:t>one of</w:t>
      </w:r>
      <w:proofErr w:type="gramEnd"/>
      <w:r>
        <w:t xml:space="preserve"> inter merge, which is [1, 6].</w:t>
      </w:r>
    </w:p>
    <w:p w14:paraId="1D6F3905" w14:textId="07F20CA5" w:rsidR="002779C2" w:rsidRDefault="002779C2" w:rsidP="002779C2">
      <w:r>
        <w:t>The proposal is to control the number of merge candidates independently of inter. Currently, in PB slice, it is shared with inter coding.</w:t>
      </w:r>
    </w:p>
    <w:p w14:paraId="522ED485" w14:textId="566B51CD" w:rsidR="002779C2" w:rsidRDefault="002779C2" w:rsidP="002779C2">
      <w:r w:rsidRPr="000E5E28">
        <w:rPr>
          <w:highlight w:val="yellow"/>
        </w:rPr>
        <w:t>Decision</w:t>
      </w:r>
      <w:r>
        <w:t>: Adopt JVET-O0455, 1</w:t>
      </w:r>
      <w:r w:rsidRPr="000E5E28">
        <w:rPr>
          <w:vertAlign w:val="superscript"/>
        </w:rPr>
        <w:t>st</w:t>
      </w:r>
      <w:r>
        <w:t xml:space="preserve"> aspect, control the number of merge candidates independently for IBC in case of PB slice. Different from the proposal, the range shall be [1,6]</w:t>
      </w:r>
    </w:p>
    <w:p w14:paraId="1652B8EB" w14:textId="77777777" w:rsidR="002779C2" w:rsidRPr="00CA7933" w:rsidRDefault="002779C2" w:rsidP="002779C2"/>
    <w:p w14:paraId="7E8CCC49" w14:textId="77777777" w:rsidR="002779C2" w:rsidRDefault="002779C2" w:rsidP="002779C2">
      <w:pPr>
        <w:rPr>
          <w:szCs w:val="22"/>
        </w:rPr>
      </w:pPr>
      <w:r w:rsidRPr="00553040">
        <w:rPr>
          <w:szCs w:val="22"/>
          <w:highlight w:val="yellow"/>
        </w:rPr>
        <w:t>Recommendation</w:t>
      </w:r>
      <w:r>
        <w:rPr>
          <w:szCs w:val="22"/>
        </w:rPr>
        <w:t>: (Simplification) adopt JVET-O0626 method 1. Inside the shared merge region for IBC, remove the 2 spatial merge candidates from candidate list.</w:t>
      </w:r>
    </w:p>
    <w:p w14:paraId="7A860035" w14:textId="73D5C380" w:rsidR="002779C2" w:rsidRDefault="002779C2" w:rsidP="002779C2">
      <w:r>
        <w:t>In Track B discussion, it is asked if there is at all a complexity problem in IBC merge, after shared merge list had been introduced. Other experts express that the shared merge list itself requires some duplication of logic.</w:t>
      </w:r>
    </w:p>
    <w:p w14:paraId="6ABA0660" w14:textId="7D774414" w:rsidR="002779C2" w:rsidRDefault="002779C2" w:rsidP="002779C2">
      <w:r>
        <w:t>Options:</w:t>
      </w:r>
    </w:p>
    <w:p w14:paraId="44409A96" w14:textId="3247B006" w:rsidR="002779C2" w:rsidRDefault="002779C2" w:rsidP="000E5E28">
      <w:pPr>
        <w:numPr>
          <w:ilvl w:val="0"/>
          <w:numId w:val="318"/>
        </w:numPr>
      </w:pPr>
      <w:r>
        <w:t>no action</w:t>
      </w:r>
    </w:p>
    <w:p w14:paraId="09919D2E" w14:textId="5F32235E" w:rsidR="002779C2" w:rsidRDefault="002779C2" w:rsidP="000E5E28">
      <w:pPr>
        <w:numPr>
          <w:ilvl w:val="0"/>
          <w:numId w:val="318"/>
        </w:numPr>
      </w:pPr>
      <w:r>
        <w:t xml:space="preserve">method 1: No spatial candidates </w:t>
      </w:r>
    </w:p>
    <w:p w14:paraId="0338A682" w14:textId="1095A4A4" w:rsidR="002779C2" w:rsidRDefault="002779C2" w:rsidP="000E5E28">
      <w:pPr>
        <w:numPr>
          <w:ilvl w:val="0"/>
          <w:numId w:val="318"/>
        </w:numPr>
      </w:pPr>
      <w:r>
        <w:t xml:space="preserve">method 2: Remove </w:t>
      </w:r>
      <w:proofErr w:type="spellStart"/>
      <w:r>
        <w:t>sharerd</w:t>
      </w:r>
      <w:proofErr w:type="spellEnd"/>
      <w:r>
        <w:t xml:space="preserve"> merge, and remove spatial candidates for 4x4</w:t>
      </w:r>
    </w:p>
    <w:p w14:paraId="5C4B1B14" w14:textId="485AB884" w:rsidR="002779C2" w:rsidRDefault="002779C2">
      <w:r>
        <w:t>The opinion is expressed that there is not enough evidence of the benefit.</w:t>
      </w:r>
    </w:p>
    <w:p w14:paraId="57D9D150" w14:textId="5B656928" w:rsidR="002779C2" w:rsidRDefault="002779C2">
      <w:r>
        <w:t xml:space="preserve">No consensus </w:t>
      </w:r>
      <w:proofErr w:type="gramStart"/>
      <w:r>
        <w:t>reached, and</w:t>
      </w:r>
      <w:proofErr w:type="gramEnd"/>
      <w:r>
        <w:t xml:space="preserve"> does not seem overly important.</w:t>
      </w:r>
    </w:p>
    <w:p w14:paraId="5C800F20" w14:textId="37D13889" w:rsidR="002779C2" w:rsidRDefault="002779C2">
      <w:r>
        <w:t>No action.</w:t>
      </w:r>
    </w:p>
    <w:p w14:paraId="5A2C1ABA" w14:textId="77777777" w:rsidR="002779C2" w:rsidRDefault="002779C2"/>
    <w:p w14:paraId="690A24E3" w14:textId="47462AD4" w:rsidR="002779C2" w:rsidRDefault="002779C2">
      <w:r>
        <w:t>The following open issues are raised:</w:t>
      </w:r>
    </w:p>
    <w:p w14:paraId="16964811" w14:textId="1E575FB6" w:rsidR="002779C2" w:rsidRDefault="002779C2">
      <w:r>
        <w:t>JVET-O0325</w:t>
      </w:r>
    </w:p>
    <w:p w14:paraId="320FCD52" w14:textId="48A716AF"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 xml:space="preserve">This proposal contains changes to the binarization of BVD coding. One syntax is conditionally signaled based on the other and the </w:t>
      </w:r>
      <w:proofErr w:type="spellStart"/>
      <w:r>
        <w:t>ibc</w:t>
      </w:r>
      <w:proofErr w:type="spellEnd"/>
      <w:r>
        <w:t xml:space="preserve"> flag value. Conclusion of this proposal will be better made after the discussion of CE8-1.x discussion on BVD/MVD coding.</w:t>
      </w:r>
    </w:p>
    <w:p w14:paraId="2EB82257" w14:textId="68276CE2" w:rsidR="008B21EF" w:rsidRDefault="008B21EF" w:rsidP="002779C2">
      <w:pPr>
        <w:tabs>
          <w:tab w:val="clear" w:pos="360"/>
          <w:tab w:val="clear" w:pos="720"/>
          <w:tab w:val="clear" w:pos="1080"/>
          <w:tab w:val="clear" w:pos="1440"/>
          <w:tab w:val="left" w:pos="250"/>
        </w:tabs>
        <w:overflowPunct/>
        <w:autoSpaceDE/>
        <w:autoSpaceDN/>
        <w:adjustRightInd/>
        <w:spacing w:line="360" w:lineRule="auto"/>
        <w:textAlignment w:val="auto"/>
      </w:pPr>
      <w:r>
        <w:t>From Track B discussion Sun 7 July morning.</w:t>
      </w:r>
    </w:p>
    <w:p w14:paraId="18FF910D" w14:textId="306461D5"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This would disallow the (0,0) case. If the BVD in y direction is zero, in x direction the gt0 is skipped.</w:t>
      </w:r>
    </w:p>
    <w:p w14:paraId="160A0059" w14:textId="52BD5BED"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lastRenderedPageBreak/>
        <w:t>It is reported that the maximum gain that is currently known when designing BVD coding different from MVD coding is around 1.3% for TGM/AI, and 0.5% for class F/AI. This would be more complex, increasing number of context coded bins.</w:t>
      </w:r>
    </w:p>
    <w:p w14:paraId="457C6811" w14:textId="106C4AC4" w:rsidR="002779C2" w:rsidRPr="007E6C86"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agreed that such gain is not substantial enough to justify deviating in BVD coding from MVD coding, or defining different MVD coding just for the benefit of screen content, and further decreasing the CABAC throughput by increasing number of context coded bins. This statement also applies the still outstanding decision on CE results</w:t>
      </w:r>
      <w:r w:rsidR="008B21EF">
        <w:t>.</w:t>
      </w:r>
    </w:p>
    <w:p w14:paraId="75C20148" w14:textId="77777777" w:rsidR="008B21EF" w:rsidRDefault="008B21EF" w:rsidP="002779C2">
      <w:pPr>
        <w:rPr>
          <w:szCs w:val="22"/>
        </w:rPr>
      </w:pPr>
    </w:p>
    <w:p w14:paraId="407E686C" w14:textId="187FB150" w:rsidR="008B21EF" w:rsidRPr="000E5E28" w:rsidRDefault="008B21EF" w:rsidP="002779C2">
      <w:pPr>
        <w:rPr>
          <w:szCs w:val="22"/>
        </w:rPr>
      </w:pPr>
      <w:r w:rsidRPr="000E5E28">
        <w:rPr>
          <w:szCs w:val="22"/>
        </w:rPr>
        <w:t>JVET-O0513, JVET-O0563, JVET-O0645</w:t>
      </w:r>
    </w:p>
    <w:p w14:paraId="2344845A" w14:textId="184C41A0" w:rsidR="002779C2" w:rsidRDefault="002779C2" w:rsidP="002779C2">
      <w:pPr>
        <w:rPr>
          <w:szCs w:val="22"/>
        </w:rPr>
      </w:pPr>
      <w:r w:rsidRPr="00553040">
        <w:rPr>
          <w:szCs w:val="22"/>
          <w:highlight w:val="yellow"/>
        </w:rPr>
        <w:t>Revisit</w:t>
      </w:r>
      <w:r>
        <w:rPr>
          <w:szCs w:val="22"/>
        </w:rPr>
        <w:t>. The proponents of these three proposals will form a joint contribution, using the same encoder to test various masks used for TPM blending off. Report back also the syntax changes relative to current design in the joint contribution.</w:t>
      </w:r>
    </w:p>
    <w:p w14:paraId="69E5DB02" w14:textId="77777777" w:rsidR="002779C2" w:rsidRPr="00CA7933" w:rsidRDefault="002779C2"/>
    <w:p w14:paraId="407C4D66" w14:textId="77777777" w:rsidR="00037DE5" w:rsidRPr="00431634" w:rsidRDefault="00037DE5" w:rsidP="00BF3A0C"/>
    <w:p w14:paraId="5E66495C" w14:textId="77777777" w:rsidR="007138FC" w:rsidRDefault="009D278D" w:rsidP="005D1244">
      <w:pPr>
        <w:pStyle w:val="Heading9"/>
        <w:rPr>
          <w:rFonts w:eastAsia="Times New Roman"/>
          <w:szCs w:val="24"/>
          <w:lang w:eastAsia="de-DE"/>
        </w:rPr>
      </w:pPr>
      <w:hyperlink r:id="rId1321" w:history="1">
        <w:r w:rsidR="007138FC" w:rsidRPr="00795584">
          <w:rPr>
            <w:rFonts w:eastAsia="Times New Roman"/>
            <w:color w:val="0000FF"/>
            <w:szCs w:val="24"/>
            <w:u w:val="single"/>
            <w:lang w:val="en-CA" w:eastAsia="de-DE"/>
          </w:rPr>
          <w:t>JVET-O1113</w:t>
        </w:r>
      </w:hyperlink>
      <w:r w:rsidR="007138FC">
        <w:rPr>
          <w:rFonts w:eastAsia="Times New Roman"/>
          <w:szCs w:val="24"/>
          <w:lang w:val="en-CA" w:eastAsia="de-DE"/>
        </w:rPr>
        <w:t xml:space="preserve"> </w:t>
      </w:r>
      <w:proofErr w:type="spellStart"/>
      <w:r w:rsidR="007138FC" w:rsidRPr="00795584">
        <w:rPr>
          <w:rFonts w:eastAsia="Times New Roman"/>
          <w:szCs w:val="24"/>
          <w:lang w:val="en-CA" w:eastAsia="de-DE"/>
        </w:rPr>
        <w:t>BoG</w:t>
      </w:r>
      <w:proofErr w:type="spellEnd"/>
      <w:r w:rsidR="007138FC" w:rsidRPr="00795584">
        <w:rPr>
          <w:rFonts w:eastAsia="Times New Roman"/>
          <w:szCs w:val="24"/>
          <w:lang w:val="en-CA" w:eastAsia="de-DE"/>
        </w:rPr>
        <w:t xml:space="preserve"> report on CE2: luma-chroma dependency reduction</w:t>
      </w:r>
      <w:r w:rsidR="007138FC">
        <w:rPr>
          <w:rFonts w:eastAsia="Times New Roman"/>
          <w:szCs w:val="24"/>
          <w:lang w:val="en-CA" w:eastAsia="de-DE"/>
        </w:rPr>
        <w:t xml:space="preserve"> [</w:t>
      </w:r>
      <w:r w:rsidR="007138FC" w:rsidRPr="00795584">
        <w:rPr>
          <w:rFonts w:eastAsia="Times New Roman"/>
          <w:szCs w:val="24"/>
          <w:lang w:val="en-CA" w:eastAsia="de-DE"/>
        </w:rPr>
        <w:t>J. Chen, E. François, P. Yin</w:t>
      </w:r>
      <w:r w:rsidR="007138FC">
        <w:rPr>
          <w:rFonts w:eastAsia="Times New Roman"/>
          <w:szCs w:val="24"/>
          <w:lang w:val="en-CA" w:eastAsia="de-DE"/>
        </w:rPr>
        <w:t>]</w:t>
      </w:r>
    </w:p>
    <w:p w14:paraId="2D70174A" w14:textId="7550B564" w:rsidR="007138FC" w:rsidRDefault="00CF6F0B" w:rsidP="005D1244">
      <w:pPr>
        <w:rPr>
          <w:lang w:eastAsia="de-DE"/>
        </w:rPr>
      </w:pPr>
      <w:r>
        <w:rPr>
          <w:lang w:eastAsia="de-DE"/>
        </w:rPr>
        <w:t>Initially discussed Sat. 6 July 11:00</w:t>
      </w:r>
      <w:r w:rsidR="00171AA1">
        <w:rPr>
          <w:lang w:eastAsia="de-DE"/>
        </w:rPr>
        <w:t>-</w:t>
      </w:r>
    </w:p>
    <w:p w14:paraId="4CDBBC02" w14:textId="77777777" w:rsidR="00CF6F0B" w:rsidRDefault="00CF6F0B" w:rsidP="00CF6F0B">
      <w:r>
        <w:t>The sessions were held 0940~1300, 1440~21:30 on Jul. 4th discussing 22 technical contributions in 3 categories:</w:t>
      </w:r>
    </w:p>
    <w:p w14:paraId="24C86D79" w14:textId="77777777" w:rsidR="00CF6F0B" w:rsidRDefault="00CF6F0B" w:rsidP="00CF6F0B">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CCLM (7)</w:t>
      </w:r>
    </w:p>
    <w:p w14:paraId="381C7F25" w14:textId="77777777" w:rsidR="00CF6F0B" w:rsidRDefault="00CF6F0B" w:rsidP="00CF6F0B">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CRS (8)</w:t>
      </w:r>
    </w:p>
    <w:p w14:paraId="38466D28" w14:textId="77777777" w:rsidR="00CF6F0B" w:rsidRDefault="00CF6F0B" w:rsidP="00CF6F0B">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LMCS simplification/modification (7)</w:t>
      </w:r>
    </w:p>
    <w:p w14:paraId="0684F915" w14:textId="77777777" w:rsidR="00CF6F0B" w:rsidRDefault="00CF6F0B" w:rsidP="005D1244"/>
    <w:p w14:paraId="3E61CFA2" w14:textId="77777777" w:rsidR="00CF6F0B" w:rsidRPr="005D1244" w:rsidRDefault="00CF6F0B" w:rsidP="005D1244">
      <w:r w:rsidRPr="005D1244">
        <w:rPr>
          <w:b/>
        </w:rPr>
        <w:t>Luma-chroma latency reduction for CCLM</w:t>
      </w:r>
    </w:p>
    <w:p w14:paraId="1DE8491E" w14:textId="77777777" w:rsidR="00CF6F0B" w:rsidRDefault="00CF6F0B" w:rsidP="00CF6F0B">
      <w:pPr>
        <w:spacing w:before="60" w:after="60" w:line="360" w:lineRule="auto"/>
        <w:rPr>
          <w:bCs/>
          <w:szCs w:val="22"/>
        </w:rPr>
      </w:pPr>
      <w:r>
        <w:rPr>
          <w:bCs/>
          <w:szCs w:val="22"/>
        </w:rPr>
        <w:t>There are 2 categories of proposals.</w:t>
      </w:r>
    </w:p>
    <w:p w14:paraId="7349D75E" w14:textId="77777777" w:rsidR="00CF6F0B" w:rsidRPr="004C055E" w:rsidRDefault="00CF6F0B" w:rsidP="00CF6F0B">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Category 1 – partitioning restrictions, CCLM always enabled</w:t>
      </w:r>
      <w:r>
        <w:rPr>
          <w:bCs/>
        </w:rPr>
        <w:t xml:space="preserve"> for all CBs.</w:t>
      </w:r>
    </w:p>
    <w:p w14:paraId="72D81852" w14:textId="77777777" w:rsidR="00CF6F0B" w:rsidRPr="007C19C7" w:rsidRDefault="00CF6F0B" w:rsidP="00CF6F0B">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 xml:space="preserve">Category 2 – CCLM </w:t>
      </w:r>
      <w:r>
        <w:rPr>
          <w:bCs/>
        </w:rPr>
        <w:t xml:space="preserve">enabling </w:t>
      </w:r>
      <w:r w:rsidRPr="004C055E">
        <w:rPr>
          <w:bCs/>
        </w:rPr>
        <w:t>restrictions based on partitioning</w:t>
      </w:r>
      <w:r>
        <w:rPr>
          <w:bCs/>
        </w:rPr>
        <w:t>, no partitioning restriction.</w:t>
      </w:r>
    </w:p>
    <w:p w14:paraId="2615A044" w14:textId="26B21A22" w:rsidR="00CF6F0B" w:rsidRDefault="00CF6F0B" w:rsidP="00CF6F0B">
      <w:pPr>
        <w:spacing w:line="360" w:lineRule="auto"/>
        <w:rPr>
          <w:bCs/>
        </w:rPr>
      </w:pPr>
      <w:r>
        <w:rPr>
          <w:bCs/>
        </w:rPr>
        <w:t>Note that all these restrictions only apply in the case of dual tree.</w:t>
      </w:r>
    </w:p>
    <w:p w14:paraId="672A06A3" w14:textId="77777777" w:rsidR="00CF6F0B" w:rsidRPr="002C04E8" w:rsidRDefault="00CF6F0B" w:rsidP="00CF6F0B">
      <w:pPr>
        <w:spacing w:line="360" w:lineRule="auto"/>
        <w:rPr>
          <w:bCs/>
        </w:rPr>
      </w:pPr>
      <w:r w:rsidRPr="002C04E8">
        <w:rPr>
          <w:bCs/>
        </w:rPr>
        <w:t>Regarding category 1:</w:t>
      </w:r>
    </w:p>
    <w:p w14:paraId="524D7700" w14:textId="5F98FCF4" w:rsidR="00CF6F0B" w:rsidRPr="002131B2"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ISP shall be disabled at V</w:t>
      </w:r>
      <w:r>
        <w:rPr>
          <w:lang w:val="en-CA"/>
        </w:rPr>
        <w:t>PD</w:t>
      </w:r>
      <w:r w:rsidRPr="002131B2">
        <w:rPr>
          <w:lang w:val="en-CA"/>
        </w:rPr>
        <w:t>U level.</w:t>
      </w:r>
    </w:p>
    <w:p w14:paraId="00DB2866" w14:textId="77777777" w:rsidR="00CF6F0B" w:rsidRPr="002131B2"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The simplest approach common in 3 contributions (O0273 method 1, O0274 method 1, O0524) consists in</w:t>
      </w:r>
      <w:r>
        <w:rPr>
          <w:lang w:val="en-CA"/>
        </w:rPr>
        <w:t>:</w:t>
      </w:r>
    </w:p>
    <w:p w14:paraId="72A98C05" w14:textId="5A2EB95E" w:rsidR="00CF6F0B" w:rsidRDefault="00CF6F0B" w:rsidP="00CF6F0B">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8566F4">
        <w:rPr>
          <w:lang w:val="en-CA"/>
        </w:rPr>
        <w:t>restricting luma &amp; chroma V</w:t>
      </w:r>
      <w:r>
        <w:rPr>
          <w:lang w:val="en-CA"/>
        </w:rPr>
        <w:t>PD</w:t>
      </w:r>
      <w:r w:rsidRPr="008566F4">
        <w:rPr>
          <w:lang w:val="en-CA"/>
        </w:rPr>
        <w:t>U partitioning to not split or QT split</w:t>
      </w:r>
    </w:p>
    <w:p w14:paraId="4D8A2F2D" w14:textId="3532A6C2" w:rsidR="00CF6F0B" w:rsidRPr="008566F4" w:rsidRDefault="00CF6F0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(Note that for CTC this implies that ISP is not used at 64x64 level for dual tree)</w:t>
      </w:r>
    </w:p>
    <w:p w14:paraId="6D6D9A25" w14:textId="77777777" w:rsidR="00CF6F0B" w:rsidRDefault="00CF6F0B" w:rsidP="00CF6F0B">
      <w:pPr>
        <w:spacing w:line="360" w:lineRule="auto"/>
        <w:ind w:leftChars="200" w:left="440"/>
      </w:pPr>
      <w:r>
        <w:t>Performance of this approach (O0273 method 1 results):</w:t>
      </w:r>
    </w:p>
    <w:tbl>
      <w:tblPr>
        <w:tblStyle w:val="TableGrid"/>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1EA180A7" w14:textId="77777777" w:rsidTr="00CF6F0B">
        <w:tc>
          <w:tcPr>
            <w:tcW w:w="1038" w:type="dxa"/>
            <w:tcBorders>
              <w:right w:val="nil"/>
            </w:tcBorders>
            <w:vAlign w:val="center"/>
          </w:tcPr>
          <w:p w14:paraId="20BF6C43" w14:textId="77777777" w:rsidR="00CF6F0B" w:rsidRDefault="00CF6F0B" w:rsidP="00CF6F0B">
            <w:pPr>
              <w:spacing w:before="0"/>
              <w:jc w:val="center"/>
            </w:pPr>
          </w:p>
        </w:tc>
        <w:tc>
          <w:tcPr>
            <w:tcW w:w="1039" w:type="dxa"/>
            <w:tcBorders>
              <w:left w:val="nil"/>
              <w:right w:val="nil"/>
            </w:tcBorders>
            <w:vAlign w:val="center"/>
          </w:tcPr>
          <w:p w14:paraId="6AA912B1" w14:textId="77777777" w:rsidR="00CF6F0B" w:rsidRDefault="00CF6F0B" w:rsidP="00CF6F0B">
            <w:pPr>
              <w:spacing w:before="0"/>
              <w:jc w:val="center"/>
            </w:pPr>
            <w:r>
              <w:t>AI</w:t>
            </w:r>
          </w:p>
        </w:tc>
        <w:tc>
          <w:tcPr>
            <w:tcW w:w="1039" w:type="dxa"/>
            <w:tcBorders>
              <w:left w:val="nil"/>
            </w:tcBorders>
            <w:vAlign w:val="center"/>
          </w:tcPr>
          <w:p w14:paraId="733EEDA9" w14:textId="77777777" w:rsidR="00CF6F0B" w:rsidRDefault="00CF6F0B" w:rsidP="00CF6F0B">
            <w:pPr>
              <w:spacing w:before="0"/>
              <w:jc w:val="center"/>
            </w:pPr>
          </w:p>
        </w:tc>
        <w:tc>
          <w:tcPr>
            <w:tcW w:w="1039" w:type="dxa"/>
            <w:tcBorders>
              <w:right w:val="nil"/>
            </w:tcBorders>
            <w:vAlign w:val="center"/>
          </w:tcPr>
          <w:p w14:paraId="503052AC" w14:textId="77777777" w:rsidR="00CF6F0B" w:rsidRDefault="00CF6F0B" w:rsidP="00CF6F0B">
            <w:pPr>
              <w:spacing w:before="0"/>
              <w:jc w:val="center"/>
            </w:pPr>
          </w:p>
        </w:tc>
        <w:tc>
          <w:tcPr>
            <w:tcW w:w="1039" w:type="dxa"/>
            <w:tcBorders>
              <w:left w:val="nil"/>
              <w:right w:val="nil"/>
            </w:tcBorders>
            <w:vAlign w:val="center"/>
          </w:tcPr>
          <w:p w14:paraId="68E06813" w14:textId="77777777" w:rsidR="00CF6F0B" w:rsidRDefault="00CF6F0B" w:rsidP="00CF6F0B">
            <w:pPr>
              <w:spacing w:before="0"/>
              <w:jc w:val="center"/>
            </w:pPr>
            <w:r>
              <w:t>RA</w:t>
            </w:r>
          </w:p>
        </w:tc>
        <w:tc>
          <w:tcPr>
            <w:tcW w:w="1039" w:type="dxa"/>
            <w:tcBorders>
              <w:left w:val="nil"/>
            </w:tcBorders>
            <w:vAlign w:val="center"/>
          </w:tcPr>
          <w:p w14:paraId="040587B5" w14:textId="77777777" w:rsidR="00CF6F0B" w:rsidRDefault="00CF6F0B" w:rsidP="00CF6F0B">
            <w:pPr>
              <w:spacing w:before="0"/>
              <w:jc w:val="center"/>
            </w:pPr>
          </w:p>
        </w:tc>
        <w:tc>
          <w:tcPr>
            <w:tcW w:w="1039" w:type="dxa"/>
            <w:tcBorders>
              <w:right w:val="nil"/>
            </w:tcBorders>
            <w:vAlign w:val="center"/>
          </w:tcPr>
          <w:p w14:paraId="6333E652" w14:textId="77777777" w:rsidR="00CF6F0B" w:rsidRDefault="00CF6F0B" w:rsidP="00CF6F0B">
            <w:pPr>
              <w:spacing w:before="0"/>
              <w:jc w:val="center"/>
            </w:pPr>
          </w:p>
        </w:tc>
        <w:tc>
          <w:tcPr>
            <w:tcW w:w="1039" w:type="dxa"/>
            <w:tcBorders>
              <w:left w:val="nil"/>
              <w:right w:val="nil"/>
            </w:tcBorders>
            <w:vAlign w:val="center"/>
          </w:tcPr>
          <w:p w14:paraId="5917C123" w14:textId="77777777" w:rsidR="00CF6F0B" w:rsidRDefault="00CF6F0B" w:rsidP="00CF6F0B">
            <w:pPr>
              <w:spacing w:before="0"/>
              <w:jc w:val="center"/>
            </w:pPr>
            <w:r>
              <w:t>LB</w:t>
            </w:r>
          </w:p>
        </w:tc>
        <w:tc>
          <w:tcPr>
            <w:tcW w:w="1039" w:type="dxa"/>
            <w:tcBorders>
              <w:left w:val="nil"/>
            </w:tcBorders>
            <w:vAlign w:val="center"/>
          </w:tcPr>
          <w:p w14:paraId="7F594463" w14:textId="77777777" w:rsidR="00CF6F0B" w:rsidRDefault="00CF6F0B" w:rsidP="00CF6F0B">
            <w:pPr>
              <w:spacing w:before="0"/>
              <w:jc w:val="center"/>
            </w:pPr>
          </w:p>
        </w:tc>
      </w:tr>
      <w:tr w:rsidR="00CF6F0B" w14:paraId="171A9FB2" w14:textId="77777777" w:rsidTr="00CF6F0B">
        <w:tc>
          <w:tcPr>
            <w:tcW w:w="1038" w:type="dxa"/>
            <w:tcBorders>
              <w:right w:val="nil"/>
            </w:tcBorders>
            <w:vAlign w:val="center"/>
          </w:tcPr>
          <w:p w14:paraId="34D155B8" w14:textId="77777777" w:rsidR="00CF6F0B" w:rsidRDefault="00CF6F0B" w:rsidP="00CF6F0B">
            <w:pPr>
              <w:spacing w:before="0"/>
              <w:jc w:val="center"/>
            </w:pPr>
            <w:r w:rsidRPr="008566F4">
              <w:lastRenderedPageBreak/>
              <w:t>0.18%</w:t>
            </w:r>
          </w:p>
        </w:tc>
        <w:tc>
          <w:tcPr>
            <w:tcW w:w="1039" w:type="dxa"/>
            <w:tcBorders>
              <w:left w:val="nil"/>
              <w:right w:val="nil"/>
            </w:tcBorders>
            <w:vAlign w:val="center"/>
          </w:tcPr>
          <w:p w14:paraId="5DD23F85" w14:textId="77777777" w:rsidR="00CF6F0B" w:rsidRDefault="00CF6F0B" w:rsidP="00CF6F0B">
            <w:pPr>
              <w:spacing w:before="0"/>
              <w:jc w:val="center"/>
            </w:pPr>
            <w:r w:rsidRPr="008566F4">
              <w:t>2.35%</w:t>
            </w:r>
          </w:p>
        </w:tc>
        <w:tc>
          <w:tcPr>
            <w:tcW w:w="1039" w:type="dxa"/>
            <w:tcBorders>
              <w:left w:val="nil"/>
            </w:tcBorders>
            <w:vAlign w:val="center"/>
          </w:tcPr>
          <w:p w14:paraId="65DBBCB0" w14:textId="77777777" w:rsidR="00CF6F0B" w:rsidRDefault="00CF6F0B" w:rsidP="00CF6F0B">
            <w:pPr>
              <w:spacing w:before="0"/>
              <w:jc w:val="center"/>
            </w:pPr>
            <w:r w:rsidRPr="008566F4">
              <w:t>2.30%</w:t>
            </w:r>
          </w:p>
        </w:tc>
        <w:tc>
          <w:tcPr>
            <w:tcW w:w="1039" w:type="dxa"/>
            <w:tcBorders>
              <w:right w:val="nil"/>
            </w:tcBorders>
            <w:vAlign w:val="center"/>
          </w:tcPr>
          <w:p w14:paraId="39E290F1" w14:textId="77777777" w:rsidR="00CF6F0B" w:rsidRDefault="00CF6F0B" w:rsidP="00CF6F0B">
            <w:pPr>
              <w:spacing w:before="0"/>
              <w:jc w:val="center"/>
            </w:pPr>
            <w:r w:rsidRPr="008566F4">
              <w:t>0.05%</w:t>
            </w:r>
          </w:p>
        </w:tc>
        <w:tc>
          <w:tcPr>
            <w:tcW w:w="1039" w:type="dxa"/>
            <w:tcBorders>
              <w:left w:val="nil"/>
              <w:right w:val="nil"/>
            </w:tcBorders>
            <w:vAlign w:val="center"/>
          </w:tcPr>
          <w:p w14:paraId="43DF41B2" w14:textId="77777777" w:rsidR="00CF6F0B" w:rsidRDefault="00CF6F0B" w:rsidP="00CF6F0B">
            <w:pPr>
              <w:spacing w:before="0"/>
              <w:jc w:val="center"/>
            </w:pPr>
            <w:r w:rsidRPr="008566F4">
              <w:t>0.76%</w:t>
            </w:r>
          </w:p>
        </w:tc>
        <w:tc>
          <w:tcPr>
            <w:tcW w:w="1039" w:type="dxa"/>
            <w:tcBorders>
              <w:left w:val="nil"/>
            </w:tcBorders>
            <w:vAlign w:val="center"/>
          </w:tcPr>
          <w:p w14:paraId="66E822D4" w14:textId="77777777" w:rsidR="00CF6F0B" w:rsidRDefault="00CF6F0B" w:rsidP="00CF6F0B">
            <w:pPr>
              <w:spacing w:before="0"/>
              <w:jc w:val="center"/>
            </w:pPr>
            <w:r w:rsidRPr="008566F4">
              <w:t>0.84%</w:t>
            </w:r>
          </w:p>
        </w:tc>
        <w:tc>
          <w:tcPr>
            <w:tcW w:w="1039" w:type="dxa"/>
            <w:tcBorders>
              <w:right w:val="nil"/>
            </w:tcBorders>
            <w:vAlign w:val="center"/>
          </w:tcPr>
          <w:p w14:paraId="728CFEB2" w14:textId="77777777" w:rsidR="00CF6F0B" w:rsidRDefault="00CF6F0B" w:rsidP="00CF6F0B">
            <w:pPr>
              <w:spacing w:before="0"/>
              <w:jc w:val="center"/>
            </w:pPr>
            <w:r w:rsidRPr="008566F4">
              <w:t>0.03%</w:t>
            </w:r>
          </w:p>
        </w:tc>
        <w:tc>
          <w:tcPr>
            <w:tcW w:w="1039" w:type="dxa"/>
            <w:tcBorders>
              <w:left w:val="nil"/>
              <w:right w:val="nil"/>
            </w:tcBorders>
            <w:vAlign w:val="center"/>
          </w:tcPr>
          <w:p w14:paraId="2613F125" w14:textId="77777777" w:rsidR="00CF6F0B" w:rsidRDefault="00CF6F0B" w:rsidP="00CF6F0B">
            <w:pPr>
              <w:spacing w:before="0"/>
              <w:jc w:val="center"/>
            </w:pPr>
            <w:r w:rsidRPr="008566F4">
              <w:t>0.61%</w:t>
            </w:r>
          </w:p>
        </w:tc>
        <w:tc>
          <w:tcPr>
            <w:tcW w:w="1039" w:type="dxa"/>
            <w:tcBorders>
              <w:left w:val="nil"/>
            </w:tcBorders>
            <w:vAlign w:val="center"/>
          </w:tcPr>
          <w:p w14:paraId="6616E34B" w14:textId="77777777" w:rsidR="00CF6F0B" w:rsidRDefault="00CF6F0B" w:rsidP="00CF6F0B">
            <w:pPr>
              <w:spacing w:before="0"/>
              <w:jc w:val="center"/>
            </w:pPr>
            <w:r w:rsidRPr="008566F4">
              <w:t>0.71%</w:t>
            </w:r>
          </w:p>
        </w:tc>
      </w:tr>
    </w:tbl>
    <w:p w14:paraId="736D3545" w14:textId="77777777" w:rsidR="00CF6F0B"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Other methods add more partitioning options. The most performing proposal (O0273 method 2) adds enabling BT split for chroma CB at VDPU level, and implicit TB split. The intra reference samples availability check is also modified.</w:t>
      </w:r>
      <w:r w:rsidRPr="002131B2">
        <w:rPr>
          <w:rFonts w:hint="eastAsia"/>
          <w:lang w:val="en-CA"/>
        </w:rPr>
        <w:t xml:space="preserve"> </w:t>
      </w:r>
    </w:p>
    <w:p w14:paraId="3FA18E74" w14:textId="77777777" w:rsidR="00CF6F0B" w:rsidRDefault="00CF6F0B" w:rsidP="00CF6F0B">
      <w:pPr>
        <w:spacing w:line="360" w:lineRule="auto"/>
        <w:ind w:leftChars="200" w:left="440"/>
      </w:pPr>
      <w:r w:rsidRPr="002131B2">
        <w:t xml:space="preserve">Performance of this approach is O0273 method 2: </w:t>
      </w:r>
    </w:p>
    <w:tbl>
      <w:tblPr>
        <w:tblStyle w:val="TableGrid"/>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0625B256" w14:textId="77777777" w:rsidTr="00CF6F0B">
        <w:tc>
          <w:tcPr>
            <w:tcW w:w="1038" w:type="dxa"/>
            <w:tcBorders>
              <w:right w:val="nil"/>
            </w:tcBorders>
            <w:vAlign w:val="center"/>
          </w:tcPr>
          <w:p w14:paraId="33E2D1AE" w14:textId="77777777" w:rsidR="00CF6F0B" w:rsidRDefault="00CF6F0B" w:rsidP="00CF6F0B">
            <w:pPr>
              <w:spacing w:before="0"/>
              <w:jc w:val="center"/>
            </w:pPr>
          </w:p>
        </w:tc>
        <w:tc>
          <w:tcPr>
            <w:tcW w:w="1039" w:type="dxa"/>
            <w:tcBorders>
              <w:left w:val="nil"/>
              <w:right w:val="nil"/>
            </w:tcBorders>
            <w:vAlign w:val="center"/>
          </w:tcPr>
          <w:p w14:paraId="1F92DC60" w14:textId="77777777" w:rsidR="00CF6F0B" w:rsidRDefault="00CF6F0B" w:rsidP="00CF6F0B">
            <w:pPr>
              <w:spacing w:before="0"/>
              <w:jc w:val="center"/>
            </w:pPr>
            <w:r>
              <w:t>AI</w:t>
            </w:r>
          </w:p>
        </w:tc>
        <w:tc>
          <w:tcPr>
            <w:tcW w:w="1039" w:type="dxa"/>
            <w:tcBorders>
              <w:left w:val="nil"/>
            </w:tcBorders>
            <w:vAlign w:val="center"/>
          </w:tcPr>
          <w:p w14:paraId="601D1262" w14:textId="77777777" w:rsidR="00CF6F0B" w:rsidRDefault="00CF6F0B" w:rsidP="00CF6F0B">
            <w:pPr>
              <w:spacing w:before="0"/>
              <w:jc w:val="center"/>
            </w:pPr>
          </w:p>
        </w:tc>
        <w:tc>
          <w:tcPr>
            <w:tcW w:w="1039" w:type="dxa"/>
            <w:tcBorders>
              <w:right w:val="nil"/>
            </w:tcBorders>
            <w:vAlign w:val="center"/>
          </w:tcPr>
          <w:p w14:paraId="56572CB1" w14:textId="77777777" w:rsidR="00CF6F0B" w:rsidRDefault="00CF6F0B" w:rsidP="00CF6F0B">
            <w:pPr>
              <w:spacing w:before="0"/>
              <w:jc w:val="center"/>
            </w:pPr>
          </w:p>
        </w:tc>
        <w:tc>
          <w:tcPr>
            <w:tcW w:w="1039" w:type="dxa"/>
            <w:tcBorders>
              <w:left w:val="nil"/>
              <w:right w:val="nil"/>
            </w:tcBorders>
            <w:vAlign w:val="center"/>
          </w:tcPr>
          <w:p w14:paraId="695A5C23" w14:textId="77777777" w:rsidR="00CF6F0B" w:rsidRDefault="00CF6F0B" w:rsidP="00CF6F0B">
            <w:pPr>
              <w:spacing w:before="0"/>
              <w:jc w:val="center"/>
            </w:pPr>
            <w:r>
              <w:t>RA</w:t>
            </w:r>
          </w:p>
        </w:tc>
        <w:tc>
          <w:tcPr>
            <w:tcW w:w="1039" w:type="dxa"/>
            <w:tcBorders>
              <w:left w:val="nil"/>
            </w:tcBorders>
            <w:vAlign w:val="center"/>
          </w:tcPr>
          <w:p w14:paraId="4A8DA2C0" w14:textId="77777777" w:rsidR="00CF6F0B" w:rsidRDefault="00CF6F0B" w:rsidP="00CF6F0B">
            <w:pPr>
              <w:spacing w:before="0"/>
              <w:jc w:val="center"/>
            </w:pPr>
          </w:p>
        </w:tc>
        <w:tc>
          <w:tcPr>
            <w:tcW w:w="1039" w:type="dxa"/>
            <w:tcBorders>
              <w:right w:val="nil"/>
            </w:tcBorders>
            <w:vAlign w:val="center"/>
          </w:tcPr>
          <w:p w14:paraId="36A97924" w14:textId="77777777" w:rsidR="00CF6F0B" w:rsidRDefault="00CF6F0B" w:rsidP="00CF6F0B">
            <w:pPr>
              <w:spacing w:before="0"/>
              <w:jc w:val="center"/>
            </w:pPr>
          </w:p>
        </w:tc>
        <w:tc>
          <w:tcPr>
            <w:tcW w:w="1039" w:type="dxa"/>
            <w:tcBorders>
              <w:left w:val="nil"/>
              <w:right w:val="nil"/>
            </w:tcBorders>
            <w:vAlign w:val="center"/>
          </w:tcPr>
          <w:p w14:paraId="1E99284E" w14:textId="77777777" w:rsidR="00CF6F0B" w:rsidRDefault="00CF6F0B" w:rsidP="00CF6F0B">
            <w:pPr>
              <w:spacing w:before="0"/>
              <w:jc w:val="center"/>
            </w:pPr>
            <w:r>
              <w:t>LB</w:t>
            </w:r>
          </w:p>
        </w:tc>
        <w:tc>
          <w:tcPr>
            <w:tcW w:w="1039" w:type="dxa"/>
            <w:tcBorders>
              <w:left w:val="nil"/>
            </w:tcBorders>
            <w:vAlign w:val="center"/>
          </w:tcPr>
          <w:p w14:paraId="74AC0416" w14:textId="77777777" w:rsidR="00CF6F0B" w:rsidRDefault="00CF6F0B" w:rsidP="00CF6F0B">
            <w:pPr>
              <w:spacing w:before="0"/>
              <w:jc w:val="center"/>
            </w:pPr>
          </w:p>
        </w:tc>
      </w:tr>
      <w:tr w:rsidR="00CF6F0B" w14:paraId="1CFA3602" w14:textId="77777777" w:rsidTr="00CF6F0B">
        <w:tc>
          <w:tcPr>
            <w:tcW w:w="1038" w:type="dxa"/>
            <w:tcBorders>
              <w:right w:val="nil"/>
            </w:tcBorders>
            <w:vAlign w:val="center"/>
          </w:tcPr>
          <w:p w14:paraId="6F3747E9" w14:textId="77777777" w:rsidR="00CF6F0B" w:rsidRDefault="00CF6F0B" w:rsidP="00CF6F0B">
            <w:pPr>
              <w:spacing w:before="0"/>
              <w:jc w:val="center"/>
            </w:pPr>
            <w:r w:rsidRPr="002131B2">
              <w:rPr>
                <w:lang w:eastAsia="zh-CN"/>
              </w:rPr>
              <w:t>0.04%</w:t>
            </w:r>
          </w:p>
        </w:tc>
        <w:tc>
          <w:tcPr>
            <w:tcW w:w="1039" w:type="dxa"/>
            <w:tcBorders>
              <w:left w:val="nil"/>
              <w:right w:val="nil"/>
            </w:tcBorders>
            <w:vAlign w:val="center"/>
          </w:tcPr>
          <w:p w14:paraId="36CE981A" w14:textId="77777777" w:rsidR="00CF6F0B" w:rsidRDefault="00CF6F0B" w:rsidP="00CF6F0B">
            <w:pPr>
              <w:spacing w:before="0"/>
              <w:jc w:val="center"/>
            </w:pPr>
            <w:r w:rsidRPr="002131B2">
              <w:rPr>
                <w:lang w:eastAsia="zh-CN"/>
              </w:rPr>
              <w:t>1.19%</w:t>
            </w:r>
          </w:p>
        </w:tc>
        <w:tc>
          <w:tcPr>
            <w:tcW w:w="1039" w:type="dxa"/>
            <w:tcBorders>
              <w:left w:val="nil"/>
            </w:tcBorders>
            <w:vAlign w:val="center"/>
          </w:tcPr>
          <w:p w14:paraId="2EADEAFF" w14:textId="77777777" w:rsidR="00CF6F0B" w:rsidRDefault="00CF6F0B" w:rsidP="00CF6F0B">
            <w:pPr>
              <w:spacing w:before="0"/>
              <w:jc w:val="center"/>
            </w:pPr>
            <w:r w:rsidRPr="002131B2">
              <w:rPr>
                <w:lang w:eastAsia="zh-CN"/>
              </w:rPr>
              <w:t>1.17%</w:t>
            </w:r>
          </w:p>
        </w:tc>
        <w:tc>
          <w:tcPr>
            <w:tcW w:w="1039" w:type="dxa"/>
            <w:tcBorders>
              <w:right w:val="nil"/>
            </w:tcBorders>
            <w:vAlign w:val="center"/>
          </w:tcPr>
          <w:p w14:paraId="611D1266" w14:textId="77777777" w:rsidR="00CF6F0B" w:rsidRDefault="00CF6F0B" w:rsidP="00CF6F0B">
            <w:pPr>
              <w:spacing w:before="0"/>
              <w:jc w:val="center"/>
            </w:pPr>
            <w:r w:rsidRPr="002131B2">
              <w:rPr>
                <w:lang w:eastAsia="zh-CN"/>
              </w:rPr>
              <w:t>0.03%</w:t>
            </w:r>
          </w:p>
        </w:tc>
        <w:tc>
          <w:tcPr>
            <w:tcW w:w="1039" w:type="dxa"/>
            <w:tcBorders>
              <w:left w:val="nil"/>
              <w:right w:val="nil"/>
            </w:tcBorders>
            <w:vAlign w:val="center"/>
          </w:tcPr>
          <w:p w14:paraId="3357C41F" w14:textId="77777777" w:rsidR="00CF6F0B" w:rsidRDefault="00CF6F0B" w:rsidP="00CF6F0B">
            <w:pPr>
              <w:spacing w:before="0"/>
              <w:jc w:val="center"/>
            </w:pPr>
            <w:r w:rsidRPr="002131B2">
              <w:rPr>
                <w:lang w:eastAsia="zh-CN"/>
              </w:rPr>
              <w:t>0.46%</w:t>
            </w:r>
          </w:p>
        </w:tc>
        <w:tc>
          <w:tcPr>
            <w:tcW w:w="1039" w:type="dxa"/>
            <w:tcBorders>
              <w:left w:val="nil"/>
            </w:tcBorders>
            <w:vAlign w:val="center"/>
          </w:tcPr>
          <w:p w14:paraId="490BB6C6" w14:textId="77777777" w:rsidR="00CF6F0B" w:rsidRDefault="00CF6F0B" w:rsidP="00CF6F0B">
            <w:pPr>
              <w:spacing w:before="0"/>
              <w:jc w:val="center"/>
            </w:pPr>
            <w:r w:rsidRPr="002131B2">
              <w:rPr>
                <w:lang w:eastAsia="zh-CN"/>
              </w:rPr>
              <w:t>0.36%</w:t>
            </w:r>
          </w:p>
        </w:tc>
        <w:tc>
          <w:tcPr>
            <w:tcW w:w="1039" w:type="dxa"/>
            <w:tcBorders>
              <w:right w:val="nil"/>
            </w:tcBorders>
            <w:vAlign w:val="center"/>
          </w:tcPr>
          <w:p w14:paraId="616F97C7" w14:textId="77777777" w:rsidR="00CF6F0B" w:rsidRDefault="00CF6F0B" w:rsidP="00CF6F0B">
            <w:pPr>
              <w:spacing w:before="0"/>
              <w:jc w:val="center"/>
            </w:pPr>
            <w:r w:rsidRPr="002131B2">
              <w:rPr>
                <w:lang w:eastAsia="zh-CN"/>
              </w:rPr>
              <w:t>0.05%</w:t>
            </w:r>
          </w:p>
        </w:tc>
        <w:tc>
          <w:tcPr>
            <w:tcW w:w="1039" w:type="dxa"/>
            <w:tcBorders>
              <w:left w:val="nil"/>
              <w:right w:val="nil"/>
            </w:tcBorders>
            <w:vAlign w:val="center"/>
          </w:tcPr>
          <w:p w14:paraId="111EA2EF" w14:textId="77777777" w:rsidR="00CF6F0B" w:rsidRDefault="00CF6F0B" w:rsidP="00CF6F0B">
            <w:pPr>
              <w:spacing w:before="0"/>
              <w:jc w:val="center"/>
            </w:pPr>
            <w:r w:rsidRPr="002131B2">
              <w:rPr>
                <w:lang w:eastAsia="zh-CN"/>
              </w:rPr>
              <w:t>0.32%</w:t>
            </w:r>
          </w:p>
        </w:tc>
        <w:tc>
          <w:tcPr>
            <w:tcW w:w="1039" w:type="dxa"/>
            <w:tcBorders>
              <w:left w:val="nil"/>
            </w:tcBorders>
            <w:vAlign w:val="center"/>
          </w:tcPr>
          <w:p w14:paraId="5F5D650B" w14:textId="77777777" w:rsidR="00CF6F0B" w:rsidRDefault="00CF6F0B" w:rsidP="00CF6F0B">
            <w:pPr>
              <w:spacing w:before="0"/>
              <w:jc w:val="center"/>
            </w:pPr>
            <w:r w:rsidRPr="002131B2">
              <w:rPr>
                <w:lang w:eastAsia="zh-CN"/>
              </w:rPr>
              <w:t>0.54%</w:t>
            </w:r>
          </w:p>
        </w:tc>
      </w:tr>
    </w:tbl>
    <w:p w14:paraId="45F6AA7E" w14:textId="69754DDD" w:rsidR="00CF6F0B" w:rsidRPr="002131B2"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For category 1, it should be clarified if these restrictions also apply when CCLM is disabled at SPS level.</w:t>
      </w:r>
      <w:r>
        <w:rPr>
          <w:lang w:val="en-CA"/>
        </w:rPr>
        <w:t xml:space="preserve"> (from the discussion in track B on this aspect: It was mentioned that this might introduce some coding loss if the restriction was also applied with CCLM disabled. As however this has not been tested (non CTC condition) and it is not known if it would be the case and how large such potential coding loss might be, it was agreed that the restriction should always be applied. If evidence is shown in a future contribution that this would be critical, the </w:t>
      </w:r>
      <w:proofErr w:type="spellStart"/>
      <w:r>
        <w:rPr>
          <w:lang w:val="en-CA"/>
        </w:rPr>
        <w:t>restiction</w:t>
      </w:r>
      <w:proofErr w:type="spellEnd"/>
      <w:r>
        <w:rPr>
          <w:lang w:val="en-CA"/>
        </w:rPr>
        <w:t xml:space="preserve"> might be released for the non-CCLM case)</w:t>
      </w:r>
    </w:p>
    <w:p w14:paraId="0D701112" w14:textId="12B9EE52" w:rsidR="00CF6F0B" w:rsidRDefault="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 xml:space="preserve">As a general question, it should be clarified if the latency issue depends on the </w:t>
      </w:r>
      <w:r>
        <w:rPr>
          <w:lang w:val="en-CA"/>
        </w:rPr>
        <w:t>CTU</w:t>
      </w:r>
      <w:r w:rsidRPr="002131B2">
        <w:rPr>
          <w:lang w:val="en-CA"/>
        </w:rPr>
        <w:t xml:space="preserve"> size, i.e. if the latency should be at most ¼ of the CTU size.</w:t>
      </w:r>
    </w:p>
    <w:p w14:paraId="364FEA23" w14:textId="5E4B0D79" w:rsidR="00CF6F0B" w:rsidRPr="005D1244" w:rsidRDefault="00CF6F0B" w:rsidP="005D1244">
      <w:pPr>
        <w:spacing w:line="360" w:lineRule="auto"/>
        <w:ind w:left="360"/>
      </w:pPr>
      <w:r>
        <w:t>In the follow-up discussion in track B, this aspect is clarified as follows: The latency should not exceed one quarter of the VPDU size</w:t>
      </w:r>
      <w:ins w:id="2907" w:author="Jens Ohm" w:date="2019-07-08T20:28:00Z">
        <w:r w:rsidR="0043229F">
          <w:t xml:space="preserve"> (in a follow-up discussion on Mon 8 July evening, several experts raised the opinion that such constraint may not be necessary for the case of 32x32 VPDU size)</w:t>
        </w:r>
      </w:ins>
      <w:r>
        <w:t>. The VPDU size would be min (CTU size, 64x64).</w:t>
      </w:r>
    </w:p>
    <w:p w14:paraId="092AFDC6" w14:textId="77777777" w:rsidR="00CF6F0B" w:rsidRPr="002C04E8" w:rsidRDefault="00CF6F0B" w:rsidP="00CF6F0B">
      <w:pPr>
        <w:spacing w:line="360" w:lineRule="auto"/>
        <w:rPr>
          <w:bCs/>
        </w:rPr>
      </w:pPr>
      <w:r w:rsidRPr="002C04E8">
        <w:rPr>
          <w:bCs/>
        </w:rPr>
        <w:t>Regarding category 2:</w:t>
      </w:r>
    </w:p>
    <w:p w14:paraId="515653DE" w14:textId="77777777" w:rsidR="00CF6F0B" w:rsidRPr="002131B2" w:rsidRDefault="00CF6F0B" w:rsidP="00CF6F0B">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CCLM shall not be used when ISP is used at VDPU level.</w:t>
      </w:r>
    </w:p>
    <w:p w14:paraId="77DC5BAA" w14:textId="77777777" w:rsidR="00CF6F0B" w:rsidRPr="002131B2" w:rsidRDefault="00CF6F0B" w:rsidP="00CF6F0B">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Common aspects from O0129, O0196, O0274 are:</w:t>
      </w:r>
    </w:p>
    <w:p w14:paraId="5BB577CD" w14:textId="77777777" w:rsidR="00CF6F0B" w:rsidRPr="002131B2" w:rsidRDefault="00CF6F0B" w:rsidP="00CF6F0B">
      <w:pPr>
        <w:pStyle w:val="ListParagraph"/>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CCLM enabled if luma &amp; chroma VDPU is not split or QT split</w:t>
      </w:r>
    </w:p>
    <w:p w14:paraId="5BC1D4CE" w14:textId="77777777" w:rsidR="00CF6F0B" w:rsidRDefault="00CF6F0B" w:rsidP="00CF6F0B">
      <w:pPr>
        <w:pStyle w:val="ListParagraph"/>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CCLM enabled if luma VDPU is not split or QT split, and chroma is split by BT horizontal and further split shall be only vertical split, or no split</w:t>
      </w:r>
    </w:p>
    <w:p w14:paraId="360DBACD" w14:textId="77777777" w:rsidR="00CF6F0B" w:rsidRDefault="00CF6F0B" w:rsidP="00CF6F0B">
      <w:pPr>
        <w:spacing w:line="360" w:lineRule="auto"/>
        <w:ind w:leftChars="200" w:left="440"/>
      </w:pPr>
      <w:r>
        <w:t>O0196 corresponds to this design. Performance is:</w:t>
      </w:r>
    </w:p>
    <w:tbl>
      <w:tblPr>
        <w:tblStyle w:val="TableGrid"/>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6F252357" w14:textId="77777777" w:rsidTr="00CF6F0B">
        <w:tc>
          <w:tcPr>
            <w:tcW w:w="1038" w:type="dxa"/>
            <w:tcBorders>
              <w:right w:val="nil"/>
            </w:tcBorders>
            <w:vAlign w:val="center"/>
          </w:tcPr>
          <w:p w14:paraId="47C42DC1" w14:textId="77777777" w:rsidR="00CF6F0B" w:rsidRDefault="00CF6F0B" w:rsidP="00CF6F0B">
            <w:pPr>
              <w:spacing w:before="0"/>
              <w:jc w:val="center"/>
            </w:pPr>
          </w:p>
        </w:tc>
        <w:tc>
          <w:tcPr>
            <w:tcW w:w="1039" w:type="dxa"/>
            <w:tcBorders>
              <w:left w:val="nil"/>
              <w:right w:val="nil"/>
            </w:tcBorders>
            <w:vAlign w:val="center"/>
          </w:tcPr>
          <w:p w14:paraId="4C1C1270" w14:textId="77777777" w:rsidR="00CF6F0B" w:rsidRDefault="00CF6F0B" w:rsidP="00CF6F0B">
            <w:pPr>
              <w:spacing w:before="0"/>
              <w:jc w:val="center"/>
            </w:pPr>
            <w:r>
              <w:t>AI</w:t>
            </w:r>
          </w:p>
        </w:tc>
        <w:tc>
          <w:tcPr>
            <w:tcW w:w="1039" w:type="dxa"/>
            <w:tcBorders>
              <w:left w:val="nil"/>
            </w:tcBorders>
            <w:vAlign w:val="center"/>
          </w:tcPr>
          <w:p w14:paraId="6BFC3DE8" w14:textId="77777777" w:rsidR="00CF6F0B" w:rsidRDefault="00CF6F0B" w:rsidP="00CF6F0B">
            <w:pPr>
              <w:spacing w:before="0"/>
              <w:jc w:val="center"/>
            </w:pPr>
          </w:p>
        </w:tc>
        <w:tc>
          <w:tcPr>
            <w:tcW w:w="1039" w:type="dxa"/>
            <w:tcBorders>
              <w:right w:val="nil"/>
            </w:tcBorders>
            <w:vAlign w:val="center"/>
          </w:tcPr>
          <w:p w14:paraId="46DFEAB6" w14:textId="77777777" w:rsidR="00CF6F0B" w:rsidRDefault="00CF6F0B" w:rsidP="00CF6F0B">
            <w:pPr>
              <w:spacing w:before="0"/>
              <w:jc w:val="center"/>
            </w:pPr>
          </w:p>
        </w:tc>
        <w:tc>
          <w:tcPr>
            <w:tcW w:w="1039" w:type="dxa"/>
            <w:tcBorders>
              <w:left w:val="nil"/>
              <w:right w:val="nil"/>
            </w:tcBorders>
            <w:vAlign w:val="center"/>
          </w:tcPr>
          <w:p w14:paraId="173C24A8" w14:textId="77777777" w:rsidR="00CF6F0B" w:rsidRDefault="00CF6F0B" w:rsidP="00CF6F0B">
            <w:pPr>
              <w:spacing w:before="0"/>
              <w:jc w:val="center"/>
            </w:pPr>
            <w:r>
              <w:t>RA</w:t>
            </w:r>
          </w:p>
        </w:tc>
        <w:tc>
          <w:tcPr>
            <w:tcW w:w="1039" w:type="dxa"/>
            <w:tcBorders>
              <w:left w:val="nil"/>
            </w:tcBorders>
            <w:vAlign w:val="center"/>
          </w:tcPr>
          <w:p w14:paraId="79570104" w14:textId="77777777" w:rsidR="00CF6F0B" w:rsidRDefault="00CF6F0B" w:rsidP="00CF6F0B">
            <w:pPr>
              <w:spacing w:before="0"/>
              <w:jc w:val="center"/>
            </w:pPr>
          </w:p>
        </w:tc>
        <w:tc>
          <w:tcPr>
            <w:tcW w:w="1039" w:type="dxa"/>
            <w:tcBorders>
              <w:right w:val="nil"/>
            </w:tcBorders>
            <w:vAlign w:val="center"/>
          </w:tcPr>
          <w:p w14:paraId="19CEFB4E" w14:textId="77777777" w:rsidR="00CF6F0B" w:rsidRDefault="00CF6F0B" w:rsidP="00CF6F0B">
            <w:pPr>
              <w:spacing w:before="0"/>
              <w:jc w:val="center"/>
            </w:pPr>
          </w:p>
        </w:tc>
        <w:tc>
          <w:tcPr>
            <w:tcW w:w="1039" w:type="dxa"/>
            <w:tcBorders>
              <w:left w:val="nil"/>
              <w:right w:val="nil"/>
            </w:tcBorders>
            <w:vAlign w:val="center"/>
          </w:tcPr>
          <w:p w14:paraId="348B94C3" w14:textId="77777777" w:rsidR="00CF6F0B" w:rsidRDefault="00CF6F0B" w:rsidP="00CF6F0B">
            <w:pPr>
              <w:spacing w:before="0"/>
              <w:jc w:val="center"/>
            </w:pPr>
            <w:r>
              <w:t>LB</w:t>
            </w:r>
          </w:p>
        </w:tc>
        <w:tc>
          <w:tcPr>
            <w:tcW w:w="1039" w:type="dxa"/>
            <w:tcBorders>
              <w:left w:val="nil"/>
            </w:tcBorders>
            <w:vAlign w:val="center"/>
          </w:tcPr>
          <w:p w14:paraId="69D6C3DF" w14:textId="77777777" w:rsidR="00CF6F0B" w:rsidRDefault="00CF6F0B" w:rsidP="00CF6F0B">
            <w:pPr>
              <w:spacing w:before="0"/>
              <w:jc w:val="center"/>
            </w:pPr>
          </w:p>
        </w:tc>
      </w:tr>
      <w:tr w:rsidR="00CF6F0B" w14:paraId="6BD28482" w14:textId="77777777" w:rsidTr="00CF6F0B">
        <w:tc>
          <w:tcPr>
            <w:tcW w:w="1038" w:type="dxa"/>
            <w:tcBorders>
              <w:right w:val="nil"/>
            </w:tcBorders>
            <w:vAlign w:val="center"/>
          </w:tcPr>
          <w:p w14:paraId="7EC9BEEE" w14:textId="77777777" w:rsidR="00CF6F0B" w:rsidRDefault="00CF6F0B" w:rsidP="00CF6F0B">
            <w:pPr>
              <w:spacing w:before="0"/>
              <w:jc w:val="center"/>
            </w:pPr>
            <w:r>
              <w:rPr>
                <w:lang w:eastAsia="zh-CN"/>
              </w:rPr>
              <w:t>0.07%</w:t>
            </w:r>
          </w:p>
        </w:tc>
        <w:tc>
          <w:tcPr>
            <w:tcW w:w="1039" w:type="dxa"/>
            <w:tcBorders>
              <w:left w:val="nil"/>
              <w:right w:val="nil"/>
            </w:tcBorders>
            <w:vAlign w:val="center"/>
          </w:tcPr>
          <w:p w14:paraId="1CAEBA42" w14:textId="77777777" w:rsidR="00CF6F0B" w:rsidRDefault="00CF6F0B" w:rsidP="00CF6F0B">
            <w:pPr>
              <w:spacing w:before="0"/>
              <w:jc w:val="center"/>
            </w:pPr>
            <w:r>
              <w:rPr>
                <w:lang w:eastAsia="zh-CN"/>
              </w:rPr>
              <w:t>1.06%</w:t>
            </w:r>
          </w:p>
        </w:tc>
        <w:tc>
          <w:tcPr>
            <w:tcW w:w="1039" w:type="dxa"/>
            <w:tcBorders>
              <w:left w:val="nil"/>
            </w:tcBorders>
            <w:vAlign w:val="center"/>
          </w:tcPr>
          <w:p w14:paraId="762C2AF3" w14:textId="77777777" w:rsidR="00CF6F0B" w:rsidRDefault="00CF6F0B" w:rsidP="00CF6F0B">
            <w:pPr>
              <w:spacing w:before="0"/>
              <w:jc w:val="center"/>
            </w:pPr>
            <w:r>
              <w:rPr>
                <w:lang w:eastAsia="zh-CN"/>
              </w:rPr>
              <w:t>1.07%</w:t>
            </w:r>
          </w:p>
        </w:tc>
        <w:tc>
          <w:tcPr>
            <w:tcW w:w="1039" w:type="dxa"/>
            <w:tcBorders>
              <w:right w:val="nil"/>
            </w:tcBorders>
            <w:vAlign w:val="center"/>
          </w:tcPr>
          <w:p w14:paraId="1778963B" w14:textId="77777777" w:rsidR="00CF6F0B" w:rsidRDefault="00CF6F0B" w:rsidP="00CF6F0B">
            <w:pPr>
              <w:spacing w:before="0"/>
              <w:jc w:val="center"/>
            </w:pPr>
            <w:r>
              <w:rPr>
                <w:lang w:eastAsia="zh-CN"/>
              </w:rPr>
              <w:t>0.02%</w:t>
            </w:r>
          </w:p>
        </w:tc>
        <w:tc>
          <w:tcPr>
            <w:tcW w:w="1039" w:type="dxa"/>
            <w:tcBorders>
              <w:left w:val="nil"/>
              <w:right w:val="nil"/>
            </w:tcBorders>
            <w:vAlign w:val="center"/>
          </w:tcPr>
          <w:p w14:paraId="082802EB" w14:textId="77777777" w:rsidR="00CF6F0B" w:rsidRDefault="00CF6F0B" w:rsidP="00CF6F0B">
            <w:pPr>
              <w:spacing w:before="0"/>
              <w:jc w:val="center"/>
            </w:pPr>
            <w:r>
              <w:rPr>
                <w:lang w:eastAsia="zh-CN"/>
              </w:rPr>
              <w:t>0.41%</w:t>
            </w:r>
          </w:p>
        </w:tc>
        <w:tc>
          <w:tcPr>
            <w:tcW w:w="1039" w:type="dxa"/>
            <w:tcBorders>
              <w:left w:val="nil"/>
            </w:tcBorders>
            <w:vAlign w:val="center"/>
          </w:tcPr>
          <w:p w14:paraId="0204AEAB" w14:textId="77777777" w:rsidR="00CF6F0B" w:rsidRDefault="00CF6F0B" w:rsidP="00CF6F0B">
            <w:pPr>
              <w:spacing w:before="0"/>
              <w:jc w:val="center"/>
            </w:pPr>
            <w:r>
              <w:rPr>
                <w:lang w:eastAsia="zh-CN"/>
              </w:rPr>
              <w:t>0.29%</w:t>
            </w:r>
          </w:p>
        </w:tc>
        <w:tc>
          <w:tcPr>
            <w:tcW w:w="1039" w:type="dxa"/>
            <w:tcBorders>
              <w:right w:val="nil"/>
            </w:tcBorders>
            <w:vAlign w:val="center"/>
          </w:tcPr>
          <w:p w14:paraId="08AD7991" w14:textId="77777777" w:rsidR="00CF6F0B" w:rsidRDefault="00CF6F0B" w:rsidP="00CF6F0B">
            <w:pPr>
              <w:spacing w:before="0"/>
              <w:jc w:val="center"/>
            </w:pPr>
          </w:p>
        </w:tc>
        <w:tc>
          <w:tcPr>
            <w:tcW w:w="1039" w:type="dxa"/>
            <w:tcBorders>
              <w:left w:val="nil"/>
              <w:right w:val="nil"/>
            </w:tcBorders>
            <w:vAlign w:val="center"/>
          </w:tcPr>
          <w:p w14:paraId="021D5FF0" w14:textId="77777777" w:rsidR="00CF6F0B" w:rsidRDefault="00CF6F0B" w:rsidP="00CF6F0B">
            <w:pPr>
              <w:spacing w:before="0"/>
              <w:jc w:val="center"/>
            </w:pPr>
          </w:p>
        </w:tc>
        <w:tc>
          <w:tcPr>
            <w:tcW w:w="1039" w:type="dxa"/>
            <w:tcBorders>
              <w:left w:val="nil"/>
            </w:tcBorders>
            <w:vAlign w:val="center"/>
          </w:tcPr>
          <w:p w14:paraId="3BF61D65" w14:textId="77777777" w:rsidR="00CF6F0B" w:rsidRDefault="00CF6F0B" w:rsidP="00CF6F0B">
            <w:pPr>
              <w:spacing w:before="0"/>
              <w:jc w:val="center"/>
            </w:pPr>
          </w:p>
        </w:tc>
      </w:tr>
    </w:tbl>
    <w:p w14:paraId="063270DB" w14:textId="77777777" w:rsidR="00CF6F0B" w:rsidRDefault="00CF6F0B" w:rsidP="00CF6F0B">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Pr>
          <w:lang w:val="en-CA"/>
        </w:rPr>
        <w:t xml:space="preserve">O0273 method 3 is the closest </w:t>
      </w:r>
      <w:r w:rsidRPr="0060261F">
        <w:rPr>
          <w:u w:val="single"/>
          <w:lang w:val="en-CA"/>
        </w:rPr>
        <w:t xml:space="preserve">category 1 </w:t>
      </w:r>
      <w:r>
        <w:rPr>
          <w:u w:val="single"/>
          <w:lang w:val="en-CA"/>
        </w:rPr>
        <w:t xml:space="preserve">solution </w:t>
      </w:r>
      <w:r>
        <w:rPr>
          <w:lang w:val="en-CA"/>
        </w:rPr>
        <w:t xml:space="preserve">to </w:t>
      </w:r>
      <w:r w:rsidRPr="00A74754">
        <w:rPr>
          <w:u w:val="single"/>
          <w:lang w:val="en-CA"/>
        </w:rPr>
        <w:t xml:space="preserve">category </w:t>
      </w:r>
      <w:r>
        <w:rPr>
          <w:u w:val="single"/>
          <w:lang w:val="en-CA"/>
        </w:rPr>
        <w:t>2</w:t>
      </w:r>
      <w:r w:rsidRPr="00A74754">
        <w:rPr>
          <w:u w:val="single"/>
          <w:lang w:val="en-CA"/>
        </w:rPr>
        <w:t xml:space="preserve"> </w:t>
      </w:r>
      <w:r>
        <w:rPr>
          <w:u w:val="single"/>
          <w:lang w:val="en-CA"/>
        </w:rPr>
        <w:t xml:space="preserve">solution </w:t>
      </w:r>
      <w:r>
        <w:rPr>
          <w:lang w:val="en-CA"/>
        </w:rPr>
        <w:t xml:space="preserve">O0196. Performance is: </w:t>
      </w:r>
    </w:p>
    <w:tbl>
      <w:tblPr>
        <w:tblStyle w:val="TableGrid"/>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4B48409A" w14:textId="77777777" w:rsidTr="00CF6F0B">
        <w:tc>
          <w:tcPr>
            <w:tcW w:w="1038" w:type="dxa"/>
            <w:tcBorders>
              <w:right w:val="nil"/>
            </w:tcBorders>
            <w:vAlign w:val="center"/>
          </w:tcPr>
          <w:p w14:paraId="58203E53" w14:textId="77777777" w:rsidR="00CF6F0B" w:rsidRDefault="00CF6F0B" w:rsidP="00CF6F0B">
            <w:pPr>
              <w:spacing w:before="0"/>
              <w:jc w:val="center"/>
            </w:pPr>
          </w:p>
        </w:tc>
        <w:tc>
          <w:tcPr>
            <w:tcW w:w="1039" w:type="dxa"/>
            <w:tcBorders>
              <w:left w:val="nil"/>
              <w:right w:val="nil"/>
            </w:tcBorders>
            <w:vAlign w:val="center"/>
          </w:tcPr>
          <w:p w14:paraId="6803DBE7" w14:textId="77777777" w:rsidR="00CF6F0B" w:rsidRDefault="00CF6F0B" w:rsidP="00CF6F0B">
            <w:pPr>
              <w:spacing w:before="0"/>
              <w:jc w:val="center"/>
            </w:pPr>
            <w:r>
              <w:t>AI</w:t>
            </w:r>
          </w:p>
        </w:tc>
        <w:tc>
          <w:tcPr>
            <w:tcW w:w="1039" w:type="dxa"/>
            <w:tcBorders>
              <w:left w:val="nil"/>
            </w:tcBorders>
            <w:vAlign w:val="center"/>
          </w:tcPr>
          <w:p w14:paraId="77182061" w14:textId="77777777" w:rsidR="00CF6F0B" w:rsidRDefault="00CF6F0B" w:rsidP="00CF6F0B">
            <w:pPr>
              <w:spacing w:before="0"/>
              <w:jc w:val="center"/>
            </w:pPr>
          </w:p>
        </w:tc>
        <w:tc>
          <w:tcPr>
            <w:tcW w:w="1039" w:type="dxa"/>
            <w:tcBorders>
              <w:right w:val="nil"/>
            </w:tcBorders>
            <w:vAlign w:val="center"/>
          </w:tcPr>
          <w:p w14:paraId="739F25EB" w14:textId="77777777" w:rsidR="00CF6F0B" w:rsidRDefault="00CF6F0B" w:rsidP="00CF6F0B">
            <w:pPr>
              <w:spacing w:before="0"/>
              <w:jc w:val="center"/>
            </w:pPr>
          </w:p>
        </w:tc>
        <w:tc>
          <w:tcPr>
            <w:tcW w:w="1039" w:type="dxa"/>
            <w:tcBorders>
              <w:left w:val="nil"/>
              <w:right w:val="nil"/>
            </w:tcBorders>
            <w:vAlign w:val="center"/>
          </w:tcPr>
          <w:p w14:paraId="3B7E8BCD" w14:textId="77777777" w:rsidR="00CF6F0B" w:rsidRDefault="00CF6F0B" w:rsidP="00CF6F0B">
            <w:pPr>
              <w:spacing w:before="0"/>
              <w:jc w:val="center"/>
            </w:pPr>
            <w:r>
              <w:t>RA</w:t>
            </w:r>
          </w:p>
        </w:tc>
        <w:tc>
          <w:tcPr>
            <w:tcW w:w="1039" w:type="dxa"/>
            <w:tcBorders>
              <w:left w:val="nil"/>
            </w:tcBorders>
            <w:vAlign w:val="center"/>
          </w:tcPr>
          <w:p w14:paraId="00C612D0" w14:textId="77777777" w:rsidR="00CF6F0B" w:rsidRDefault="00CF6F0B" w:rsidP="00CF6F0B">
            <w:pPr>
              <w:spacing w:before="0"/>
              <w:jc w:val="center"/>
            </w:pPr>
          </w:p>
        </w:tc>
        <w:tc>
          <w:tcPr>
            <w:tcW w:w="1039" w:type="dxa"/>
            <w:tcBorders>
              <w:right w:val="nil"/>
            </w:tcBorders>
            <w:vAlign w:val="center"/>
          </w:tcPr>
          <w:p w14:paraId="49CC7926" w14:textId="77777777" w:rsidR="00CF6F0B" w:rsidRDefault="00CF6F0B" w:rsidP="00CF6F0B">
            <w:pPr>
              <w:spacing w:before="0"/>
              <w:jc w:val="center"/>
            </w:pPr>
          </w:p>
        </w:tc>
        <w:tc>
          <w:tcPr>
            <w:tcW w:w="1039" w:type="dxa"/>
            <w:tcBorders>
              <w:left w:val="nil"/>
              <w:right w:val="nil"/>
            </w:tcBorders>
            <w:vAlign w:val="center"/>
          </w:tcPr>
          <w:p w14:paraId="44507A80" w14:textId="77777777" w:rsidR="00CF6F0B" w:rsidRDefault="00CF6F0B" w:rsidP="00CF6F0B">
            <w:pPr>
              <w:spacing w:before="0"/>
              <w:jc w:val="center"/>
            </w:pPr>
            <w:r>
              <w:t>LB</w:t>
            </w:r>
          </w:p>
        </w:tc>
        <w:tc>
          <w:tcPr>
            <w:tcW w:w="1039" w:type="dxa"/>
            <w:tcBorders>
              <w:left w:val="nil"/>
            </w:tcBorders>
            <w:vAlign w:val="center"/>
          </w:tcPr>
          <w:p w14:paraId="5E7861AE" w14:textId="77777777" w:rsidR="00CF6F0B" w:rsidRDefault="00CF6F0B" w:rsidP="00CF6F0B">
            <w:pPr>
              <w:spacing w:before="0"/>
              <w:jc w:val="center"/>
            </w:pPr>
          </w:p>
        </w:tc>
      </w:tr>
      <w:tr w:rsidR="00CF6F0B" w14:paraId="69E0C471" w14:textId="77777777" w:rsidTr="00CF6F0B">
        <w:tc>
          <w:tcPr>
            <w:tcW w:w="1038" w:type="dxa"/>
            <w:tcBorders>
              <w:right w:val="nil"/>
            </w:tcBorders>
            <w:vAlign w:val="center"/>
          </w:tcPr>
          <w:p w14:paraId="2DE33F78" w14:textId="77777777" w:rsidR="00CF6F0B" w:rsidRDefault="00CF6F0B" w:rsidP="00CF6F0B">
            <w:pPr>
              <w:spacing w:before="0"/>
              <w:jc w:val="center"/>
            </w:pPr>
            <w:r>
              <w:rPr>
                <w:lang w:eastAsia="zh-CN"/>
              </w:rPr>
              <w:t>0.10%</w:t>
            </w:r>
          </w:p>
        </w:tc>
        <w:tc>
          <w:tcPr>
            <w:tcW w:w="1039" w:type="dxa"/>
            <w:tcBorders>
              <w:left w:val="nil"/>
              <w:right w:val="nil"/>
            </w:tcBorders>
            <w:vAlign w:val="center"/>
          </w:tcPr>
          <w:p w14:paraId="0206AB2D" w14:textId="77777777" w:rsidR="00CF6F0B" w:rsidRDefault="00CF6F0B" w:rsidP="00CF6F0B">
            <w:pPr>
              <w:spacing w:before="0"/>
              <w:jc w:val="center"/>
            </w:pPr>
            <w:r>
              <w:rPr>
                <w:lang w:eastAsia="zh-CN"/>
              </w:rPr>
              <w:t>1.53%</w:t>
            </w:r>
          </w:p>
        </w:tc>
        <w:tc>
          <w:tcPr>
            <w:tcW w:w="1039" w:type="dxa"/>
            <w:tcBorders>
              <w:left w:val="nil"/>
            </w:tcBorders>
            <w:vAlign w:val="center"/>
          </w:tcPr>
          <w:p w14:paraId="54E182E3" w14:textId="77777777" w:rsidR="00CF6F0B" w:rsidRDefault="00CF6F0B" w:rsidP="00CF6F0B">
            <w:pPr>
              <w:spacing w:before="0"/>
              <w:jc w:val="center"/>
            </w:pPr>
            <w:r>
              <w:rPr>
                <w:lang w:eastAsia="zh-CN"/>
              </w:rPr>
              <w:t>1.49%</w:t>
            </w:r>
          </w:p>
        </w:tc>
        <w:tc>
          <w:tcPr>
            <w:tcW w:w="1039" w:type="dxa"/>
            <w:tcBorders>
              <w:right w:val="nil"/>
            </w:tcBorders>
            <w:vAlign w:val="center"/>
          </w:tcPr>
          <w:p w14:paraId="6A671861" w14:textId="77777777" w:rsidR="00CF6F0B" w:rsidRDefault="00CF6F0B" w:rsidP="00CF6F0B">
            <w:pPr>
              <w:spacing w:before="0"/>
              <w:jc w:val="center"/>
            </w:pPr>
            <w:r>
              <w:rPr>
                <w:lang w:eastAsia="zh-CN"/>
              </w:rPr>
              <w:t>0.03%</w:t>
            </w:r>
          </w:p>
        </w:tc>
        <w:tc>
          <w:tcPr>
            <w:tcW w:w="1039" w:type="dxa"/>
            <w:tcBorders>
              <w:left w:val="nil"/>
              <w:right w:val="nil"/>
            </w:tcBorders>
            <w:vAlign w:val="center"/>
          </w:tcPr>
          <w:p w14:paraId="101F30E2" w14:textId="77777777" w:rsidR="00CF6F0B" w:rsidRDefault="00CF6F0B" w:rsidP="00CF6F0B">
            <w:pPr>
              <w:spacing w:before="0"/>
              <w:jc w:val="center"/>
            </w:pPr>
            <w:r>
              <w:rPr>
                <w:lang w:eastAsia="zh-CN"/>
              </w:rPr>
              <w:t>0.46%</w:t>
            </w:r>
          </w:p>
        </w:tc>
        <w:tc>
          <w:tcPr>
            <w:tcW w:w="1039" w:type="dxa"/>
            <w:tcBorders>
              <w:left w:val="nil"/>
            </w:tcBorders>
            <w:vAlign w:val="center"/>
          </w:tcPr>
          <w:p w14:paraId="17A31A4E" w14:textId="77777777" w:rsidR="00CF6F0B" w:rsidRDefault="00CF6F0B" w:rsidP="00CF6F0B">
            <w:pPr>
              <w:spacing w:before="0"/>
              <w:jc w:val="center"/>
            </w:pPr>
            <w:r>
              <w:rPr>
                <w:lang w:eastAsia="zh-CN"/>
              </w:rPr>
              <w:t>0.44%</w:t>
            </w:r>
          </w:p>
        </w:tc>
        <w:tc>
          <w:tcPr>
            <w:tcW w:w="1039" w:type="dxa"/>
            <w:tcBorders>
              <w:right w:val="nil"/>
            </w:tcBorders>
            <w:vAlign w:val="center"/>
          </w:tcPr>
          <w:p w14:paraId="6734F1C2" w14:textId="77777777" w:rsidR="00CF6F0B" w:rsidRDefault="00CF6F0B" w:rsidP="00CF6F0B">
            <w:pPr>
              <w:spacing w:before="0"/>
              <w:jc w:val="center"/>
            </w:pPr>
          </w:p>
        </w:tc>
        <w:tc>
          <w:tcPr>
            <w:tcW w:w="1039" w:type="dxa"/>
            <w:tcBorders>
              <w:left w:val="nil"/>
              <w:right w:val="nil"/>
            </w:tcBorders>
            <w:vAlign w:val="center"/>
          </w:tcPr>
          <w:p w14:paraId="752B8DFE" w14:textId="77777777" w:rsidR="00CF6F0B" w:rsidRDefault="00CF6F0B" w:rsidP="00CF6F0B">
            <w:pPr>
              <w:spacing w:before="0"/>
              <w:jc w:val="center"/>
            </w:pPr>
          </w:p>
        </w:tc>
        <w:tc>
          <w:tcPr>
            <w:tcW w:w="1039" w:type="dxa"/>
            <w:tcBorders>
              <w:left w:val="nil"/>
            </w:tcBorders>
            <w:vAlign w:val="center"/>
          </w:tcPr>
          <w:p w14:paraId="22F34668" w14:textId="77777777" w:rsidR="00CF6F0B" w:rsidRDefault="00CF6F0B" w:rsidP="00CF6F0B">
            <w:pPr>
              <w:spacing w:before="0"/>
              <w:jc w:val="center"/>
            </w:pPr>
          </w:p>
        </w:tc>
      </w:tr>
    </w:tbl>
    <w:p w14:paraId="62850C60" w14:textId="77777777" w:rsidR="00CF6F0B" w:rsidRDefault="00CF6F0B" w:rsidP="005D1244">
      <w:pPr>
        <w:spacing w:line="360" w:lineRule="auto"/>
        <w:rPr>
          <w:bCs/>
        </w:rPr>
      </w:pPr>
    </w:p>
    <w:p w14:paraId="6EDD19E2" w14:textId="658BB2A2" w:rsidR="00CF6F0B" w:rsidRDefault="00CF6F0B" w:rsidP="005D1244">
      <w:pPr>
        <w:spacing w:line="360" w:lineRule="auto"/>
      </w:pPr>
      <w:r w:rsidRPr="005D1244">
        <w:rPr>
          <w:bCs/>
        </w:rPr>
        <w:t>Recommendation</w:t>
      </w:r>
      <w:r>
        <w:t xml:space="preserve"> of adoption</w:t>
      </w:r>
      <w:r w:rsidR="00D81EEB">
        <w:t xml:space="preserve"> from </w:t>
      </w:r>
      <w:proofErr w:type="spellStart"/>
      <w:r w:rsidR="00D81EEB">
        <w:t>BoG</w:t>
      </w:r>
      <w:proofErr w:type="spellEnd"/>
    </w:p>
    <w:p w14:paraId="3336F674" w14:textId="77777777" w:rsidR="00CF6F0B" w:rsidRPr="004554F1" w:rsidRDefault="00CF6F0B" w:rsidP="00CF6F0B">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Based on the performance and complexity, it is recommended to consider the simplest Category 1 approach (as per O0273 method 1, O0274 method 1, O0524) for adoption.</w:t>
      </w:r>
    </w:p>
    <w:p w14:paraId="073636EF" w14:textId="46D71FF4" w:rsidR="00CF6F0B" w:rsidRDefault="00CF6F0B" w:rsidP="005D1244">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lastRenderedPageBreak/>
        <w:t xml:space="preserve">Disable ISP in VPDU level </w:t>
      </w:r>
      <w:r>
        <w:rPr>
          <w:lang w:val="en-CA"/>
        </w:rPr>
        <w:t>(included in O0273 method 1)</w:t>
      </w:r>
    </w:p>
    <w:p w14:paraId="45F1B499" w14:textId="77777777" w:rsidR="00CF6F0B" w:rsidRDefault="00CF6F0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jc w:val="both"/>
        <w:textAlignment w:val="baseline"/>
        <w:rPr>
          <w:lang w:val="en-CA"/>
        </w:rPr>
      </w:pPr>
    </w:p>
    <w:p w14:paraId="6F8FDD0F" w14:textId="478CEA17" w:rsidR="00CF6F0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In the follow-up discussion in track B (Sat), some concern is raised that the loss of the recommended methods may be a bit too high. The </w:t>
      </w:r>
      <w:proofErr w:type="spellStart"/>
      <w:r>
        <w:rPr>
          <w:lang w:val="en-CA"/>
        </w:rPr>
        <w:t>BoG</w:t>
      </w:r>
      <w:proofErr w:type="spellEnd"/>
      <w:r>
        <w:rPr>
          <w:lang w:val="en-CA"/>
        </w:rPr>
        <w:t xml:space="preserve"> is asked to make some more detailed analysis of the different methods on the table in terms of complexity (number of condition checks at which level of the tree, solution to the latency requirements related to VPDU size as expressed above under 5.). Furthermore, implications on the spec text in terms of formulating the conditions should be assessed (e.g. certain specific split restrictions).</w:t>
      </w:r>
    </w:p>
    <w:p w14:paraId="03FD498E"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26FB6DDB" w14:textId="40E31AA4"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For the other aspect, luma/chroma latency in CRS, the </w:t>
      </w:r>
      <w:proofErr w:type="spellStart"/>
      <w:r>
        <w:rPr>
          <w:lang w:val="en-CA"/>
        </w:rPr>
        <w:t>BoG</w:t>
      </w:r>
      <w:proofErr w:type="spellEnd"/>
      <w:r>
        <w:rPr>
          <w:lang w:val="en-CA"/>
        </w:rPr>
        <w:t xml:space="preserve"> still needs further meeting.</w:t>
      </w:r>
    </w:p>
    <w:p w14:paraId="5CAD1DBA"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59FC09E"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4554F1">
        <w:rPr>
          <w:lang w:val="en-CA"/>
        </w:rPr>
        <w:t>It is recommended to adopt the encoder bug-fix from JVET-O0429.</w:t>
      </w:r>
    </w:p>
    <w:p w14:paraId="785A487A" w14:textId="6733E709" w:rsidR="00D81EEB" w:rsidRPr="004554F1"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roofErr w:type="gramStart"/>
      <w:r w:rsidRPr="005D1244">
        <w:rPr>
          <w:highlight w:val="yellow"/>
          <w:lang w:val="en-CA"/>
        </w:rPr>
        <w:t>Decision(</w:t>
      </w:r>
      <w:proofErr w:type="gramEnd"/>
      <w:r w:rsidRPr="005D1244">
        <w:rPr>
          <w:highlight w:val="yellow"/>
          <w:lang w:val="en-CA"/>
        </w:rPr>
        <w:t>SW/BF)</w:t>
      </w:r>
      <w:r>
        <w:rPr>
          <w:lang w:val="en-CA"/>
        </w:rPr>
        <w:t>: Adopt JVET-O0429</w:t>
      </w:r>
      <w:ins w:id="2908" w:author="Jens Ohm" w:date="2019-07-08T20:32:00Z">
        <w:r w:rsidR="0043229F">
          <w:rPr>
            <w:lang w:val="en-CA"/>
          </w:rPr>
          <w:t>, o</w:t>
        </w:r>
      </w:ins>
      <w:ins w:id="2909" w:author="Jens Ohm" w:date="2019-07-08T20:33:00Z">
        <w:r w:rsidR="0043229F">
          <w:rPr>
            <w:lang w:val="en-CA"/>
          </w:rPr>
          <w:t xml:space="preserve">nly the encoder bug fix part relating to </w:t>
        </w:r>
      </w:ins>
      <w:ins w:id="2910" w:author="Jens Ohm" w:date="2019-07-08T20:34:00Z">
        <w:r w:rsidR="0043229F" w:rsidRPr="000C29A3">
          <w:rPr>
            <w:lang w:val="en-CA"/>
          </w:rPr>
          <w:t xml:space="preserve">rounding operation in CRS </w:t>
        </w:r>
      </w:ins>
      <w:ins w:id="2911" w:author="Jens Ohm" w:date="2019-07-08T20:33:00Z">
        <w:r w:rsidR="0043229F">
          <w:rPr>
            <w:lang w:val="en-CA"/>
          </w:rPr>
          <w:t>chroma lambda computation.</w:t>
        </w:r>
      </w:ins>
    </w:p>
    <w:p w14:paraId="09CFD80A"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4849FF30" w14:textId="5DB90179"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On the aspects of LMCS simplifications / modifications, the </w:t>
      </w:r>
      <w:proofErr w:type="spellStart"/>
      <w:r>
        <w:rPr>
          <w:lang w:val="en-CA"/>
        </w:rPr>
        <w:t>BoG</w:t>
      </w:r>
      <w:proofErr w:type="spellEnd"/>
      <w:r>
        <w:rPr>
          <w:lang w:val="en-CA"/>
        </w:rPr>
        <w:t xml:space="preserve"> made the following recommendations for adoptions:</w:t>
      </w:r>
    </w:p>
    <w:p w14:paraId="1D7A66E3" w14:textId="77777777" w:rsidR="00D81EEB" w:rsidRPr="004554F1" w:rsidRDefault="009D278D" w:rsidP="00D81EEB">
      <w:pPr>
        <w:pStyle w:val="ListParagraph"/>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22" w:history="1">
        <w:r w:rsidR="00D81EEB" w:rsidRPr="004554F1">
          <w:rPr>
            <w:color w:val="0000FF"/>
            <w:u w:val="single"/>
            <w:lang w:val="en-CA" w:eastAsia="de-DE"/>
          </w:rPr>
          <w:t>JVET-O0262</w:t>
        </w:r>
      </w:hyperlink>
      <w:r w:rsidR="00D81EEB" w:rsidRPr="004554F1">
        <w:rPr>
          <w:lang w:val="en-CA" w:eastAsia="de-DE"/>
        </w:rPr>
        <w:t xml:space="preserve"> Non-CE2: Removal of division operations in LMCS [K. Zhang, L. Zhang, H. Liu, J. Xu, Y. Wang (</w:t>
      </w:r>
      <w:proofErr w:type="spellStart"/>
      <w:r w:rsidR="00D81EEB" w:rsidRPr="004554F1">
        <w:rPr>
          <w:lang w:val="en-CA" w:eastAsia="de-DE"/>
        </w:rPr>
        <w:t>Bytedance</w:t>
      </w:r>
      <w:proofErr w:type="spellEnd"/>
      <w:r w:rsidR="00D81EEB" w:rsidRPr="004554F1">
        <w:rPr>
          <w:lang w:val="en-CA" w:eastAsia="de-DE"/>
        </w:rPr>
        <w:t>)]</w:t>
      </w:r>
    </w:p>
    <w:p w14:paraId="7BC9C377" w14:textId="77777777" w:rsidR="00D81EEB" w:rsidRPr="004554F1" w:rsidRDefault="009D278D" w:rsidP="00D81EEB">
      <w:pPr>
        <w:pStyle w:val="ListParagraph"/>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23" w:history="1">
        <w:r w:rsidR="00D81EEB" w:rsidRPr="00FB1EB5">
          <w:rPr>
            <w:rStyle w:val="Hyperlink"/>
            <w:rFonts w:eastAsia="Times New Roman"/>
            <w:szCs w:val="24"/>
            <w:lang w:val="en-CA"/>
          </w:rPr>
          <w:t>JVET-O0428</w:t>
        </w:r>
      </w:hyperlink>
      <w:r w:rsidR="00D81EEB" w:rsidRPr="004554F1">
        <w:rPr>
          <w:lang w:val="en-CA" w:eastAsia="de-DE"/>
        </w:rPr>
        <w:t xml:space="preserve"> AHG16/AHG17: LMCS related clean-ups [T. Lu, F. Pu, P. Yin, S. McCarthy, W. </w:t>
      </w:r>
      <w:proofErr w:type="spellStart"/>
      <w:r w:rsidR="00D81EEB" w:rsidRPr="004554F1">
        <w:rPr>
          <w:lang w:val="en-CA" w:eastAsia="de-DE"/>
        </w:rPr>
        <w:t>Husak</w:t>
      </w:r>
      <w:proofErr w:type="spellEnd"/>
      <w:r w:rsidR="00D81EEB" w:rsidRPr="004554F1">
        <w:rPr>
          <w:lang w:val="en-CA" w:eastAsia="de-DE"/>
        </w:rPr>
        <w:t>, T. Chen (Dolby), J. Zhao, S.H. Kim (LGE)]</w:t>
      </w:r>
    </w:p>
    <w:p w14:paraId="1265C88D"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65CA47F" w14:textId="02228A2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 the follow-up discussion, it is pointed out that the division only applies once per APS, which is not critical, and the replacement text is more complicated in the spec.</w:t>
      </w:r>
    </w:p>
    <w:p w14:paraId="021ABD15" w14:textId="7667830F"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12" w:author="Jens Ohm" w:date="2019-07-08T21:07:00Z"/>
          <w:lang w:val="en-CA"/>
        </w:rPr>
      </w:pPr>
      <w:r w:rsidRPr="005D1244">
        <w:rPr>
          <w:highlight w:val="yellow"/>
          <w:lang w:val="en-CA"/>
        </w:rPr>
        <w:t>Decision</w:t>
      </w:r>
      <w:r>
        <w:rPr>
          <w:lang w:val="en-CA"/>
        </w:rPr>
        <w:t xml:space="preserve"> (Text/SW/BF): Adopt JVET-O0428. Various cleanups in SW and Text</w:t>
      </w:r>
      <w:ins w:id="2913" w:author="Jens Ohm" w:date="2019-07-08T21:06:00Z">
        <w:r w:rsidR="0043229F">
          <w:rPr>
            <w:lang w:val="en-CA"/>
          </w:rPr>
          <w:t>:</w:t>
        </w:r>
      </w:ins>
      <w:r>
        <w:rPr>
          <w:lang w:val="en-CA"/>
        </w:rPr>
        <w:t xml:space="preserve"> </w:t>
      </w:r>
      <w:del w:id="2914" w:author="Jens Ohm" w:date="2019-07-08T21:07:00Z">
        <w:r w:rsidDel="0043229F">
          <w:rPr>
            <w:lang w:val="en-CA"/>
          </w:rPr>
          <w:delText>–</w:delText>
        </w:r>
      </w:del>
      <w:del w:id="2915" w:author="Jens Ohm" w:date="2019-07-08T20:02:00Z">
        <w:r w:rsidDel="0043229F">
          <w:rPr>
            <w:lang w:val="en-CA"/>
          </w:rPr>
          <w:delText xml:space="preserve"> </w:delText>
        </w:r>
        <w:r w:rsidRPr="005D1244" w:rsidDel="0043229F">
          <w:rPr>
            <w:highlight w:val="yellow"/>
            <w:lang w:val="en-CA"/>
          </w:rPr>
          <w:delText>Revisit</w:delText>
        </w:r>
        <w:r w:rsidDel="0043229F">
          <w:rPr>
            <w:lang w:val="en-CA"/>
          </w:rPr>
          <w:delText xml:space="preserve">: </w:delText>
        </w:r>
      </w:del>
      <w:del w:id="2916" w:author="Jens Ohm" w:date="2019-07-08T21:07:00Z">
        <w:r w:rsidDel="0043229F">
          <w:rPr>
            <w:lang w:val="en-CA"/>
          </w:rPr>
          <w:delText xml:space="preserve">BoG </w:delText>
        </w:r>
      </w:del>
      <w:del w:id="2917" w:author="Jens Ohm" w:date="2019-07-08T20:02:00Z">
        <w:r w:rsidDel="0043229F">
          <w:rPr>
            <w:lang w:val="en-CA"/>
          </w:rPr>
          <w:delText xml:space="preserve">should </w:delText>
        </w:r>
      </w:del>
      <w:del w:id="2918" w:author="Jens Ohm" w:date="2019-07-08T21:07:00Z">
        <w:r w:rsidDel="0043229F">
          <w:rPr>
            <w:lang w:val="en-CA"/>
          </w:rPr>
          <w:delText>provide a more precise description of the adopted aspects.</w:delText>
        </w:r>
      </w:del>
    </w:p>
    <w:p w14:paraId="4F775F7C" w14:textId="77777777" w:rsidR="0043229F" w:rsidRPr="000C29A3" w:rsidRDefault="0043229F" w:rsidP="0043229F">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919" w:author="Jens Ohm" w:date="2019-07-08T21:07:00Z"/>
          <w:lang w:val="en-CA"/>
        </w:rPr>
      </w:pPr>
      <w:ins w:id="2920" w:author="Jens Ohm" w:date="2019-07-08T21:07:00Z">
        <w:r w:rsidRPr="000C29A3">
          <w:rPr>
            <w:lang w:val="en-CA"/>
          </w:rPr>
          <w:t>Bug fix in the process of identifying the index of inverse piecewise function (clause 8.8.2.3);</w:t>
        </w:r>
      </w:ins>
    </w:p>
    <w:p w14:paraId="31970179" w14:textId="77777777" w:rsidR="0043229F" w:rsidRPr="000C29A3" w:rsidRDefault="0043229F" w:rsidP="0043229F">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921" w:author="Jens Ohm" w:date="2019-07-08T21:07:00Z"/>
          <w:lang w:val="en-CA"/>
        </w:rPr>
      </w:pPr>
      <w:ins w:id="2922" w:author="Jens Ohm" w:date="2019-07-08T21:07:00Z">
        <w:r w:rsidRPr="000C29A3">
          <w:rPr>
            <w:lang w:val="en-CA"/>
          </w:rPr>
          <w:t xml:space="preserve">LMCS code changes to improve readability, compactness, and software-specification correspondence without affecting coding performance; </w:t>
        </w:r>
      </w:ins>
    </w:p>
    <w:p w14:paraId="56A69889" w14:textId="77777777" w:rsidR="0043229F" w:rsidRDefault="0043229F">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923" w:author="Jens Ohm" w:date="2019-07-08T21:07:00Z"/>
          <w:lang w:val="en-CA"/>
        </w:rPr>
        <w:pPrChange w:id="2924" w:author="Jens Ohm" w:date="2019-07-08T21:07: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pPr>
        </w:pPrChange>
      </w:pPr>
      <w:ins w:id="2925" w:author="Jens Ohm" w:date="2019-07-08T21:07:00Z">
        <w:r w:rsidRPr="000C29A3">
          <w:rPr>
            <w:lang w:val="en-CA"/>
          </w:rPr>
          <w:t>Constraints on LMCS APS,</w:t>
        </w:r>
        <w:r>
          <w:rPr>
            <w:lang w:val="en-CA"/>
          </w:rPr>
          <w:t xml:space="preserve"> </w:t>
        </w:r>
      </w:ins>
    </w:p>
    <w:p w14:paraId="5C78A745" w14:textId="77777777" w:rsidR="0043229F" w:rsidRDefault="0043229F">
      <w:pPr>
        <w:pStyle w:val="ListParagraph"/>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926" w:author="Jens Ohm" w:date="2019-07-08T21:07:00Z"/>
          <w:lang w:val="en-CA"/>
        </w:rPr>
        <w:pPrChange w:id="2927" w:author="Jens Ohm" w:date="2019-07-08T21:08: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pPr>
        </w:pPrChange>
      </w:pPr>
      <w:ins w:id="2928" w:author="Jens Ohm" w:date="2019-07-08T21:07:00Z">
        <w:r w:rsidRPr="0043229F">
          <w:rPr>
            <w:lang w:val="en-CA"/>
          </w:rPr>
          <w:t xml:space="preserve">The total number of LMCS APS per CVS shall be less than or equal to 4, </w:t>
        </w:r>
      </w:ins>
    </w:p>
    <w:p w14:paraId="7C1BBEE5" w14:textId="1BB5E93F" w:rsidR="0043229F" w:rsidRPr="0043229F" w:rsidRDefault="0043229F">
      <w:pPr>
        <w:pStyle w:val="ListParagraph"/>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Change w:id="2929" w:author="Jens Ohm" w:date="2019-07-08T21:08: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pPr>
        </w:pPrChange>
      </w:pPr>
      <w:ins w:id="2930" w:author="Jens Ohm" w:date="2019-07-08T21:07:00Z">
        <w:r w:rsidRPr="0043229F">
          <w:rPr>
            <w:lang w:val="en-CA"/>
          </w:rPr>
          <w:t>only one LMCS model per picture shall be allowed.</w:t>
        </w:r>
      </w:ins>
    </w:p>
    <w:p w14:paraId="43E44C29" w14:textId="44CD76DA" w:rsidR="00D81EEB" w:rsidDel="0043229F"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del w:id="2931" w:author="Jens Ohm" w:date="2019-07-08T20:02:00Z"/>
          <w:lang w:val="en-CA"/>
        </w:rPr>
      </w:pPr>
    </w:p>
    <w:p w14:paraId="284AA11B" w14:textId="19555673" w:rsidR="00D81EEB" w:rsidDel="0043229F"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del w:id="2932" w:author="Jens Ohm" w:date="2019-07-08T20:02:00Z"/>
          <w:lang w:val="en-CA"/>
        </w:rPr>
      </w:pPr>
    </w:p>
    <w:p w14:paraId="4DF16601" w14:textId="521344FA"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33" w:author="Jens Ohm" w:date="2019-07-08T20:02:00Z"/>
          <w:lang w:val="en-CA"/>
        </w:rPr>
      </w:pPr>
      <w:r>
        <w:rPr>
          <w:lang w:val="en-CA"/>
        </w:rPr>
        <w:t xml:space="preserve">Interested experts are strongly encouraged participating in follow-up </w:t>
      </w:r>
      <w:proofErr w:type="spellStart"/>
      <w:r>
        <w:rPr>
          <w:lang w:val="en-CA"/>
        </w:rPr>
        <w:t>BoG</w:t>
      </w:r>
      <w:proofErr w:type="spellEnd"/>
      <w:r>
        <w:rPr>
          <w:lang w:val="en-CA"/>
        </w:rPr>
        <w:t xml:space="preserve"> discussions.</w:t>
      </w:r>
    </w:p>
    <w:p w14:paraId="79E237AA" w14:textId="77777777"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34" w:author="Jens Ohm" w:date="2019-07-08T20:02:00Z"/>
          <w:lang w:val="en-CA"/>
        </w:rPr>
      </w:pPr>
    </w:p>
    <w:p w14:paraId="767E764E" w14:textId="0A9DB2C9"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35" w:author="Jens Ohm" w:date="2019-07-08T20:03:00Z"/>
          <w:lang w:val="en-CA"/>
        </w:rPr>
      </w:pPr>
      <w:ins w:id="2936" w:author="Jens Ohm" w:date="2019-07-08T20:02:00Z">
        <w:r>
          <w:rPr>
            <w:lang w:val="en-CA"/>
          </w:rPr>
          <w:t>Follow up presentation after further meeting in Tra</w:t>
        </w:r>
      </w:ins>
      <w:ins w:id="2937" w:author="Jens Ohm" w:date="2019-07-08T20:03:00Z">
        <w:r>
          <w:rPr>
            <w:lang w:val="en-CA"/>
          </w:rPr>
          <w:t>ck B Monday 2000</w:t>
        </w:r>
      </w:ins>
    </w:p>
    <w:p w14:paraId="42CB4187" w14:textId="033B1923"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38" w:author="Jens Ohm" w:date="2019-07-08T20:05:00Z"/>
          <w:lang w:val="en-CA"/>
        </w:rPr>
      </w:pPr>
      <w:proofErr w:type="spellStart"/>
      <w:ins w:id="2939" w:author="Jens Ohm" w:date="2019-07-08T20:03:00Z">
        <w:r>
          <w:rPr>
            <w:lang w:val="en-CA"/>
          </w:rPr>
          <w:t>BoG</w:t>
        </w:r>
        <w:proofErr w:type="spellEnd"/>
        <w:r>
          <w:rPr>
            <w:lang w:val="en-CA"/>
          </w:rPr>
          <w:t xml:space="preserve"> performed more detailed analysis and </w:t>
        </w:r>
        <w:proofErr w:type="gramStart"/>
        <w:r>
          <w:rPr>
            <w:lang w:val="en-CA"/>
          </w:rPr>
          <w:t>came to the conclusion</w:t>
        </w:r>
        <w:proofErr w:type="gramEnd"/>
        <w:r>
          <w:rPr>
            <w:lang w:val="en-CA"/>
          </w:rPr>
          <w:t xml:space="preserve"> that one of the </w:t>
        </w:r>
      </w:ins>
      <w:ins w:id="2940" w:author="Jens Ohm" w:date="2019-07-08T20:04:00Z">
        <w:r>
          <w:rPr>
            <w:lang w:val="en-CA"/>
          </w:rPr>
          <w:t>“category 2” proposals provides the best benefit.</w:t>
        </w:r>
      </w:ins>
    </w:p>
    <w:p w14:paraId="741DF362" w14:textId="77777777" w:rsidR="0043229F" w:rsidRPr="000C29A3" w:rsidRDefault="0043229F" w:rsidP="0043229F">
      <w:pPr>
        <w:pStyle w:val="ListParagraph"/>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jc w:val="both"/>
        <w:textAlignment w:val="baseline"/>
        <w:rPr>
          <w:ins w:id="2941" w:author="Jens Ohm" w:date="2019-07-08T20:05:00Z"/>
          <w:color w:val="0000FF"/>
          <w:u w:val="single"/>
          <w:lang w:val="en-CA" w:eastAsia="de-DE"/>
        </w:rPr>
      </w:pPr>
      <w:ins w:id="2942" w:author="Jens Ohm" w:date="2019-07-08T20:05:00Z">
        <w:r w:rsidRPr="000C29A3">
          <w:rPr>
            <w:lang w:eastAsia="en-US"/>
          </w:rPr>
          <w:fldChar w:fldCharType="begin"/>
        </w:r>
        <w:r w:rsidRPr="000C29A3">
          <w:instrText xml:space="preserve"> HYPERLINK "http://phenix.it-sudparis.eu/jvet/doc_end_user/current_document.php?id=7285" </w:instrText>
        </w:r>
        <w:r w:rsidRPr="000C29A3">
          <w:rPr>
            <w:lang w:eastAsia="en-US"/>
          </w:rPr>
          <w:fldChar w:fldCharType="separate"/>
        </w:r>
        <w:r w:rsidRPr="000C29A3">
          <w:rPr>
            <w:color w:val="0000FF"/>
            <w:u w:val="single"/>
            <w:lang w:val="en-CA" w:eastAsia="de-DE"/>
          </w:rPr>
          <w:t>JVET-O1124</w:t>
        </w:r>
        <w:r w:rsidRPr="000C29A3">
          <w:rPr>
            <w:color w:val="0000FF"/>
            <w:u w:val="single"/>
            <w:lang w:val="en-CA" w:eastAsia="de-DE"/>
          </w:rPr>
          <w:fldChar w:fldCharType="end"/>
        </w:r>
        <w:r w:rsidRPr="000C29A3">
          <w:rPr>
            <w:lang w:val="en-CA" w:eastAsia="de-DE"/>
          </w:rPr>
          <w:t xml:space="preserve"> Draft text for CCLM restriction to reduce luma-chroma latency for chroma separate tree [Yin Zhao, Haitao Yang (Huawei), Chia-Ming Tsai, Tzu-Der Chuang, </w:t>
        </w:r>
        <w:proofErr w:type="spellStart"/>
        <w:r w:rsidRPr="000C29A3">
          <w:rPr>
            <w:lang w:val="en-CA" w:eastAsia="de-DE"/>
          </w:rPr>
          <w:t>Chih</w:t>
        </w:r>
        <w:proofErr w:type="spellEnd"/>
        <w:r w:rsidRPr="000C29A3">
          <w:rPr>
            <w:lang w:val="en-CA" w:eastAsia="de-DE"/>
          </w:rPr>
          <w:t>-Wei Hsu, Yu-Wen Huang, Shaw-Min Lei (MediaTek)]</w:t>
        </w:r>
      </w:ins>
    </w:p>
    <w:p w14:paraId="3C0EEC77" w14:textId="49E2729C" w:rsidR="0043229F" w:rsidRPr="000C29A3" w:rsidRDefault="0043229F" w:rsidP="0043229F">
      <w:pPr>
        <w:ind w:leftChars="300" w:left="660"/>
        <w:rPr>
          <w:ins w:id="2943" w:author="Jens Ohm" w:date="2019-07-08T20:05:00Z"/>
          <w:rFonts w:eastAsia="DengXian"/>
          <w:szCs w:val="22"/>
          <w:lang w:eastAsia="zh-CN"/>
        </w:rPr>
      </w:pPr>
      <w:ins w:id="2944" w:author="Jens Ohm" w:date="2019-07-08T20:06:00Z">
        <w:r>
          <w:rPr>
            <w:rFonts w:eastAsia="DengXian"/>
            <w:szCs w:val="22"/>
            <w:lang w:eastAsia="zh-CN"/>
          </w:rPr>
          <w:t>Follow-up proposal</w:t>
        </w:r>
      </w:ins>
      <w:ins w:id="2945" w:author="Jens Ohm" w:date="2019-07-08T20:05:00Z">
        <w:r w:rsidRPr="000C29A3">
          <w:rPr>
            <w:rFonts w:eastAsia="DengXian"/>
            <w:szCs w:val="22"/>
            <w:lang w:eastAsia="zh-CN"/>
          </w:rPr>
          <w:t xml:space="preserve"> </w:t>
        </w:r>
      </w:ins>
      <w:ins w:id="2946" w:author="Jens Ohm" w:date="2019-07-08T20:06:00Z">
        <w:r>
          <w:rPr>
            <w:rFonts w:eastAsia="DengXian"/>
            <w:szCs w:val="22"/>
            <w:lang w:eastAsia="zh-CN"/>
          </w:rPr>
          <w:t>of</w:t>
        </w:r>
      </w:ins>
      <w:ins w:id="2947" w:author="Jens Ohm" w:date="2019-07-08T20:05:00Z">
        <w:r w:rsidRPr="000C29A3">
          <w:rPr>
            <w:rFonts w:eastAsia="DengXian"/>
            <w:szCs w:val="22"/>
            <w:lang w:eastAsia="zh-CN"/>
          </w:rPr>
          <w:t xml:space="preserve"> JVET-O0196</w:t>
        </w:r>
      </w:ins>
    </w:p>
    <w:p w14:paraId="2392606F" w14:textId="77777777" w:rsidR="0043229F" w:rsidRPr="000C29A3" w:rsidRDefault="0043229F" w:rsidP="0043229F">
      <w:pPr>
        <w:ind w:leftChars="300" w:left="660"/>
        <w:rPr>
          <w:ins w:id="2948" w:author="Jens Ohm" w:date="2019-07-08T20:05:00Z"/>
          <w:rFonts w:eastAsia="DengXian"/>
          <w:szCs w:val="22"/>
          <w:lang w:eastAsia="zh-CN"/>
        </w:rPr>
      </w:pPr>
      <w:ins w:id="2949" w:author="Jens Ohm" w:date="2019-07-08T20:05:00Z">
        <w:r w:rsidRPr="000C29A3">
          <w:rPr>
            <w:rFonts w:eastAsia="DengXian"/>
            <w:szCs w:val="22"/>
            <w:lang w:eastAsia="zh-CN"/>
          </w:rPr>
          <w:lastRenderedPageBreak/>
          <w:t>when the 64x64 luma coding tree node is partitioned with Not Split (and ISP is not used for the 64x64 CU) or QT, the chroma CUs in 32x32 / 32x16 chroma coding tree node are allowed to use CCLM in the following way:</w:t>
        </w:r>
      </w:ins>
    </w:p>
    <w:p w14:paraId="418A3593" w14:textId="77777777" w:rsidR="0043229F" w:rsidRPr="000C29A3" w:rsidRDefault="0043229F" w:rsidP="0043229F">
      <w:pPr>
        <w:pStyle w:val="ListParagraph"/>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ins w:id="2950" w:author="Jens Ohm" w:date="2019-07-08T20:05:00Z"/>
          <w:rFonts w:eastAsia="DengXian"/>
          <w:lang w:val="en-CA"/>
        </w:rPr>
      </w:pPr>
      <w:ins w:id="2951" w:author="Jens Ohm" w:date="2019-07-08T20:05:00Z">
        <w:r w:rsidRPr="000C29A3">
          <w:rPr>
            <w:rFonts w:eastAsia="DengXian"/>
            <w:lang w:val="en-CA"/>
          </w:rPr>
          <w:t>if the 32x32 chroma node is partitioned with Not Split or QT split, all chroma CUs in the 32x32 node can use CCLM</w:t>
        </w:r>
      </w:ins>
    </w:p>
    <w:p w14:paraId="6E362B88" w14:textId="77777777" w:rsidR="0043229F" w:rsidRPr="000C29A3" w:rsidRDefault="0043229F" w:rsidP="0043229F">
      <w:pPr>
        <w:pStyle w:val="ListParagraph"/>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ins w:id="2952" w:author="Jens Ohm" w:date="2019-07-08T20:05:00Z"/>
          <w:rFonts w:eastAsia="DengXian"/>
          <w:lang w:val="en-CA"/>
        </w:rPr>
      </w:pPr>
      <w:ins w:id="2953" w:author="Jens Ohm" w:date="2019-07-08T20:05:00Z">
        <w:r w:rsidRPr="000C29A3">
          <w:rPr>
            <w:rFonts w:eastAsia="DengXian"/>
            <w:lang w:val="en-CA"/>
          </w:rPr>
          <w:t>if the 32x32 chroma node is partitioned with HBT, and the 32x16 child node does not split or uses VBT split, all chroma CUs in the 32x16 chroma node can use CCLM.</w:t>
        </w:r>
      </w:ins>
    </w:p>
    <w:p w14:paraId="2F30E629" w14:textId="77777777" w:rsidR="0043229F" w:rsidRDefault="0043229F" w:rsidP="0043229F">
      <w:pPr>
        <w:ind w:leftChars="300" w:left="660"/>
        <w:rPr>
          <w:ins w:id="2954" w:author="Jens Ohm" w:date="2019-07-08T20:11:00Z"/>
          <w:rFonts w:eastAsia="DengXian"/>
          <w:szCs w:val="22"/>
          <w:lang w:eastAsia="zh-CN"/>
        </w:rPr>
      </w:pPr>
      <w:ins w:id="2955" w:author="Jens Ohm" w:date="2019-07-08T20:05:00Z">
        <w:r w:rsidRPr="000C29A3">
          <w:rPr>
            <w:rFonts w:eastAsia="DengXian" w:hint="eastAsia"/>
            <w:szCs w:val="22"/>
            <w:lang w:eastAsia="zh-CN"/>
          </w:rPr>
          <w:t>In other</w:t>
        </w:r>
        <w:r w:rsidRPr="000C29A3">
          <w:rPr>
            <w:rFonts w:eastAsia="DengXian"/>
            <w:szCs w:val="22"/>
            <w:lang w:eastAsia="zh-CN"/>
          </w:rPr>
          <w:t xml:space="preserve"> luma and chroma coding tree split</w:t>
        </w:r>
        <w:r w:rsidRPr="000C29A3">
          <w:rPr>
            <w:rFonts w:eastAsia="DengXian" w:hint="eastAsia"/>
            <w:szCs w:val="22"/>
            <w:lang w:eastAsia="zh-CN"/>
          </w:rPr>
          <w:t xml:space="preserve"> conditions, CCLM is not allowed</w:t>
        </w:r>
        <w:r w:rsidRPr="000C29A3">
          <w:rPr>
            <w:rFonts w:eastAsia="DengXian"/>
            <w:szCs w:val="22"/>
            <w:lang w:eastAsia="zh-CN"/>
          </w:rPr>
          <w:t xml:space="preserve"> for chroma CU</w:t>
        </w:r>
        <w:r w:rsidRPr="000C29A3">
          <w:rPr>
            <w:rFonts w:eastAsia="DengXian" w:hint="eastAsia"/>
            <w:szCs w:val="22"/>
            <w:lang w:eastAsia="zh-CN"/>
          </w:rPr>
          <w:t>.</w:t>
        </w:r>
      </w:ins>
    </w:p>
    <w:p w14:paraId="0F53A20B" w14:textId="349EC857" w:rsidR="0043229F" w:rsidRPr="000C29A3" w:rsidRDefault="0043229F" w:rsidP="0043229F">
      <w:pPr>
        <w:ind w:leftChars="300" w:left="660"/>
        <w:rPr>
          <w:ins w:id="2956" w:author="Jens Ohm" w:date="2019-07-08T20:05:00Z"/>
          <w:rFonts w:eastAsia="DengXian"/>
          <w:szCs w:val="22"/>
          <w:lang w:eastAsia="zh-CN"/>
        </w:rPr>
      </w:pPr>
      <w:ins w:id="2957" w:author="Jens Ohm" w:date="2019-07-08T20:11:00Z">
        <w:r>
          <w:rPr>
            <w:rFonts w:eastAsia="DengXian"/>
            <w:szCs w:val="22"/>
            <w:lang w:eastAsia="zh-CN"/>
          </w:rPr>
          <w:t>Among the available methods, this is the one with lowest loss (0.07% luma, approx. 1% chro</w:t>
        </w:r>
      </w:ins>
      <w:ins w:id="2958" w:author="Jens Ohm" w:date="2019-07-08T20:12:00Z">
        <w:r>
          <w:rPr>
            <w:rFonts w:eastAsia="DengXian"/>
            <w:szCs w:val="22"/>
            <w:lang w:eastAsia="zh-CN"/>
          </w:rPr>
          <w:t>ma)</w:t>
        </w:r>
      </w:ins>
    </w:p>
    <w:p w14:paraId="66E3DA38" w14:textId="77777777"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59" w:author="Jens Ohm" w:date="2019-07-08T20:31:00Z"/>
          <w:lang w:val="en-CA"/>
        </w:rPr>
      </w:pPr>
      <w:ins w:id="2960" w:author="Jens Ohm" w:date="2019-07-08T20:12:00Z">
        <w:r w:rsidRPr="0043229F">
          <w:rPr>
            <w:highlight w:val="yellow"/>
            <w:lang w:val="en-CA"/>
            <w:rPrChange w:id="2961" w:author="Jens Ohm" w:date="2019-07-08T20:31:00Z">
              <w:rPr>
                <w:lang w:val="en-CA"/>
              </w:rPr>
            </w:rPrChange>
          </w:rPr>
          <w:t>Decision</w:t>
        </w:r>
        <w:r>
          <w:rPr>
            <w:lang w:val="en-CA"/>
          </w:rPr>
          <w:t xml:space="preserve">: </w:t>
        </w:r>
      </w:ins>
      <w:ins w:id="2962" w:author="Jens Ohm" w:date="2019-07-08T20:13:00Z">
        <w:r>
          <w:rPr>
            <w:lang w:val="en-CA"/>
          </w:rPr>
          <w:t>Adopt JVET-O1124</w:t>
        </w:r>
      </w:ins>
      <w:ins w:id="2963" w:author="Jens Ohm" w:date="2019-07-08T20:14:00Z">
        <w:r>
          <w:rPr>
            <w:lang w:val="en-CA"/>
          </w:rPr>
          <w:t xml:space="preserve">. </w:t>
        </w:r>
      </w:ins>
    </w:p>
    <w:p w14:paraId="581C9CC5" w14:textId="4E3781CA"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64" w:author="Jens Ohm" w:date="2019-07-08T20:03:00Z"/>
          <w:lang w:val="en-CA"/>
        </w:rPr>
      </w:pPr>
      <w:ins w:id="2965" w:author="Jens Ohm" w:date="2019-07-08T20:29:00Z">
        <w:r>
          <w:rPr>
            <w:lang w:val="en-CA"/>
          </w:rPr>
          <w:t xml:space="preserve">It is noted that this has a latency of </w:t>
        </w:r>
      </w:ins>
      <w:ins w:id="2966" w:author="Jens Ohm" w:date="2019-07-08T20:30:00Z">
        <w:r>
          <w:rPr>
            <w:lang w:val="en-CA"/>
          </w:rPr>
          <w:t xml:space="preserve">maximum </w:t>
        </w:r>
      </w:ins>
      <w:ins w:id="2967" w:author="Jens Ohm" w:date="2019-07-08T20:29:00Z">
        <w:r>
          <w:rPr>
            <w:lang w:val="en-CA"/>
          </w:rPr>
          <w:t xml:space="preserve">32x32 </w:t>
        </w:r>
      </w:ins>
      <w:ins w:id="2968" w:author="Jens Ohm" w:date="2019-07-08T20:30:00Z">
        <w:r>
          <w:rPr>
            <w:lang w:val="en-CA"/>
          </w:rPr>
          <w:t xml:space="preserve">luma </w:t>
        </w:r>
      </w:ins>
      <w:ins w:id="2969" w:author="Jens Ohm" w:date="2019-07-08T20:29:00Z">
        <w:r>
          <w:rPr>
            <w:lang w:val="en-CA"/>
          </w:rPr>
          <w:t>samples</w:t>
        </w:r>
      </w:ins>
      <w:ins w:id="2970" w:author="Jens Ohm" w:date="2019-07-08T20:30:00Z">
        <w:r>
          <w:rPr>
            <w:lang w:val="en-CA"/>
          </w:rPr>
          <w:t>, regardless of the CTU size</w:t>
        </w:r>
      </w:ins>
      <w:ins w:id="2971" w:author="Jens Ohm" w:date="2019-07-08T20:31:00Z">
        <w:r>
          <w:rPr>
            <w:lang w:val="en-CA"/>
          </w:rPr>
          <w:t xml:space="preserve"> (i.e. also for 32x32 CTU).</w:t>
        </w:r>
      </w:ins>
    </w:p>
    <w:p w14:paraId="5EE07B38" w14:textId="77777777"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72" w:author="Jens Ohm" w:date="2019-07-08T20:34:00Z"/>
          <w:lang w:val="en-CA"/>
        </w:rPr>
      </w:pPr>
    </w:p>
    <w:p w14:paraId="5A9EC81A" w14:textId="45022B71"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73" w:author="Jens Ohm" w:date="2019-07-08T20:35:00Z"/>
          <w:lang w:val="en-CA"/>
        </w:rPr>
      </w:pPr>
      <w:ins w:id="2974" w:author="Jens Ohm" w:date="2019-07-08T20:35:00Z">
        <w:r>
          <w:rPr>
            <w:lang w:val="en-CA"/>
          </w:rPr>
          <w:t>Related to CRS (Chroma residual scaling)</w:t>
        </w:r>
      </w:ins>
    </w:p>
    <w:p w14:paraId="7F4957DA" w14:textId="77777777" w:rsidR="0043229F" w:rsidRPr="000C29A3" w:rsidRDefault="0043229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ins w:id="2975" w:author="Jens Ohm" w:date="2019-07-08T20:35:00Z"/>
          <w:rFonts w:eastAsia="Times New Roman"/>
          <w:u w:val="single"/>
          <w:lang w:val="en-CA" w:eastAsia="de-DE"/>
        </w:rPr>
        <w:pPrChange w:id="2976" w:author="Jens Ohm" w:date="2019-07-08T20:36:00Z">
          <w:pPr>
            <w:pStyle w:val="ListParagraph"/>
            <w:numPr>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640" w:hanging="420"/>
            <w:jc w:val="both"/>
            <w:textAlignment w:val="baseline"/>
          </w:pPr>
        </w:pPrChange>
      </w:pPr>
      <w:ins w:id="2977" w:author="Jens Ohm" w:date="2019-07-08T20:35:00Z">
        <w:r w:rsidRPr="000C29A3">
          <w:rPr>
            <w:rFonts w:eastAsia="Times New Roman"/>
            <w:color w:val="0000FF"/>
            <w:u w:val="single"/>
            <w:lang w:val="en-CA" w:eastAsia="de-DE"/>
          </w:rPr>
          <w:fldChar w:fldCharType="begin"/>
        </w:r>
        <w:r w:rsidRPr="000C29A3">
          <w:rPr>
            <w:rFonts w:eastAsia="Times New Roman"/>
            <w:color w:val="0000FF"/>
            <w:u w:val="single"/>
            <w:lang w:val="en-CA" w:eastAsia="de-DE"/>
          </w:rPr>
          <w:instrText xml:space="preserve"> HYPERLINK "http://phenix.it-sudparis.eu/jvet/doc_end_user/current_document.php?id=7034" </w:instrText>
        </w:r>
        <w:r w:rsidRPr="000C29A3">
          <w:rPr>
            <w:rFonts w:eastAsia="Times New Roman"/>
            <w:color w:val="0000FF"/>
            <w:u w:val="single"/>
            <w:lang w:val="en-CA" w:eastAsia="de-DE"/>
          </w:rPr>
          <w:fldChar w:fldCharType="separate"/>
        </w:r>
        <w:r w:rsidRPr="000C29A3">
          <w:rPr>
            <w:rFonts w:eastAsia="Times New Roman"/>
            <w:color w:val="0000FF"/>
            <w:u w:val="single"/>
            <w:lang w:val="en-CA" w:eastAsia="de-DE"/>
          </w:rPr>
          <w:t>JVET-O1109</w:t>
        </w:r>
        <w:r w:rsidRPr="000C29A3">
          <w:rPr>
            <w:rFonts w:eastAsia="Times New Roman"/>
            <w:color w:val="0000FF"/>
            <w:u w:val="single"/>
            <w:lang w:val="en-CA" w:eastAsia="de-DE"/>
          </w:rPr>
          <w:fldChar w:fldCharType="end"/>
        </w:r>
        <w:r w:rsidRPr="000C29A3">
          <w:rPr>
            <w:rFonts w:eastAsia="Times New Roman"/>
            <w:color w:val="0000FF"/>
            <w:u w:val="single"/>
            <w:lang w:val="en-CA" w:eastAsia="de-DE"/>
          </w:rPr>
          <w:t xml:space="preserve"> </w:t>
        </w:r>
        <w:r w:rsidRPr="000C29A3">
          <w:rPr>
            <w:rFonts w:eastAsia="Times New Roman"/>
            <w:lang w:val="en-CA" w:eastAsia="de-DE"/>
          </w:rPr>
          <w:t>Non-CE2:</w:t>
        </w:r>
        <w:r w:rsidRPr="000C29A3">
          <w:t xml:space="preserve"> </w:t>
        </w:r>
        <w:r w:rsidRPr="000C29A3">
          <w:rPr>
            <w:rFonts w:eastAsia="Times New Roman"/>
            <w:lang w:val="en-CA" w:eastAsia="de-DE"/>
          </w:rPr>
          <w:t>unification of chroma residual scaling design [J. Chen, R. Liao, Y. Ye, J. Luo (Alibaba), Z. Deng, L. Zhang (</w:t>
        </w:r>
        <w:proofErr w:type="spellStart"/>
        <w:r w:rsidRPr="000C29A3">
          <w:rPr>
            <w:rFonts w:eastAsia="Times New Roman"/>
            <w:lang w:val="en-CA" w:eastAsia="de-DE"/>
          </w:rPr>
          <w:t>ByteDance</w:t>
        </w:r>
        <w:proofErr w:type="spellEnd"/>
        <w:r w:rsidRPr="000C29A3">
          <w:rPr>
            <w:rFonts w:eastAsia="Times New Roman"/>
            <w:lang w:val="en-CA" w:eastAsia="de-DE"/>
          </w:rPr>
          <w:t xml:space="preserve">), T. Lu, P. Yin (Dolby), E. François, F. </w:t>
        </w:r>
        <w:proofErr w:type="spellStart"/>
        <w:r w:rsidRPr="000C29A3">
          <w:rPr>
            <w:rFonts w:eastAsia="Times New Roman"/>
            <w:lang w:val="en-CA" w:eastAsia="de-DE"/>
          </w:rPr>
          <w:t>Hiron</w:t>
        </w:r>
        <w:proofErr w:type="spellEnd"/>
        <w:r w:rsidRPr="000C29A3">
          <w:rPr>
            <w:rFonts w:eastAsia="Times New Roman"/>
            <w:lang w:val="en-CA" w:eastAsia="de-DE"/>
          </w:rPr>
          <w:t xml:space="preserve"> (</w:t>
        </w:r>
        <w:proofErr w:type="spellStart"/>
        <w:r w:rsidRPr="000C29A3">
          <w:rPr>
            <w:rFonts w:eastAsia="Times New Roman"/>
            <w:lang w:val="en-CA" w:eastAsia="de-DE"/>
          </w:rPr>
          <w:t>InterDigital</w:t>
        </w:r>
        <w:proofErr w:type="spellEnd"/>
        <w:r w:rsidRPr="000C29A3">
          <w:rPr>
            <w:rFonts w:eastAsia="Times New Roman"/>
            <w:lang w:val="en-CA" w:eastAsia="de-DE"/>
          </w:rPr>
          <w:t>), J. Zhao, S. Paluri, S. H. Kim (LGE), Z.-Y. Lin, T.-D. Chuang (MediaTek)]</w:t>
        </w:r>
      </w:ins>
    </w:p>
    <w:p w14:paraId="3BBC432D" w14:textId="77777777" w:rsidR="0043229F" w:rsidRPr="000C29A3" w:rsidRDefault="0043229F" w:rsidP="0043229F">
      <w:pPr>
        <w:ind w:leftChars="300" w:left="660"/>
        <w:rPr>
          <w:ins w:id="2978" w:author="Jens Ohm" w:date="2019-07-08T20:35:00Z"/>
          <w:rFonts w:eastAsia="DengXian"/>
          <w:szCs w:val="22"/>
          <w:lang w:eastAsia="zh-CN"/>
        </w:rPr>
      </w:pPr>
      <w:ins w:id="2979" w:author="Jens Ohm" w:date="2019-07-08T20:35:00Z">
        <w:r w:rsidRPr="000C29A3">
          <w:rPr>
            <w:rFonts w:eastAsia="DengXian"/>
            <w:szCs w:val="22"/>
            <w:lang w:eastAsia="zh-CN"/>
          </w:rPr>
          <w:t>A unified chroma residual scaling design for both dual tree and single tree is proposed. In the proposed solution, a high-level switch in SPS enables switching between explicit signalling or implicit derivation of the scaling values. The explicit signalling spatial granularity can be controlled from CTU-scale to slice-scale. The implicit derivation is applied per VPDU using neighboring reconstructed luma samples of the VPDU. The proposed solution applies both for Dual Tree and Single Tree cases.</w:t>
        </w:r>
      </w:ins>
    </w:p>
    <w:p w14:paraId="295F385E" w14:textId="78B6B829"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80" w:author="Jens Ohm" w:date="2019-07-08T20:51:00Z"/>
          <w:lang w:val="en-CA"/>
        </w:rPr>
      </w:pPr>
      <w:ins w:id="2981" w:author="Jens Ohm" w:date="2019-07-08T20:36:00Z">
        <w:r>
          <w:rPr>
            <w:lang w:val="en-CA"/>
          </w:rPr>
          <w:t xml:space="preserve">Question: Why a switch? </w:t>
        </w:r>
      </w:ins>
      <w:ins w:id="2982" w:author="Jens Ohm" w:date="2019-07-08T20:51:00Z">
        <w:r>
          <w:rPr>
            <w:lang w:val="en-CA"/>
          </w:rPr>
          <w:t xml:space="preserve">It is argued that </w:t>
        </w:r>
      </w:ins>
      <w:ins w:id="2983" w:author="Jens Ohm" w:date="2019-07-08T20:52:00Z">
        <w:r>
          <w:rPr>
            <w:lang w:val="en-CA"/>
          </w:rPr>
          <w:t xml:space="preserve">the explicit signalling would be beneficial for SDR, whereas implicit is better for HDR. However, the results </w:t>
        </w:r>
      </w:ins>
      <w:ins w:id="2984" w:author="Jens Ohm" w:date="2019-07-08T20:57:00Z">
        <w:r>
          <w:rPr>
            <w:lang w:val="en-CA"/>
          </w:rPr>
          <w:t xml:space="preserve">that were reported </w:t>
        </w:r>
      </w:ins>
      <w:ins w:id="2985" w:author="Jens Ohm" w:date="2019-07-08T20:52:00Z">
        <w:r>
          <w:rPr>
            <w:lang w:val="en-CA"/>
          </w:rPr>
          <w:t xml:space="preserve">in </w:t>
        </w:r>
      </w:ins>
      <w:ins w:id="2986" w:author="Jens Ohm" w:date="2019-07-08T20:57:00Z">
        <w:r>
          <w:rPr>
            <w:lang w:val="en-CA"/>
          </w:rPr>
          <w:t xml:space="preserve">the </w:t>
        </w:r>
        <w:proofErr w:type="spellStart"/>
        <w:r>
          <w:rPr>
            <w:lang w:val="en-CA"/>
          </w:rPr>
          <w:t>BoG</w:t>
        </w:r>
        <w:proofErr w:type="spellEnd"/>
        <w:r>
          <w:rPr>
            <w:lang w:val="en-CA"/>
          </w:rPr>
          <w:t xml:space="preserve"> </w:t>
        </w:r>
      </w:ins>
      <w:ins w:id="2987" w:author="Jens Ohm" w:date="2019-07-08T20:52:00Z">
        <w:r>
          <w:rPr>
            <w:lang w:val="en-CA"/>
          </w:rPr>
          <w:t xml:space="preserve">indicate that </w:t>
        </w:r>
      </w:ins>
      <w:ins w:id="2988" w:author="Jens Ohm" w:date="2019-07-08T20:57:00Z">
        <w:r>
          <w:rPr>
            <w:lang w:val="en-CA"/>
          </w:rPr>
          <w:t>there is only minor difference, and t</w:t>
        </w:r>
      </w:ins>
      <w:ins w:id="2989" w:author="Jens Ohm" w:date="2019-07-08T20:58:00Z">
        <w:r>
          <w:rPr>
            <w:lang w:val="en-CA"/>
          </w:rPr>
          <w:t>he implicit version is closer to the original scheme and also fully resolves the latenc</w:t>
        </w:r>
      </w:ins>
      <w:ins w:id="2990" w:author="Jens Ohm" w:date="2019-07-08T20:59:00Z">
        <w:r>
          <w:rPr>
            <w:lang w:val="en-CA"/>
          </w:rPr>
          <w:t>y</w:t>
        </w:r>
      </w:ins>
      <w:ins w:id="2991" w:author="Jens Ohm" w:date="2019-07-08T20:58:00Z">
        <w:r>
          <w:rPr>
            <w:lang w:val="en-CA"/>
          </w:rPr>
          <w:t xml:space="preserve"> problem</w:t>
        </w:r>
      </w:ins>
      <w:ins w:id="2992" w:author="Jens Ohm" w:date="2019-07-08T20:59:00Z">
        <w:r>
          <w:rPr>
            <w:lang w:val="en-CA"/>
          </w:rPr>
          <w:t xml:space="preserve"> by only using luma information from adjacent VPDU</w:t>
        </w:r>
      </w:ins>
      <w:ins w:id="2993" w:author="Jens Ohm" w:date="2019-07-08T20:58:00Z">
        <w:r>
          <w:rPr>
            <w:lang w:val="en-CA"/>
          </w:rPr>
          <w:t>.</w:t>
        </w:r>
      </w:ins>
      <w:ins w:id="2994" w:author="Jens Ohm" w:date="2019-07-08T21:00:00Z">
        <w:r>
          <w:rPr>
            <w:lang w:val="en-CA"/>
          </w:rPr>
          <w:t xml:space="preserve"> It is therefore suggested during the track B discussion to only use the implicit version. This reflects an adoption of JVET-O</w:t>
        </w:r>
      </w:ins>
      <w:ins w:id="2995" w:author="Jens Ohm" w:date="2019-07-08T21:01:00Z">
        <w:r>
          <w:rPr>
            <w:lang w:val="en-CA"/>
          </w:rPr>
          <w:t>0429 option 2 combined with JVET-O0271 method 4, and JVET-O0627</w:t>
        </w:r>
      </w:ins>
    </w:p>
    <w:p w14:paraId="232DD7A7" w14:textId="7DDA61C5"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2996" w:author="Jens Ohm" w:date="2019-07-08T20:47:00Z"/>
          <w:lang w:val="en-CA"/>
        </w:rPr>
      </w:pPr>
      <w:ins w:id="2997" w:author="Jens Ohm" w:date="2019-07-08T20:58:00Z">
        <w:r w:rsidRPr="0043229F">
          <w:rPr>
            <w:highlight w:val="yellow"/>
            <w:lang w:val="en-CA"/>
            <w:rPrChange w:id="2998" w:author="Jens Ohm" w:date="2019-07-08T21:05:00Z">
              <w:rPr>
                <w:lang w:val="en-CA"/>
              </w:rPr>
            </w:rPrChange>
          </w:rPr>
          <w:t>Decision</w:t>
        </w:r>
        <w:r>
          <w:rPr>
            <w:lang w:val="en-CA"/>
          </w:rPr>
          <w:t xml:space="preserve">: </w:t>
        </w:r>
      </w:ins>
      <w:ins w:id="2999" w:author="Jens Ohm" w:date="2019-07-08T21:02:00Z">
        <w:r>
          <w:rPr>
            <w:lang w:val="en-CA"/>
          </w:rPr>
          <w:t xml:space="preserve">Adopt JVET-O1109, with the following update relative to v3: Remove </w:t>
        </w:r>
      </w:ins>
      <w:ins w:id="3000" w:author="Jens Ohm" w:date="2019-07-08T21:03:00Z">
        <w:r>
          <w:rPr>
            <w:lang w:val="en-CA"/>
          </w:rPr>
          <w:t>all syntax and semantics related to explicit signalling, including the SPS flag for switching explicit/implicit.</w:t>
        </w:r>
      </w:ins>
    </w:p>
    <w:p w14:paraId="07B258EB" w14:textId="04D5E548" w:rsidR="0043229F" w:rsidRPr="00CF6F0B"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ins w:id="3001" w:author="Jens Ohm" w:date="2019-07-08T21:03:00Z">
        <w:r>
          <w:rPr>
            <w:lang w:val="en-CA"/>
          </w:rPr>
          <w:t>(Note that the s</w:t>
        </w:r>
      </w:ins>
      <w:ins w:id="3002" w:author="Jens Ohm" w:date="2019-07-08T20:47:00Z">
        <w:r>
          <w:rPr>
            <w:lang w:val="en-CA"/>
          </w:rPr>
          <w:t xml:space="preserve">pec text </w:t>
        </w:r>
      </w:ins>
      <w:ins w:id="3003" w:author="Jens Ohm" w:date="2019-07-08T21:04:00Z">
        <w:r>
          <w:rPr>
            <w:lang w:val="en-CA"/>
          </w:rPr>
          <w:t xml:space="preserve">of v3 </w:t>
        </w:r>
      </w:ins>
      <w:ins w:id="3004" w:author="Jens Ohm" w:date="2019-07-08T20:51:00Z">
        <w:r>
          <w:rPr>
            <w:lang w:val="en-CA"/>
          </w:rPr>
          <w:t xml:space="preserve">was inspected and found to </w:t>
        </w:r>
      </w:ins>
      <w:ins w:id="3005" w:author="Jens Ohm" w:date="2019-07-08T21:04:00Z">
        <w:r>
          <w:rPr>
            <w:lang w:val="en-CA"/>
          </w:rPr>
          <w:t>have some mistakes in the explicit part, which would be removed anyway)</w:t>
        </w:r>
      </w:ins>
      <w:ins w:id="3006" w:author="Jens Ohm" w:date="2019-07-08T20:48:00Z">
        <w:r>
          <w:rPr>
            <w:lang w:val="en-CA"/>
          </w:rPr>
          <w:t>.</w:t>
        </w:r>
      </w:ins>
    </w:p>
    <w:p w14:paraId="2E802491" w14:textId="73B0AA2D" w:rsidR="00CF6F0B" w:rsidRDefault="0043229F" w:rsidP="005D1244">
      <w:pPr>
        <w:rPr>
          <w:ins w:id="3007" w:author="Jens Ohm" w:date="2019-07-08T21:09:00Z"/>
          <w:lang w:eastAsia="de-DE"/>
        </w:rPr>
      </w:pPr>
      <w:ins w:id="3008" w:author="Jens Ohm" w:date="2019-07-08T21:08:00Z">
        <w:r>
          <w:rPr>
            <w:lang w:eastAsia="de-DE"/>
          </w:rPr>
          <w:t xml:space="preserve">Additional adoption regarding LMCS </w:t>
        </w:r>
      </w:ins>
      <w:ins w:id="3009" w:author="Jens Ohm" w:date="2019-07-08T21:09:00Z">
        <w:r>
          <w:rPr>
            <w:lang w:eastAsia="de-DE"/>
          </w:rPr>
          <w:t xml:space="preserve">modification and simplification suggested by </w:t>
        </w:r>
        <w:proofErr w:type="spellStart"/>
        <w:r>
          <w:rPr>
            <w:lang w:eastAsia="de-DE"/>
          </w:rPr>
          <w:t>BoG</w:t>
        </w:r>
        <w:proofErr w:type="spellEnd"/>
        <w:r>
          <w:rPr>
            <w:lang w:eastAsia="de-DE"/>
          </w:rPr>
          <w:t>:</w:t>
        </w:r>
      </w:ins>
    </w:p>
    <w:p w14:paraId="056B9817" w14:textId="77777777" w:rsidR="0043229F" w:rsidRPr="000C29A3" w:rsidRDefault="0043229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ins w:id="3010" w:author="Jens Ohm" w:date="2019-07-08T21:09:00Z"/>
          <w:rFonts w:eastAsia="Times New Roman"/>
          <w:color w:val="0000FF"/>
          <w:u w:val="single"/>
          <w:lang w:val="en-CA" w:eastAsia="de-DE"/>
        </w:rPr>
        <w:pPrChange w:id="3011" w:author="Jens Ohm" w:date="2019-07-08T21:09:00Z">
          <w:pPr>
            <w:pStyle w:val="ListParagraph"/>
            <w:numPr>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640" w:hanging="420"/>
            <w:jc w:val="both"/>
            <w:textAlignment w:val="baseline"/>
          </w:pPr>
        </w:pPrChange>
      </w:pPr>
      <w:ins w:id="3012" w:author="Jens Ohm" w:date="2019-07-08T21:09:00Z">
        <w:r w:rsidRPr="000C29A3">
          <w:rPr>
            <w:lang w:eastAsia="en-US"/>
          </w:rPr>
          <w:fldChar w:fldCharType="begin"/>
        </w:r>
        <w:r w:rsidRPr="000C29A3">
          <w:instrText xml:space="preserve"> HYPERLINK "http://phenix.it-sudparis.eu/jvet/doc_end_user/current_document.php?id=6877" </w:instrText>
        </w:r>
        <w:r w:rsidRPr="000C29A3">
          <w:rPr>
            <w:lang w:eastAsia="en-US"/>
          </w:rPr>
          <w:fldChar w:fldCharType="separate"/>
        </w:r>
        <w:r w:rsidRPr="000C29A3">
          <w:rPr>
            <w:rFonts w:eastAsia="Times New Roman"/>
            <w:color w:val="0000FF"/>
            <w:u w:val="single"/>
            <w:lang w:val="en-CA" w:eastAsia="de-DE"/>
          </w:rPr>
          <w:t>JVET-O0272</w:t>
        </w:r>
        <w:r w:rsidRPr="000C29A3">
          <w:rPr>
            <w:rFonts w:eastAsia="Times New Roman"/>
            <w:color w:val="0000FF"/>
            <w:u w:val="single"/>
            <w:lang w:val="en-CA" w:eastAsia="de-DE"/>
          </w:rPr>
          <w:fldChar w:fldCharType="end"/>
        </w:r>
        <w:r w:rsidRPr="000C29A3">
          <w:rPr>
            <w:rFonts w:eastAsia="Times New Roman"/>
            <w:color w:val="0000FF"/>
            <w:u w:val="single"/>
            <w:lang w:val="en-CA" w:eastAsia="de-DE"/>
          </w:rPr>
          <w:t xml:space="preserve"> </w:t>
        </w:r>
        <w:r w:rsidRPr="000C29A3">
          <w:rPr>
            <w:rFonts w:eastAsia="Times New Roman"/>
            <w:lang w:val="en-CA" w:eastAsia="de-DE"/>
          </w:rPr>
          <w:t>CE2-related: Simplified inverse luma mapping [Z.-Y. Lin, T.-D. Chuang, C.-Y. Chen, C.-W. Hsu, Y.-W. Huang, S.-M. Lei (MediaTek)]</w:t>
        </w:r>
      </w:ins>
    </w:p>
    <w:p w14:paraId="49359958" w14:textId="0BB65E5C" w:rsidR="0043229F" w:rsidRDefault="0043229F" w:rsidP="0043229F">
      <w:pPr>
        <w:rPr>
          <w:ins w:id="3013" w:author="Jens Ohm" w:date="2019-07-08T21:22:00Z"/>
          <w:szCs w:val="22"/>
          <w:lang w:eastAsia="zh-CN"/>
        </w:rPr>
      </w:pPr>
      <w:ins w:id="3014" w:author="Jens Ohm" w:date="2019-07-08T21:09:00Z">
        <w:r w:rsidRPr="000C29A3">
          <w:rPr>
            <w:szCs w:val="22"/>
            <w:lang w:eastAsia="zh-CN"/>
          </w:rPr>
          <w:t>one encoder constraint is imposed as “</w:t>
        </w:r>
        <w:r w:rsidRPr="000C29A3">
          <w:rPr>
            <w:noProof/>
            <w:szCs w:val="22"/>
          </w:rPr>
          <w:t xml:space="preserve">For </w:t>
        </w:r>
        <w:r w:rsidRPr="000C29A3">
          <w:rPr>
            <w:bCs/>
            <w:noProof/>
            <w:szCs w:val="22"/>
          </w:rPr>
          <w:t>the variable LmcsPivot[ i ] with i</w:t>
        </w:r>
        <w:r w:rsidRPr="000C29A3">
          <w:rPr>
            <w:noProof/>
            <w:szCs w:val="22"/>
            <w:lang w:eastAsia="ko-KR"/>
          </w:rPr>
          <w:t> = </w:t>
        </w:r>
        <w:r w:rsidRPr="000C29A3">
          <w:rPr>
            <w:bCs/>
            <w:noProof/>
            <w:szCs w:val="22"/>
          </w:rPr>
          <w:t>0..</w:t>
        </w:r>
        <w:r w:rsidRPr="000C29A3">
          <w:rPr>
            <w:bCs/>
            <w:kern w:val="2"/>
            <w:szCs w:val="22"/>
            <w:lang w:eastAsia="zh-CN"/>
          </w:rPr>
          <w:t xml:space="preserve">15, </w:t>
        </w:r>
        <w:r w:rsidRPr="000C29A3">
          <w:rPr>
            <w:rFonts w:eastAsia="Times New Roman"/>
            <w:szCs w:val="22"/>
            <w:lang w:eastAsia="fr-FR"/>
          </w:rPr>
          <w:t xml:space="preserve">it is a requirement of bitstream conformance that if </w:t>
        </w:r>
        <w:r w:rsidRPr="000C29A3">
          <w:rPr>
            <w:noProof/>
            <w:szCs w:val="22"/>
          </w:rPr>
          <w:t>LmcsPivot[ i ] is not multiples of 32, then (LmcsPivot[ i ] &gt;&gt; 5) shall not be equal to  (LmcsPivot[ i + 1 ]&gt;&gt;5).</w:t>
        </w:r>
        <w:r w:rsidRPr="000C29A3">
          <w:rPr>
            <w:szCs w:val="22"/>
            <w:lang w:eastAsia="zh-CN"/>
          </w:rPr>
          <w:t>”</w:t>
        </w:r>
      </w:ins>
    </w:p>
    <w:p w14:paraId="3C7A792C" w14:textId="694734CA" w:rsidR="001E0855" w:rsidRDefault="001E0855" w:rsidP="0043229F">
      <w:pPr>
        <w:rPr>
          <w:ins w:id="3015" w:author="Jens Ohm" w:date="2019-07-08T21:18:00Z"/>
          <w:szCs w:val="22"/>
          <w:lang w:eastAsia="zh-CN"/>
        </w:rPr>
      </w:pPr>
      <w:ins w:id="3016" w:author="Jens Ohm" w:date="2019-07-08T21:22:00Z">
        <w:r>
          <w:rPr>
            <w:szCs w:val="22"/>
            <w:lang w:eastAsia="zh-CN"/>
          </w:rPr>
          <w:t xml:space="preserve">This simplifies the determination of the index at the </w:t>
        </w:r>
        <w:proofErr w:type="gramStart"/>
        <w:r>
          <w:rPr>
            <w:szCs w:val="22"/>
            <w:lang w:eastAsia="zh-CN"/>
          </w:rPr>
          <w:t>decoder, and</w:t>
        </w:r>
        <w:proofErr w:type="gramEnd"/>
        <w:r>
          <w:rPr>
            <w:szCs w:val="22"/>
            <w:lang w:eastAsia="zh-CN"/>
          </w:rPr>
          <w:t xml:space="preserve"> is not difficult to test and correct for an encoder.</w:t>
        </w:r>
      </w:ins>
    </w:p>
    <w:p w14:paraId="5B7D802D" w14:textId="76FF555B" w:rsidR="0043229F" w:rsidRDefault="0043229F" w:rsidP="0043229F">
      <w:pPr>
        <w:rPr>
          <w:ins w:id="3017" w:author="Jens Ohm" w:date="2019-07-08T21:23:00Z"/>
          <w:szCs w:val="22"/>
          <w:lang w:eastAsia="zh-CN"/>
        </w:rPr>
      </w:pPr>
      <w:ins w:id="3018" w:author="Jens Ohm" w:date="2019-07-08T21:09:00Z">
        <w:r w:rsidRPr="001E0855">
          <w:rPr>
            <w:szCs w:val="22"/>
            <w:highlight w:val="yellow"/>
            <w:lang w:eastAsia="zh-CN"/>
            <w:rPrChange w:id="3019" w:author="Jens Ohm" w:date="2019-07-08T21:22:00Z">
              <w:rPr>
                <w:szCs w:val="22"/>
                <w:lang w:eastAsia="zh-CN"/>
              </w:rPr>
            </w:rPrChange>
          </w:rPr>
          <w:lastRenderedPageBreak/>
          <w:t>Decision</w:t>
        </w:r>
        <w:r>
          <w:rPr>
            <w:szCs w:val="22"/>
            <w:lang w:eastAsia="zh-CN"/>
          </w:rPr>
          <w:t xml:space="preserve">: </w:t>
        </w:r>
      </w:ins>
      <w:ins w:id="3020" w:author="Jens Ohm" w:date="2019-07-08T21:21:00Z">
        <w:r w:rsidR="001E0855">
          <w:rPr>
            <w:szCs w:val="22"/>
            <w:lang w:eastAsia="zh-CN"/>
          </w:rPr>
          <w:t>Adopt JVET-O0272.</w:t>
        </w:r>
      </w:ins>
    </w:p>
    <w:p w14:paraId="6BC10BFD" w14:textId="67F5DB40" w:rsidR="001E0855" w:rsidRPr="005D1244" w:rsidRDefault="001E0855" w:rsidP="0043229F">
      <w:pPr>
        <w:rPr>
          <w:lang w:eastAsia="de-DE"/>
        </w:rPr>
      </w:pPr>
      <w:ins w:id="3021" w:author="Jens Ohm" w:date="2019-07-08T21:23:00Z">
        <w:r>
          <w:rPr>
            <w:szCs w:val="22"/>
            <w:lang w:eastAsia="zh-CN"/>
          </w:rPr>
          <w:t>No need to continue CE.</w:t>
        </w:r>
      </w:ins>
    </w:p>
    <w:p w14:paraId="01893FC0" w14:textId="77777777" w:rsidR="007138FC" w:rsidRPr="00795584" w:rsidRDefault="009D278D" w:rsidP="005D1244">
      <w:pPr>
        <w:pStyle w:val="Heading9"/>
        <w:rPr>
          <w:rFonts w:eastAsia="Times New Roman"/>
          <w:szCs w:val="24"/>
          <w:lang w:eastAsia="de-DE"/>
        </w:rPr>
      </w:pPr>
      <w:hyperlink r:id="rId1324" w:history="1">
        <w:r w:rsidR="007138FC" w:rsidRPr="00795584">
          <w:rPr>
            <w:rFonts w:eastAsia="Times New Roman"/>
            <w:color w:val="0000FF"/>
            <w:szCs w:val="24"/>
            <w:u w:val="single"/>
            <w:lang w:val="en-CA" w:eastAsia="de-DE"/>
          </w:rPr>
          <w:t>JVET-O1115</w:t>
        </w:r>
      </w:hyperlink>
      <w:r w:rsidR="007138FC">
        <w:rPr>
          <w:rFonts w:eastAsia="Times New Roman"/>
          <w:szCs w:val="24"/>
          <w:lang w:val="en-CA" w:eastAsia="de-DE"/>
        </w:rPr>
        <w:t xml:space="preserve"> </w:t>
      </w:r>
      <w:proofErr w:type="spellStart"/>
      <w:r w:rsidR="007138FC" w:rsidRPr="00795584">
        <w:rPr>
          <w:rFonts w:eastAsia="Times New Roman"/>
          <w:szCs w:val="24"/>
          <w:lang w:val="en-CA" w:eastAsia="de-DE"/>
        </w:rPr>
        <w:t>BoG</w:t>
      </w:r>
      <w:proofErr w:type="spellEnd"/>
      <w:r w:rsidR="007138FC" w:rsidRPr="00795584">
        <w:rPr>
          <w:rFonts w:eastAsia="Times New Roman"/>
          <w:szCs w:val="24"/>
          <w:lang w:val="en-CA" w:eastAsia="de-DE"/>
        </w:rPr>
        <w:t xml:space="preserve"> report on CE6 related contributions</w:t>
      </w:r>
      <w:r w:rsidR="007138FC">
        <w:rPr>
          <w:rFonts w:eastAsia="Times New Roman"/>
          <w:szCs w:val="24"/>
          <w:lang w:val="en-CA" w:eastAsia="de-DE"/>
        </w:rPr>
        <w:t xml:space="preserve"> [</w:t>
      </w:r>
      <w:r w:rsidR="007138FC" w:rsidRPr="00795584">
        <w:rPr>
          <w:rFonts w:eastAsia="Times New Roman"/>
          <w:szCs w:val="24"/>
          <w:lang w:val="en-CA" w:eastAsia="de-DE"/>
        </w:rPr>
        <w:t>X. Zhao</w:t>
      </w:r>
      <w:r w:rsidR="007138FC">
        <w:rPr>
          <w:rFonts w:eastAsia="Times New Roman"/>
          <w:szCs w:val="24"/>
          <w:lang w:val="en-CA" w:eastAsia="de-DE"/>
        </w:rPr>
        <w:t>]</w:t>
      </w:r>
    </w:p>
    <w:p w14:paraId="4E062FD8" w14:textId="77777777" w:rsidR="007138FC" w:rsidRDefault="007138FC" w:rsidP="00BF3A0C"/>
    <w:p w14:paraId="6A88134C" w14:textId="77777777" w:rsidR="009B388D" w:rsidRPr="007631B0" w:rsidRDefault="009D278D" w:rsidP="005D1244">
      <w:pPr>
        <w:pStyle w:val="Heading9"/>
        <w:rPr>
          <w:rFonts w:eastAsia="Times New Roman"/>
          <w:szCs w:val="24"/>
          <w:lang w:eastAsia="de-DE"/>
        </w:rPr>
      </w:pPr>
      <w:hyperlink r:id="rId1325" w:history="1">
        <w:r w:rsidR="009B388D" w:rsidRPr="007631B0">
          <w:rPr>
            <w:rFonts w:eastAsia="Times New Roman"/>
            <w:color w:val="0000FF"/>
            <w:szCs w:val="24"/>
            <w:u w:val="single"/>
            <w:lang w:val="en-CA" w:eastAsia="de-DE"/>
          </w:rPr>
          <w:t>JVET-O1117</w:t>
        </w:r>
      </w:hyperlink>
      <w:r w:rsidR="009B388D" w:rsidRPr="007631B0">
        <w:rPr>
          <w:rFonts w:eastAsia="Times New Roman"/>
          <w:szCs w:val="24"/>
          <w:lang w:val="en-CA" w:eastAsia="de-DE"/>
        </w:rPr>
        <w:t xml:space="preserve"> </w:t>
      </w:r>
      <w:proofErr w:type="spellStart"/>
      <w:r w:rsidR="009B388D" w:rsidRPr="007631B0">
        <w:rPr>
          <w:rFonts w:eastAsia="Times New Roman"/>
          <w:szCs w:val="24"/>
          <w:lang w:val="en-CA" w:eastAsia="de-DE"/>
        </w:rPr>
        <w:t>BoG</w:t>
      </w:r>
      <w:proofErr w:type="spellEnd"/>
      <w:r w:rsidR="009B388D" w:rsidRPr="007631B0">
        <w:rPr>
          <w:rFonts w:eastAsia="Times New Roman"/>
          <w:szCs w:val="24"/>
          <w:lang w:val="en-CA" w:eastAsia="de-DE"/>
        </w:rPr>
        <w:t xml:space="preserve"> report on CE7-related and Non-CE7 contributions [H. Schwarz]</w:t>
      </w:r>
    </w:p>
    <w:p w14:paraId="1F5DBF7E" w14:textId="77777777" w:rsidR="009B388D" w:rsidRDefault="009B388D" w:rsidP="00BF3A0C"/>
    <w:p w14:paraId="59B8CF21" w14:textId="77777777" w:rsidR="00AA6203" w:rsidRDefault="009D278D" w:rsidP="000E5E28">
      <w:pPr>
        <w:pStyle w:val="Heading9"/>
        <w:rPr>
          <w:rFonts w:eastAsia="Times New Roman"/>
          <w:szCs w:val="24"/>
          <w:lang w:eastAsia="de-DE"/>
        </w:rPr>
      </w:pPr>
      <w:hyperlink r:id="rId1326" w:history="1">
        <w:r w:rsidR="00AA6203" w:rsidRPr="00B62075">
          <w:rPr>
            <w:rFonts w:eastAsia="Times New Roman"/>
            <w:color w:val="0000FF"/>
            <w:szCs w:val="24"/>
            <w:u w:val="single"/>
            <w:lang w:val="en-CA" w:eastAsia="de-DE"/>
          </w:rPr>
          <w:t>JVET-O1133</w:t>
        </w:r>
      </w:hyperlink>
      <w:r w:rsidR="00AA6203">
        <w:rPr>
          <w:rFonts w:eastAsia="Times New Roman"/>
          <w:szCs w:val="24"/>
          <w:lang w:val="en-CA" w:eastAsia="de-DE"/>
        </w:rPr>
        <w:t xml:space="preserve"> </w:t>
      </w:r>
      <w:proofErr w:type="spellStart"/>
      <w:r w:rsidR="00AA6203" w:rsidRPr="00B62075">
        <w:rPr>
          <w:rFonts w:eastAsia="Times New Roman"/>
          <w:szCs w:val="24"/>
          <w:lang w:val="en-CA" w:eastAsia="de-DE"/>
        </w:rPr>
        <w:t>BoG</w:t>
      </w:r>
      <w:proofErr w:type="spellEnd"/>
      <w:r w:rsidR="00AA6203" w:rsidRPr="00B62075">
        <w:rPr>
          <w:rFonts w:eastAsia="Times New Roman"/>
          <w:szCs w:val="24"/>
          <w:lang w:val="en-CA" w:eastAsia="de-DE"/>
        </w:rPr>
        <w:t xml:space="preserve"> report on PROF/BDOF harmonization contributions (CE4&amp;CE9 related)</w:t>
      </w:r>
      <w:r w:rsidR="00AA6203">
        <w:rPr>
          <w:rFonts w:eastAsia="Times New Roman"/>
          <w:szCs w:val="24"/>
          <w:lang w:val="en-CA" w:eastAsia="de-DE"/>
        </w:rPr>
        <w:t xml:space="preserve"> [</w:t>
      </w:r>
      <w:r w:rsidR="00AA6203" w:rsidRPr="00B62075">
        <w:rPr>
          <w:rFonts w:eastAsia="Times New Roman"/>
          <w:szCs w:val="24"/>
          <w:lang w:val="en-CA" w:eastAsia="de-DE"/>
        </w:rPr>
        <w:t>S. Esenlik, H. Yang</w:t>
      </w:r>
      <w:r w:rsidR="00AA6203">
        <w:rPr>
          <w:rFonts w:eastAsia="Times New Roman"/>
          <w:szCs w:val="24"/>
          <w:lang w:val="en-CA" w:eastAsia="de-DE"/>
        </w:rPr>
        <w:t>]</w:t>
      </w:r>
    </w:p>
    <w:p w14:paraId="2851806E" w14:textId="77777777" w:rsidR="00AA6203" w:rsidRPr="00431634" w:rsidRDefault="00AA6203" w:rsidP="00BF3A0C"/>
    <w:p w14:paraId="0870226C" w14:textId="14AEDC14" w:rsidR="00365269" w:rsidRPr="00431634" w:rsidRDefault="00365269" w:rsidP="00422C11">
      <w:pPr>
        <w:pStyle w:val="Heading2"/>
        <w:ind w:left="576"/>
        <w:rPr>
          <w:lang w:val="en-CA"/>
        </w:rPr>
      </w:pPr>
      <w:r w:rsidRPr="00431634">
        <w:rPr>
          <w:lang w:val="en-CA"/>
        </w:rPr>
        <w:t xml:space="preserve">List of actions taken affecting </w:t>
      </w:r>
      <w:bookmarkEnd w:id="2838"/>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2839"/>
    </w:p>
    <w:p w14:paraId="50E5301F" w14:textId="2477F04B"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p>
    <w:p w14:paraId="570BF9DC" w14:textId="431A2CEF" w:rsidR="00DF69B0" w:rsidRPr="00431634" w:rsidRDefault="00DF69B0" w:rsidP="00DF69B0">
      <w:r w:rsidRPr="00431634">
        <w:t xml:space="preserve">Note that various other aspects that were just marked as decisions after some discussion, without any </w:t>
      </w:r>
      <w:proofErr w:type="gramStart"/>
      <w:r w:rsidRPr="00431634">
        <w:t>particular proposal</w:t>
      </w:r>
      <w:proofErr w:type="gramEnd"/>
      <w:r w:rsidRPr="00431634">
        <w:t xml:space="preserve"> behind </w:t>
      </w:r>
      <w:r w:rsidR="00AD77D5" w:rsidRPr="00431634">
        <w:t xml:space="preserve">them, </w:t>
      </w:r>
      <w:r w:rsidRPr="00431634">
        <w:t>are not listed in the table.</w:t>
      </w:r>
      <w:r w:rsidR="00AD77D5" w:rsidRPr="00431634">
        <w:t xml:space="preserve"> [</w:t>
      </w:r>
      <w:r w:rsidR="00AD77D5" w:rsidRPr="00431634">
        <w:rPr>
          <w:highlight w:val="yellow"/>
        </w:rPr>
        <w:t>Ed. Really? Shouldn’t everything be listed?</w:t>
      </w:r>
      <w:r w:rsidR="00AD77D5" w:rsidRPr="00431634">
        <w:t>]</w:t>
      </w:r>
    </w:p>
    <w:p w14:paraId="017D444B" w14:textId="77777777" w:rsidR="00DF69B0" w:rsidRPr="00431634" w:rsidRDefault="00DF69B0" w:rsidP="00DF69B0"/>
    <w:p w14:paraId="30745291" w14:textId="42399650" w:rsidR="0021179A" w:rsidRPr="00431634" w:rsidRDefault="0021179A" w:rsidP="00DF69B0">
      <w:r w:rsidRPr="00431634">
        <w:t>(</w:t>
      </w:r>
      <w:r w:rsidRPr="00431634">
        <w:rPr>
          <w:highlight w:val="yellow"/>
        </w:rPr>
        <w:t>add Ben’s table</w:t>
      </w:r>
      <w:r w:rsidRPr="00431634">
        <w:t>)</w:t>
      </w:r>
    </w:p>
    <w:p w14:paraId="13381825" w14:textId="77777777" w:rsidR="00A422DC" w:rsidRPr="00431634" w:rsidRDefault="00A422DC" w:rsidP="00792EBC"/>
    <w:p w14:paraId="6A02F916" w14:textId="77777777" w:rsidR="00543889" w:rsidRPr="00431634" w:rsidRDefault="00CF1C05" w:rsidP="00E52467">
      <w:pPr>
        <w:pStyle w:val="Heading1"/>
        <w:rPr>
          <w:lang w:val="en-CA"/>
        </w:rPr>
      </w:pPr>
      <w:bookmarkStart w:id="3022" w:name="_Ref354594526"/>
      <w:r w:rsidRPr="00431634">
        <w:rPr>
          <w:lang w:val="en-CA"/>
        </w:rPr>
        <w:t>P</w:t>
      </w:r>
      <w:r w:rsidR="00D936E9" w:rsidRPr="00431634">
        <w:rPr>
          <w:lang w:val="en-CA"/>
        </w:rPr>
        <w:t>roject planning</w:t>
      </w:r>
      <w:bookmarkEnd w:id="3022"/>
    </w:p>
    <w:p w14:paraId="0F1AC34C" w14:textId="77777777" w:rsidR="00030649" w:rsidRPr="00431634" w:rsidRDefault="00EB131B" w:rsidP="00422C11">
      <w:pPr>
        <w:pStyle w:val="Heading2"/>
        <w:ind w:left="576"/>
        <w:rPr>
          <w:lang w:val="en-CA"/>
        </w:rPr>
      </w:pPr>
      <w:bookmarkStart w:id="3023" w:name="_Ref472668843"/>
      <w:bookmarkStart w:id="3024" w:name="_Ref322459742"/>
      <w:r w:rsidRPr="00431634">
        <w:rPr>
          <w:lang w:val="en-CA"/>
        </w:rPr>
        <w:t xml:space="preserve">Core </w:t>
      </w:r>
      <w:r w:rsidR="008E1546" w:rsidRPr="00431634">
        <w:rPr>
          <w:lang w:val="en-CA"/>
        </w:rPr>
        <w:t>e</w:t>
      </w:r>
      <w:r w:rsidR="00030649" w:rsidRPr="00431634">
        <w:rPr>
          <w:lang w:val="en-CA"/>
        </w:rPr>
        <w:t>xperiment planning</w:t>
      </w:r>
      <w:bookmarkEnd w:id="3023"/>
    </w:p>
    <w:p w14:paraId="10C2E938" w14:textId="77777777" w:rsidR="009B1857" w:rsidRPr="00431634" w:rsidRDefault="00660353" w:rsidP="00EB131B">
      <w:r w:rsidRPr="00431634">
        <w:t>…</w:t>
      </w:r>
    </w:p>
    <w:p w14:paraId="2079BC13" w14:textId="77777777" w:rsidR="00543889" w:rsidRPr="00431634" w:rsidRDefault="001E436B" w:rsidP="00422C11">
      <w:pPr>
        <w:pStyle w:val="Heading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3024"/>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Heading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w:t>
      </w:r>
      <w:proofErr w:type="gramStart"/>
      <w:r w:rsidR="00244CDE" w:rsidRPr="00431634">
        <w:t>generally-supported</w:t>
      </w:r>
      <w:proofErr w:type="gramEnd"/>
      <w:r w:rsidR="00244CDE" w:rsidRPr="00431634">
        <w:t xml:space="preserve"> principles</w:t>
      </w:r>
      <w:r w:rsidRPr="00431634">
        <w:t>:</w:t>
      </w:r>
    </w:p>
    <w:p w14:paraId="66BDA727" w14:textId="77777777" w:rsidR="00556EEC" w:rsidRPr="00431634" w:rsidRDefault="004F6AD3" w:rsidP="00BE2B88">
      <w:pPr>
        <w:numPr>
          <w:ilvl w:val="0"/>
          <w:numId w:val="26"/>
        </w:numPr>
      </w:pPr>
      <w:r w:rsidRPr="00431634">
        <w:lastRenderedPageBreak/>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proofErr w:type="spellStart"/>
      <w:r w:rsidR="00A0032D" w:rsidRPr="00431634">
        <w:rPr>
          <w:highlight w:val="yellow"/>
        </w:rPr>
        <w:t>XX</w:t>
      </w:r>
      <w:r w:rsidR="001C0A2E" w:rsidRPr="00431634">
        <w:rPr>
          <w:highlight w:val="yellow"/>
        </w:rPr>
        <w:t>day</w:t>
      </w:r>
      <w:proofErr w:type="spellEnd"/>
      <w:r w:rsidR="001C0A2E" w:rsidRPr="00431634">
        <w:rPr>
          <w:highlight w:val="yellow"/>
        </w:rPr>
        <w:t xml:space="preserve">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Heading2"/>
        <w:ind w:left="576"/>
        <w:rPr>
          <w:lang w:val="en-CA"/>
        </w:rPr>
      </w:pPr>
      <w:bookmarkStart w:id="3025" w:name="_Ref411907584"/>
      <w:r w:rsidRPr="00431634">
        <w:rPr>
          <w:lang w:val="en-CA"/>
        </w:rPr>
        <w:t xml:space="preserve">General issues for </w:t>
      </w:r>
      <w:r w:rsidR="00004C2E" w:rsidRPr="00431634">
        <w:rPr>
          <w:lang w:val="en-CA"/>
        </w:rPr>
        <w:t>e</w:t>
      </w:r>
      <w:r w:rsidR="00CB6F74" w:rsidRPr="00431634">
        <w:rPr>
          <w:lang w:val="en-CA"/>
        </w:rPr>
        <w:t>xperiments</w:t>
      </w:r>
      <w:bookmarkEnd w:id="3025"/>
    </w:p>
    <w:p w14:paraId="5138B3E1" w14:textId="77777777" w:rsidR="003258F9" w:rsidRPr="00431634" w:rsidRDefault="00E95ACB" w:rsidP="00792EBC">
      <w:r w:rsidRPr="00431634">
        <w:t xml:space="preserve">It was emphasized during the opening plenary on January 9 that those rules which had been set up or refined during the 12th meeting should be observed. </w:t>
      </w:r>
      <w:proofErr w:type="gramStart"/>
      <w:r w:rsidRPr="00431634">
        <w:t>In particular, for</w:t>
      </w:r>
      <w:proofErr w:type="gramEnd"/>
      <w:r w:rsidRPr="00431634">
        <w:t xml:space="preserve">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ListBullet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ListBullet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 xml:space="preserve">making sure </w:t>
      </w:r>
      <w:proofErr w:type="spellStart"/>
      <w:r w:rsidR="00CE4E59" w:rsidRPr="00431634">
        <w:t>tha</w:t>
      </w:r>
      <w:proofErr w:type="spellEnd"/>
      <w:r w:rsidR="00CE4E59" w:rsidRPr="00431634">
        <w:t xml:space="preserve"> the CE 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ListBullet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ListBullet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ListBullet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ListBullet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ListBullet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ListBullet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lastRenderedPageBreak/>
        <w:t xml:space="preserve">It is possible to define sub-experiments within </w:t>
      </w:r>
      <w:proofErr w:type="gramStart"/>
      <w:r w:rsidRPr="00431634">
        <w:t xml:space="preserve">particular </w:t>
      </w:r>
      <w:r w:rsidR="00AB2062" w:rsidRPr="00431634">
        <w:t>C</w:t>
      </w:r>
      <w:r w:rsidR="000D6073" w:rsidRPr="00431634">
        <w:t>Es</w:t>
      </w:r>
      <w:proofErr w:type="gramEnd"/>
      <w:r w:rsidRPr="00431634">
        <w:t xml:space="preserve">, for example designated as </w:t>
      </w:r>
      <w:proofErr w:type="spellStart"/>
      <w:r w:rsidR="00AB2062" w:rsidRPr="00431634">
        <w:t>C</w:t>
      </w:r>
      <w:r w:rsidRPr="00431634">
        <w:t>EX.a</w:t>
      </w:r>
      <w:proofErr w:type="spellEnd"/>
      <w:r w:rsidRPr="00431634">
        <w:t xml:space="preserve">, </w:t>
      </w:r>
      <w:proofErr w:type="spellStart"/>
      <w:r w:rsidR="00AB2062" w:rsidRPr="00431634">
        <w:t>C</w:t>
      </w:r>
      <w:r w:rsidRPr="00431634">
        <w:t>EX.b</w:t>
      </w:r>
      <w:proofErr w:type="spellEnd"/>
      <w:r w:rsidRPr="00431634">
        <w:t xml:space="preserve">,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w:t>
      </w:r>
      <w:proofErr w:type="gramStart"/>
      <w:r w:rsidRPr="00431634">
        <w:t>test, but</w:t>
      </w:r>
      <w:proofErr w:type="gramEnd"/>
      <w:r w:rsidRPr="00431634">
        <w:t xml:space="preserve">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6D2A4248" w14:textId="77777777" w:rsidR="00556EEC" w:rsidRPr="00431634" w:rsidRDefault="00116143" w:rsidP="00792EBC">
      <w:r w:rsidRPr="00431634">
        <w:t xml:space="preserve">Some agreements relating to </w:t>
      </w:r>
      <w:r w:rsidR="008F16B6" w:rsidRPr="00431634">
        <w:t>C</w:t>
      </w:r>
      <w:r w:rsidRPr="00431634">
        <w:t>E activities were established as follows</w:t>
      </w:r>
      <w:r w:rsidR="00CD6BE9" w:rsidRPr="00431634">
        <w:t>:</w:t>
      </w:r>
    </w:p>
    <w:p w14:paraId="093DB347" w14:textId="77777777" w:rsidR="00556EEC" w:rsidRPr="00431634" w:rsidRDefault="002C6068" w:rsidP="00BE2B88">
      <w:pPr>
        <w:pStyle w:val="ListBullet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77777777" w:rsidR="00556EEC" w:rsidRPr="00431634" w:rsidRDefault="0093096B" w:rsidP="00BE2B88">
      <w:pPr>
        <w:pStyle w:val="ListBullet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ListBullet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77777777" w:rsidR="0095724D" w:rsidRPr="00431634" w:rsidRDefault="0095724D" w:rsidP="00BE2B88">
      <w:pPr>
        <w:numPr>
          <w:ilvl w:val="0"/>
          <w:numId w:val="9"/>
        </w:numPr>
      </w:pPr>
      <w:r w:rsidRPr="00431634">
        <w:t xml:space="preserve">All </w:t>
      </w:r>
      <w:r w:rsidR="00A82FA4" w:rsidRPr="00431634">
        <w:t xml:space="preserve">substantial </w:t>
      </w:r>
      <w:r w:rsidRPr="00431634">
        <w:t xml:space="preserve">communications </w:t>
      </w:r>
      <w:r w:rsidR="00A82FA4" w:rsidRPr="00431634">
        <w:t xml:space="preserve">about a CE, other than logistics arrangements, exchange of data, minor refinement of the test plans, and preparation of documents </w:t>
      </w:r>
      <w:r w:rsidRPr="00431634">
        <w:t xml:space="preserve">shall be conducted </w:t>
      </w:r>
      <w:r w:rsidR="00A82FA4" w:rsidRPr="00431634">
        <w:t>on the</w:t>
      </w:r>
      <w:r w:rsidRPr="00431634">
        <w:t xml:space="preserve"> main JVET reflector. In </w:t>
      </w:r>
      <w:r w:rsidR="00A82FA4" w:rsidRPr="00431634">
        <w:t xml:space="preserve">the </w:t>
      </w:r>
      <w:r w:rsidRPr="00431634">
        <w:t xml:space="preserve">case </w:t>
      </w:r>
      <w:r w:rsidR="00A82FA4" w:rsidRPr="00431634">
        <w:t xml:space="preserve">that </w:t>
      </w:r>
      <w:r w:rsidRPr="00431634">
        <w:t xml:space="preserve">large </w:t>
      </w:r>
      <w:r w:rsidR="00A82FA4" w:rsidRPr="00431634">
        <w:t>amounts of data are</w:t>
      </w:r>
      <w:r w:rsidRPr="00431634">
        <w:t xml:space="preserve"> to be distributed is recommended to send </w:t>
      </w:r>
      <w:r w:rsidR="00A82FA4" w:rsidRPr="00431634">
        <w:t xml:space="preserve">an </w:t>
      </w:r>
      <w:r w:rsidRPr="00431634">
        <w:t xml:space="preserve">announcement to the JVET reflector </w:t>
      </w:r>
      <w:r w:rsidR="00A82FA4" w:rsidRPr="00431634">
        <w:t>without</w:t>
      </w:r>
      <w:r w:rsidRPr="00431634">
        <w:t xml:space="preserve"> attaching </w:t>
      </w:r>
      <w:r w:rsidR="00A82FA4" w:rsidRPr="00431634">
        <w:t xml:space="preserve">the </w:t>
      </w:r>
      <w:r w:rsidRPr="00431634">
        <w:t>materials</w:t>
      </w:r>
      <w:r w:rsidR="00A82FA4" w:rsidRPr="00431634">
        <w:t>,</w:t>
      </w:r>
      <w:r w:rsidRPr="00431634">
        <w:t xml:space="preserve"> and send </w:t>
      </w:r>
      <w:r w:rsidR="00A82FA4" w:rsidRPr="00431634">
        <w:t xml:space="preserve">the </w:t>
      </w:r>
      <w:r w:rsidRPr="00431634">
        <w:t xml:space="preserve">materials to those who have requested </w:t>
      </w:r>
      <w:r w:rsidR="00A82FA4" w:rsidRPr="00431634">
        <w:t xml:space="preserve">it </w:t>
      </w:r>
      <w:r w:rsidRPr="00431634">
        <w:t>directly</w:t>
      </w:r>
      <w:r w:rsidR="00A82FA4" w:rsidRPr="00431634">
        <w:t>, or provide a link to it, or upload the data as an input contribution to the next meeting</w:t>
      </w:r>
      <w:r w:rsidRPr="00431634">
        <w:t>.</w:t>
      </w:r>
    </w:p>
    <w:p w14:paraId="7B4F21E0" w14:textId="77777777" w:rsidR="0095724D" w:rsidRPr="00431634" w:rsidRDefault="0095724D" w:rsidP="00792EBC"/>
    <w:p w14:paraId="25D38EE1" w14:textId="77777777" w:rsidR="0095724D" w:rsidRPr="00431634" w:rsidRDefault="0095724D" w:rsidP="00792EBC">
      <w:r w:rsidRPr="00431634">
        <w:t>General timeline</w:t>
      </w:r>
      <w:r w:rsidR="00CA527F" w:rsidRPr="00431634">
        <w:t xml:space="preserve"> for CEs</w:t>
      </w:r>
    </w:p>
    <w:p w14:paraId="401D14FF" w14:textId="72CCE0FD"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w:t>
      </w:r>
      <w:proofErr w:type="spellStart"/>
      <w:r w:rsidR="00A75621" w:rsidRPr="00431634">
        <w:t>merked</w:t>
      </w:r>
      <w:proofErr w:type="spellEnd"/>
      <w:r w:rsidR="00A75621" w:rsidRPr="00431634">
        <w:t xml:space="preserve"> as “withdrawn”.</w:t>
      </w:r>
    </w:p>
    <w:p w14:paraId="36BB4A83" w14:textId="36A117C0"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3026" w:name="_Hlk526339005"/>
      <w:r w:rsidR="00CA527F" w:rsidRPr="00431634">
        <w:t xml:space="preserve">the </w:t>
      </w:r>
      <w:r w:rsidR="00D160CE" w:rsidRPr="00431634">
        <w:t xml:space="preserve">VTM </w:t>
      </w:r>
      <w:bookmarkEnd w:id="3026"/>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lastRenderedPageBreak/>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3027" w:name="_Hlk531872973"/>
      <w:r w:rsidRPr="00431634">
        <w:t>software version tag</w:t>
      </w:r>
      <w:bookmarkEnd w:id="3027"/>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 xml:space="preserve">s of </w:t>
      </w:r>
      <w:proofErr w:type="spellStart"/>
      <w:r w:rsidR="009E4194" w:rsidRPr="00431634">
        <w:t>straightforwared</w:t>
      </w:r>
      <w:proofErr w:type="spellEnd"/>
      <w:r w:rsidR="009E4194" w:rsidRPr="00431634">
        <w:t xml:space="preserve">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with analysis that the description matches the software, and recommendation of value of the tool given </w:t>
      </w:r>
      <w:proofErr w:type="spellStart"/>
      <w:r w:rsidR="004901D8" w:rsidRPr="00431634">
        <w:t>tradeoffs</w:t>
      </w:r>
      <w:proofErr w:type="spellEnd"/>
      <w:r w:rsidR="004901D8" w:rsidRPr="00431634">
        <w:t>.</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w:t>
      </w:r>
      <w:proofErr w:type="gramStart"/>
      <w:r w:rsidRPr="00431634">
        <w:t>and also</w:t>
      </w:r>
      <w:proofErr w:type="gramEnd"/>
      <w:r w:rsidRPr="00431634">
        <w:t xml:space="preserve"> to judge what its impact on the complexity of the spec will be. There must also be </w:t>
      </w:r>
      <w:proofErr w:type="gramStart"/>
      <w:r w:rsidRPr="00431634">
        <w:t>sufficient</w:t>
      </w:r>
      <w:proofErr w:type="gramEnd"/>
      <w:r w:rsidRPr="00431634">
        <w:t xml:space="preserve"> time to study it in detail. </w:t>
      </w:r>
      <w:bookmarkStart w:id="3028" w:name="_Hlk3399094"/>
      <w:r w:rsidRPr="00431634">
        <w:t xml:space="preserve">CE contributions without sufficiently mature draft spec text in the CE input document </w:t>
      </w:r>
      <w:bookmarkStart w:id="3029" w:name="_Hlk3399079"/>
      <w:bookmarkEnd w:id="3028"/>
      <w:r w:rsidRPr="00431634">
        <w:t>should not be considered for adoption</w:t>
      </w:r>
      <w:bookmarkEnd w:id="3029"/>
      <w:r w:rsidRPr="00431634">
        <w:t>.</w:t>
      </w:r>
    </w:p>
    <w:p w14:paraId="0689D454" w14:textId="28A9B4DE" w:rsidR="00C6741B" w:rsidRPr="00431634" w:rsidRDefault="00CE4E59" w:rsidP="00C6741B">
      <w:pPr>
        <w:rPr>
          <w:lang w:eastAsia="de-DE"/>
        </w:rPr>
      </w:pPr>
      <w:r w:rsidRPr="00431634">
        <w:rPr>
          <w:lang w:eastAsia="de-DE"/>
        </w:rPr>
        <w:t xml:space="preserve">Plans for the CEs to be conducted were established </w:t>
      </w:r>
      <w:r w:rsidRPr="00431634">
        <w:rPr>
          <w:highlight w:val="yellow"/>
          <w:lang w:eastAsia="de-DE"/>
        </w:rPr>
        <w:t xml:space="preserve">Thursday 18 January (GJS);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Friday </w:t>
      </w:r>
      <w:r w:rsidRPr="00431634">
        <w:rPr>
          <w:highlight w:val="yellow"/>
          <w:lang w:eastAsia="de-DE"/>
        </w:rPr>
        <w:t>19 January (GJS &amp; JRO</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Heading2"/>
        <w:ind w:left="576"/>
        <w:rPr>
          <w:lang w:val="en-CA"/>
        </w:rPr>
      </w:pPr>
      <w:bookmarkStart w:id="3030" w:name="_Ref411879588"/>
      <w:bookmarkStart w:id="3031" w:name="_Ref488411497"/>
      <w:r w:rsidRPr="00431634">
        <w:rPr>
          <w:lang w:val="en-CA"/>
        </w:rPr>
        <w:t>Software development</w:t>
      </w:r>
      <w:bookmarkEnd w:id="3030"/>
      <w:r w:rsidR="005B4CEA" w:rsidRPr="00431634">
        <w:rPr>
          <w:lang w:val="en-CA"/>
        </w:rPr>
        <w:t xml:space="preserve"> and anchor generation</w:t>
      </w:r>
      <w:bookmarkEnd w:id="3031"/>
    </w:p>
    <w:p w14:paraId="36CA4F50" w14:textId="77777777" w:rsidR="00556EEC" w:rsidRPr="00431634" w:rsidRDefault="000D6073" w:rsidP="00792EBC">
      <w:r w:rsidRPr="00431634">
        <w:t>The planned timeline for software releases was established as follows:</w:t>
      </w:r>
    </w:p>
    <w:p w14:paraId="742CFFB5" w14:textId="0553392C" w:rsidR="00A70B10" w:rsidRPr="00431634" w:rsidRDefault="00CF4EC4" w:rsidP="00BE2B88">
      <w:pPr>
        <w:numPr>
          <w:ilvl w:val="0"/>
          <w:numId w:val="10"/>
        </w:numPr>
      </w:pPr>
      <w:r w:rsidRPr="00431634">
        <w:t>VTM5.0 will be released by 2019-04-29 including all adoptions necessary for CTC (likely not yet including APS). VTM5.1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56CC1F9E" w:rsidR="00556EEC" w:rsidRPr="00431634" w:rsidRDefault="00BF21B0" w:rsidP="00BE2B88">
      <w:pPr>
        <w:numPr>
          <w:ilvl w:val="0"/>
          <w:numId w:val="10"/>
        </w:numPr>
      </w:pPr>
      <w:r w:rsidRPr="00431634">
        <w:t xml:space="preserve">Timeline of </w:t>
      </w:r>
      <w:r w:rsidR="00240F33" w:rsidRPr="00431634">
        <w:t>360lib</w:t>
      </w:r>
      <w:r w:rsidR="00EA55C1" w:rsidRPr="00431634">
        <w:t>9</w:t>
      </w:r>
      <w:r w:rsidR="005B4CEA" w:rsidRPr="00431634">
        <w:t>.</w:t>
      </w:r>
      <w:r w:rsidR="00567064" w:rsidRPr="00431634">
        <w:t>1 (related to finalization of inclusions from last meeting): 2019-04-29</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Heading1"/>
        <w:rPr>
          <w:lang w:val="en-CA"/>
        </w:rPr>
      </w:pPr>
      <w:bookmarkStart w:id="3032" w:name="_Ref354594530"/>
      <w:bookmarkStart w:id="3033" w:name="_Ref330498123"/>
      <w:bookmarkStart w:id="3034" w:name="_Ref451632559"/>
      <w:r w:rsidRPr="00431634">
        <w:rPr>
          <w:lang w:val="en-CA"/>
        </w:rPr>
        <w:lastRenderedPageBreak/>
        <w:t>Establishment of ad hoc groups</w:t>
      </w:r>
      <w:bookmarkEnd w:id="3032"/>
    </w:p>
    <w:p w14:paraId="4A0F13AB" w14:textId="77777777" w:rsidR="00832E71" w:rsidRPr="00431634" w:rsidRDefault="00832E71" w:rsidP="00832E71">
      <w:r w:rsidRPr="00431634">
        <w:t xml:space="preserve">The ad hoc groups established to progress work on </w:t>
      </w:r>
      <w:proofErr w:type="gramStart"/>
      <w:r w:rsidRPr="00431634">
        <w:t>particular subject</w:t>
      </w:r>
      <w:proofErr w:type="gramEnd"/>
      <w:r w:rsidRPr="00431634">
        <w:t xml:space="preserve"> areas until the next meeting are described in the table below. The discussion list for all of these ad hoc groups was agreed to be the main JVET reflector (</w:t>
      </w:r>
      <w:hyperlink r:id="rId1327"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328"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t>Draft text and test model algorithm description editing (AHG2)</w:t>
            </w:r>
          </w:p>
          <w:p w14:paraId="44365622" w14:textId="77777777" w:rsidR="00832E71" w:rsidRPr="00431634" w:rsidRDefault="00832E71" w:rsidP="00BE5C79">
            <w:pPr>
              <w:ind w:left="360"/>
            </w:pPr>
            <w:r w:rsidRPr="00431634">
              <w:t>(</w:t>
            </w:r>
            <w:hyperlink r:id="rId1329" w:history="1">
              <w:r w:rsidRPr="00431634">
                <w:rPr>
                  <w:rStyle w:val="Hyperlink"/>
                </w:rPr>
                <w:t>jvet@lists.rwth-aachen.de</w:t>
              </w:r>
            </w:hyperlink>
            <w:r w:rsidRPr="00431634">
              <w:t>)</w:t>
            </w:r>
          </w:p>
          <w:p w14:paraId="73932732" w14:textId="6FE5E249" w:rsidR="00832E71" w:rsidRPr="00431634" w:rsidRDefault="00832E71" w:rsidP="0052273D">
            <w:pPr>
              <w:numPr>
                <w:ilvl w:val="0"/>
                <w:numId w:val="14"/>
              </w:numPr>
              <w:rPr>
                <w:szCs w:val="22"/>
                <w:lang w:eastAsia="de-DE"/>
              </w:rPr>
            </w:pPr>
            <w:r w:rsidRPr="00431634">
              <w:rPr>
                <w:szCs w:val="22"/>
              </w:rPr>
              <w:t>Produce and finalize JVET</w:t>
            </w:r>
            <w:r w:rsidRPr="00431634">
              <w:t>-</w:t>
            </w:r>
            <w:r w:rsidR="00F96A5C" w:rsidRPr="00431634">
              <w:t>N</w:t>
            </w:r>
            <w:r w:rsidRPr="00431634">
              <w:t>100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434594" w:rsidRPr="00431634">
              <w:rPr>
                <w:szCs w:val="22"/>
              </w:rPr>
              <w:t>4</w:t>
            </w:r>
            <w:r w:rsidR="00604A7A" w:rsidRPr="00431634">
              <w:rPr>
                <w:szCs w:val="22"/>
              </w:rPr>
              <w:t>.</w:t>
            </w:r>
          </w:p>
          <w:p w14:paraId="6F53A8FD" w14:textId="3AA447C0" w:rsidR="00832E71" w:rsidRPr="00431634" w:rsidRDefault="00832E71" w:rsidP="0052273D">
            <w:pPr>
              <w:numPr>
                <w:ilvl w:val="0"/>
                <w:numId w:val="14"/>
              </w:numPr>
              <w:rPr>
                <w:szCs w:val="22"/>
              </w:rPr>
            </w:pPr>
            <w:r w:rsidRPr="00431634">
              <w:rPr>
                <w:szCs w:val="22"/>
              </w:rPr>
              <w:t>Produce and finalize JVET-</w:t>
            </w:r>
            <w:r w:rsidR="00F96A5C" w:rsidRPr="00431634">
              <w:t>N</w:t>
            </w:r>
            <w:r w:rsidRPr="00431634">
              <w:t>100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F96A5C" w:rsidRPr="00431634">
              <w:rPr>
                <w:szCs w:val="22"/>
              </w:rPr>
              <w:t>5</w:t>
            </w:r>
            <w:r w:rsidRPr="00431634">
              <w:rPr>
                <w:szCs w:val="22"/>
              </w:rPr>
              <w:t xml:space="preserve"> (</w:t>
            </w:r>
            <w:r w:rsidR="00B67B20" w:rsidRPr="00431634">
              <w:t xml:space="preserve">VTM </w:t>
            </w:r>
            <w:r w:rsidR="00F96A5C" w:rsidRPr="00431634">
              <w:rPr>
                <w:szCs w:val="22"/>
              </w:rPr>
              <w:t>5</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 xml:space="preserve">est model software development </w:t>
            </w:r>
            <w:proofErr w:type="spellStart"/>
            <w:r w:rsidRPr="00431634">
              <w:rPr>
                <w:szCs w:val="22"/>
              </w:rPr>
              <w:t>AhG</w:t>
            </w:r>
            <w:proofErr w:type="spellEnd"/>
            <w:r w:rsidRPr="00431634">
              <w:rPr>
                <w:szCs w:val="22"/>
              </w:rPr>
              <w:t xml:space="preserve">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77777777" w:rsidR="00832E71" w:rsidRPr="00431634" w:rsidRDefault="00832E71" w:rsidP="0052273D">
            <w:r w:rsidRPr="00431634">
              <w:t>B. Bross, J. Chen (co-chairs)</w:t>
            </w:r>
            <w:r w:rsidR="008775DB" w:rsidRPr="00431634">
              <w:t>, J. Boyce, S. Kim, S. Liu, 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lastRenderedPageBreak/>
              <w:t>Test model software development (AHG3)</w:t>
            </w:r>
          </w:p>
          <w:p w14:paraId="2C077876" w14:textId="77777777" w:rsidR="00832E71" w:rsidRPr="00431634" w:rsidRDefault="00832E71" w:rsidP="00BE5C79">
            <w:pPr>
              <w:ind w:left="360"/>
            </w:pPr>
            <w:r w:rsidRPr="00431634">
              <w:t>(</w:t>
            </w:r>
            <w:hyperlink r:id="rId1330"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3BC0AEB5" w:rsidR="00C85ACB" w:rsidRPr="00431634" w:rsidRDefault="00C85ACB" w:rsidP="0052273D">
            <w:pPr>
              <w:numPr>
                <w:ilvl w:val="0"/>
                <w:numId w:val="14"/>
              </w:numPr>
            </w:pPr>
            <w:r w:rsidRPr="00431634">
              <w:t xml:space="preserve">Perform tests of VTM </w:t>
            </w:r>
            <w:r w:rsidR="0064348E" w:rsidRPr="00431634">
              <w:t>5</w:t>
            </w:r>
            <w:r w:rsidRPr="00431634">
              <w:t xml:space="preserve"> behaviour relative to HEVC and VTM </w:t>
            </w:r>
            <w:r w:rsidR="0064348E" w:rsidRPr="00431634">
              <w:t>4</w:t>
            </w:r>
            <w:r w:rsidRPr="00431634">
              <w:t xml:space="preserve"> using the VTM common test conditions and the multi-resolution streaming test conditions described in </w:t>
            </w:r>
            <w:r w:rsidR="00966072" w:rsidRPr="00431634">
              <w:t>JVET-</w:t>
            </w:r>
            <w:r w:rsidR="0064348E" w:rsidRPr="00431634">
              <w:t>N</w:t>
            </w:r>
            <w:r w:rsidRPr="00431634">
              <w:t>04</w:t>
            </w:r>
            <w:r w:rsidR="0064348E" w:rsidRPr="00431634">
              <w:t>4</w:t>
            </w:r>
            <w:r w:rsidRPr="00431634">
              <w:t>6.</w:t>
            </w:r>
          </w:p>
          <w:p w14:paraId="25064269" w14:textId="77777777" w:rsidR="00F435F0" w:rsidRPr="00431634" w:rsidRDefault="00F435F0" w:rsidP="0052273D">
            <w:pPr>
              <w:numPr>
                <w:ilvl w:val="0"/>
                <w:numId w:val="14"/>
              </w:numPr>
            </w:pPr>
            <w:r w:rsidRPr="00431634">
              <w:t xml:space="preserve">Coordinate with AHG on Draft text and test model algorithm description editing (AHG2) to identify any mismatches between software and </w:t>
            </w:r>
            <w:proofErr w:type="gramStart"/>
            <w:r w:rsidRPr="00431634">
              <w:t>text, and</w:t>
            </w:r>
            <w:proofErr w:type="gramEnd"/>
            <w:r w:rsidRPr="00431634">
              <w:t xml:space="preserve">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A17429C"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w:t>
            </w:r>
            <w:r w:rsidR="00C85ACB" w:rsidRPr="00431634">
              <w:t xml:space="preserve">A. Norkin, </w:t>
            </w:r>
            <w:r w:rsidRPr="00431634">
              <w:t>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t>Test material and visual assessment (AHG4)</w:t>
            </w:r>
          </w:p>
          <w:p w14:paraId="5F5A65D9" w14:textId="77777777" w:rsidR="00832E71" w:rsidRPr="00431634" w:rsidRDefault="00832E71" w:rsidP="00BE5C79">
            <w:pPr>
              <w:ind w:left="360"/>
            </w:pPr>
            <w:r w:rsidRPr="00431634">
              <w:t>(</w:t>
            </w:r>
            <w:hyperlink r:id="rId1331"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 xml:space="preserve">availability of viewing equipment and facilities arrangements for the next </w:t>
            </w:r>
            <w:proofErr w:type="gramStart"/>
            <w:r w:rsidR="00B8207D" w:rsidRPr="00431634">
              <w:rPr>
                <w:rFonts w:eastAsia="Gulim"/>
                <w:color w:val="222222"/>
                <w:szCs w:val="22"/>
              </w:rPr>
              <w:t>meeting</w:t>
            </w:r>
            <w:r w:rsidRPr="00431634">
              <w:rPr>
                <w:rFonts w:eastAsia="Gulim"/>
                <w:color w:val="222222"/>
                <w:szCs w:val="22"/>
              </w:rPr>
              <w:t>,</w:t>
            </w:r>
            <w:r w:rsidR="00B8207D" w:rsidRPr="00431634">
              <w:rPr>
                <w:rFonts w:eastAsia="Gulim"/>
                <w:color w:val="222222"/>
                <w:szCs w:val="22"/>
              </w:rPr>
              <w:t xml:space="preserve"> and</w:t>
            </w:r>
            <w:proofErr w:type="gramEnd"/>
            <w:r w:rsidR="00B8207D" w:rsidRPr="00431634">
              <w:rPr>
                <w:rFonts w:eastAsia="Gulim"/>
                <w:color w:val="222222"/>
                <w:szCs w:val="22"/>
              </w:rPr>
              <w:t xml:space="preserve">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3C83AA88"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P.</w:t>
            </w:r>
            <w:r w:rsidR="008775DB" w:rsidRPr="00431634">
              <w:rPr>
                <w:rFonts w:eastAsia="Times New Roman"/>
                <w:szCs w:val="24"/>
                <w:lang w:eastAsia="de-DE"/>
              </w:rPr>
              <w:t> </w:t>
            </w:r>
            <w:r w:rsidR="00832E71" w:rsidRPr="00431634">
              <w:rPr>
                <w:rFonts w:eastAsia="Times New Roman"/>
                <w:szCs w:val="24"/>
                <w:lang w:eastAsia="de-DE"/>
              </w:rPr>
              <w:t>Hanhart,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lastRenderedPageBreak/>
              <w:t>Memory bandwidth consumption of coding tools (AHG5)</w:t>
            </w:r>
          </w:p>
          <w:p w14:paraId="6F1F1A2E" w14:textId="77777777" w:rsidR="00832E71" w:rsidRPr="00431634" w:rsidRDefault="00832E71" w:rsidP="00BE5C79">
            <w:pPr>
              <w:ind w:left="360"/>
            </w:pPr>
            <w:r w:rsidRPr="00431634">
              <w:t>(</w:t>
            </w:r>
            <w:hyperlink r:id="rId1332"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w:t>
            </w:r>
            <w:proofErr w:type="gramStart"/>
            <w:r w:rsidR="00604A7A" w:rsidRPr="00431634">
              <w:t xml:space="preserve">bandwidth, </w:t>
            </w:r>
            <w:r w:rsidR="00886EF1" w:rsidRPr="00431634">
              <w:t>and</w:t>
            </w:r>
            <w:proofErr w:type="gramEnd"/>
            <w:r w:rsidR="00886EF1" w:rsidRPr="00431634">
              <w:t xml:space="preserve">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333"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 xml:space="preserve">Solicit additional test </w:t>
            </w:r>
            <w:proofErr w:type="gramStart"/>
            <w:r w:rsidRPr="00431634">
              <w:t>sequences, and</w:t>
            </w:r>
            <w:proofErr w:type="gramEnd"/>
            <w:r w:rsidRPr="00431634">
              <w:t xml:space="preserve">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 xml:space="preserve">Study syntax for signalling of projection formats, </w:t>
            </w:r>
            <w:proofErr w:type="spellStart"/>
            <w:r w:rsidRPr="00431634">
              <w:t>cubeface</w:t>
            </w:r>
            <w:proofErr w:type="spellEnd"/>
            <w:r w:rsidRPr="00431634">
              <w:t xml:space="preserv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proofErr w:type="gramStart"/>
            <w:r w:rsidR="00A33FD2" w:rsidRPr="00431634">
              <w:rPr>
                <w:highlight w:val="yellow"/>
              </w:rPr>
              <w:t>M</w:t>
            </w:r>
            <w:r w:rsidRPr="00431634">
              <w:t>1012, and</w:t>
            </w:r>
            <w:proofErr w:type="gramEnd"/>
            <w:r w:rsidRPr="00431634">
              <w:t xml:space="preserve">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49EE024E" w:rsidR="00832E71" w:rsidRPr="00431634" w:rsidRDefault="00A904C8" w:rsidP="0052273D">
            <w:r w:rsidRPr="00431634">
              <w:t>J. Boyce and Y. He (co-chair</w:t>
            </w:r>
            <w:r w:rsidR="00AD28F7" w:rsidRPr="00431634">
              <w:t>s</w:t>
            </w:r>
            <w:r w:rsidRPr="00431634">
              <w:t>), K. Choi, P. Hanhart, J.-L. Lin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lastRenderedPageBreak/>
              <w:t>Coding of HDR/WCG material (AHG7)</w:t>
            </w:r>
          </w:p>
          <w:p w14:paraId="06630D59" w14:textId="77777777" w:rsidR="00832E71" w:rsidRPr="00431634" w:rsidRDefault="00832E71" w:rsidP="00BE5C79">
            <w:pPr>
              <w:ind w:left="360"/>
            </w:pPr>
            <w:r w:rsidRPr="00431634">
              <w:t>(</w:t>
            </w:r>
            <w:hyperlink r:id="rId1334"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5D8172E1"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604A7A" w:rsidRPr="00431634">
              <w:t>1</w:t>
            </w:r>
            <w:r w:rsidR="0064348E" w:rsidRPr="00431634">
              <w:t>5</w:t>
            </w:r>
            <w:r w:rsidR="00604A7A" w:rsidRPr="00431634">
              <w:t>th JVET</w:t>
            </w:r>
            <w:r w:rsidR="00832E71" w:rsidRPr="00431634">
              <w:t xml:space="preserve"> meeting</w:t>
            </w:r>
            <w:r w:rsidR="00933E1A" w:rsidRPr="00431634">
              <w:t xml:space="preserve"> if feasible</w:t>
            </w:r>
            <w:r w:rsidR="00604A7A" w:rsidRPr="00431634">
              <w:t>.</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7777777"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W. </w:t>
            </w:r>
            <w:proofErr w:type="spellStart"/>
            <w:r w:rsidR="008775DB" w:rsidRPr="00431634">
              <w:t>Husak</w:t>
            </w:r>
            <w:proofErr w:type="spellEnd"/>
            <w:r w:rsidR="008775DB" w:rsidRPr="00431634">
              <w:t xml:space="preserve">,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61149474" w:rsidR="00AD28F7" w:rsidRPr="00431634" w:rsidRDefault="00AD28F7" w:rsidP="00AD28F7">
            <w:pPr>
              <w:ind w:left="360"/>
            </w:pPr>
            <w:r w:rsidRPr="00431634">
              <w:t xml:space="preserve"> (</w:t>
            </w:r>
            <w:hyperlink r:id="rId1335" w:history="1">
              <w:r w:rsidRPr="00431634">
                <w:rPr>
                  <w:rStyle w:val="Hyperlink"/>
                </w:rPr>
                <w:t>jvet@lists.rwth-aachen.de</w:t>
              </w:r>
            </w:hyperlink>
            <w:r w:rsidRPr="00431634">
              <w:t>)</w:t>
            </w:r>
          </w:p>
          <w:p w14:paraId="322034E6" w14:textId="77777777" w:rsidR="00AD28F7" w:rsidRPr="00431634" w:rsidRDefault="00AD28F7" w:rsidP="00AD28F7">
            <w:pPr>
              <w:numPr>
                <w:ilvl w:val="0"/>
                <w:numId w:val="33"/>
              </w:numPr>
            </w:pPr>
            <w:r w:rsidRPr="00431634">
              <w:t>Study adaptive-resolution coding approaches for real-time communication, adaptive streaming, and 360-degree viewport-dependent streaming, including filters for resampling, reference picture management, and related scope and signalling</w:t>
            </w:r>
          </w:p>
          <w:p w14:paraId="189A3A6B" w14:textId="77777777" w:rsidR="00AD28F7" w:rsidRPr="00431634" w:rsidRDefault="00AD28F7" w:rsidP="00AD28F7">
            <w:pPr>
              <w:numPr>
                <w:ilvl w:val="0"/>
                <w:numId w:val="28"/>
              </w:numPr>
            </w:pPr>
            <w:r w:rsidRPr="00431634">
              <w:t xml:space="preserve">Study approaches for temporal scalability to avoid temporal judder when temporal scalability sub-bitstream extraction is used for achieving lower frame </w:t>
            </w:r>
            <w:proofErr w:type="gramStart"/>
            <w:r w:rsidRPr="00431634">
              <w:t>rate, and</w:t>
            </w:r>
            <w:proofErr w:type="gramEnd"/>
            <w:r w:rsidRPr="00431634">
              <w:t xml:space="preserve"> consider whether this should have a normative impact.</w:t>
            </w:r>
          </w:p>
          <w:p w14:paraId="6FBFCCB2" w14:textId="77777777" w:rsidR="00AD28F7" w:rsidRPr="00431634" w:rsidRDefault="00AD28F7" w:rsidP="00AD28F7">
            <w:pPr>
              <w:numPr>
                <w:ilvl w:val="0"/>
                <w:numId w:val="28"/>
              </w:numPr>
            </w:pPr>
            <w:r w:rsidRPr="00431634">
              <w:rPr>
                <w:rFonts w:eastAsia="Times New Roman"/>
              </w:rPr>
              <w:t>Identify</w:t>
            </w:r>
            <w:r w:rsidRPr="00431634">
              <w:t xml:space="preserve"> related test conditions for an upcoming core experiment, test sequences, and evaluation techniques (including subjective assessment techniques), including a base configuration to test other ARC modalities against.</w:t>
            </w:r>
          </w:p>
          <w:p w14:paraId="2C1CC0DA" w14:textId="77777777" w:rsidR="00AD28F7" w:rsidRPr="00431634" w:rsidRDefault="00AD28F7" w:rsidP="00AD28F7">
            <w:pPr>
              <w:numPr>
                <w:ilvl w:val="0"/>
                <w:numId w:val="28"/>
              </w:numPr>
            </w:pPr>
            <w:r w:rsidRPr="00431634">
              <w:t>Develop a software framework which allows testing various modalities of ARC in the context of the VTM software</w:t>
            </w:r>
          </w:p>
          <w:p w14:paraId="661F2C28" w14:textId="77777777" w:rsidR="00AD28F7" w:rsidRPr="00431634" w:rsidRDefault="00AD28F7" w:rsidP="00AD28F7">
            <w:pPr>
              <w:numPr>
                <w:ilvl w:val="0"/>
                <w:numId w:val="28"/>
              </w:numPr>
            </w:pPr>
            <w:r w:rsidRPr="00431634">
              <w:t>Study potential approaches for support of layered coding scalability including spatial, temporal, quality, and view scalability</w:t>
            </w:r>
          </w:p>
          <w:p w14:paraId="56B5FBD1" w14:textId="77777777" w:rsidR="00AD28F7" w:rsidRPr="00431634" w:rsidRDefault="00AD28F7" w:rsidP="00AD28F7">
            <w:pPr>
              <w:numPr>
                <w:ilvl w:val="0"/>
                <w:numId w:val="14"/>
              </w:numPr>
              <w:tabs>
                <w:tab w:val="clear" w:pos="360"/>
                <w:tab w:val="clear" w:pos="720"/>
                <w:tab w:val="clear" w:pos="1080"/>
                <w:tab w:val="clear" w:pos="1440"/>
              </w:tabs>
              <w:adjustRightInd/>
              <w:textAlignment w:val="auto"/>
            </w:pPr>
          </w:p>
        </w:tc>
        <w:tc>
          <w:tcPr>
            <w:tcW w:w="2448" w:type="dxa"/>
          </w:tcPr>
          <w:p w14:paraId="1E8A5D3D" w14:textId="2310A20B" w:rsidR="00AD28F7" w:rsidRPr="00431634" w:rsidRDefault="00AD28F7" w:rsidP="00AD28F7">
            <w:r w:rsidRPr="00431634">
              <w:t xml:space="preserve">S. Wenger and A. Segall (co-chairs), M. M. Hannuksela, Hendry, S. McCarthy, Y.-C. Sun, P. </w:t>
            </w:r>
            <w:proofErr w:type="spellStart"/>
            <w:r w:rsidRPr="00431634">
              <w:t>Topwala</w:t>
            </w:r>
            <w:proofErr w:type="spellEnd"/>
            <w:r w:rsidRPr="00431634">
              <w:t>, M. 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1336" w:history="1">
              <w:r w:rsidRPr="00431634">
                <w:rPr>
                  <w:rStyle w:val="Hyperlink"/>
                </w:rPr>
                <w:t>jvet@lists.rwth-aachen.de</w:t>
              </w:r>
            </w:hyperlink>
            <w:r w:rsidRPr="00431634">
              <w:t>)</w:t>
            </w:r>
          </w:p>
          <w:p w14:paraId="08808C60"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 xml:space="preserve">encoder 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77777777" w:rsidR="00832E71" w:rsidRPr="00431634" w:rsidRDefault="00832E71" w:rsidP="0052273D">
            <w:r w:rsidRPr="00431634">
              <w:t>S. Liu (chair),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337"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3035" w:name="_Hlk511977925"/>
            <w:r w:rsidRPr="00431634">
              <w:t>Study quality metrics for measuring subjective quality</w:t>
            </w:r>
            <w:bookmarkEnd w:id="3035"/>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528D8963"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C. Helmrich, S. Ikonin, A. Norkin</w:t>
            </w:r>
            <w:r w:rsidRPr="00431634">
              <w:t>, R. Sjöberg</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1338"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339"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3036" w:name="_MailEndCompose"/>
            <w:r w:rsidRPr="00431634">
              <w:rPr>
                <w:color w:val="000000"/>
                <w:lang w:eastAsia="ja-JP"/>
              </w:rPr>
              <w:t xml:space="preserve">Study </w:t>
            </w:r>
            <w:proofErr w:type="spellStart"/>
            <w:r w:rsidRPr="00431634">
              <w:rPr>
                <w:color w:val="000000"/>
                <w:lang w:eastAsia="ja-JP"/>
              </w:rPr>
              <w:t>wavefront</w:t>
            </w:r>
            <w:proofErr w:type="spellEnd"/>
            <w:r w:rsidRPr="00431634">
              <w:rPr>
                <w:color w:val="000000"/>
                <w:lang w:eastAsia="ja-JP"/>
              </w:rPr>
              <w:t xml:space="preserve">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3036"/>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340" w:history="1">
              <w:r w:rsidRPr="00431634">
                <w:rPr>
                  <w:rStyle w:val="Hyperlink"/>
                </w:rPr>
                <w:t>jvet@lists.rwth-aachen.de</w:t>
              </w:r>
            </w:hyperlink>
            <w:r w:rsidRPr="00431634">
              <w:t>)</w:t>
            </w:r>
          </w:p>
          <w:p w14:paraId="62EBB1CA" w14:textId="5C830277" w:rsidR="008775DB" w:rsidRPr="00431634" w:rsidRDefault="008775DB" w:rsidP="0052273D">
            <w:pPr>
              <w:numPr>
                <w:ilvl w:val="0"/>
                <w:numId w:val="14"/>
              </w:numPr>
            </w:pPr>
            <w:r w:rsidRPr="00431634">
              <w:t>Prepare output document JVET-</w:t>
            </w:r>
            <w:r w:rsidR="00F45D53" w:rsidRPr="00431634">
              <w:t>N</w:t>
            </w:r>
            <w:r w:rsidRPr="00431634">
              <w:t>1005,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0958FA95" w:rsidR="00F45FC7" w:rsidRPr="00431634" w:rsidRDefault="008775DB">
            <w:r w:rsidRPr="00431634">
              <w:rPr>
                <w:lang w:eastAsia="zh-TW"/>
              </w:rPr>
              <w:t xml:space="preserve">W.-J. Chien, J. Boyce (co-chairs),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w:t>
            </w:r>
            <w:r w:rsidRPr="00431634">
              <w:rPr>
                <w:lang w:eastAsia="zh-TW"/>
              </w:rPr>
              <w:t xml:space="preserve"> </w:t>
            </w:r>
            <w:r w:rsidR="00A84015" w:rsidRPr="00431634">
              <w:rPr>
                <w:lang w:eastAsia="zh-TW"/>
              </w:rPr>
              <w:t xml:space="preserve">D. Luo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71DF987C" w:rsidR="008775DB" w:rsidRPr="00431634" w:rsidRDefault="00820B6E" w:rsidP="00BE5C79">
            <w:pPr>
              <w:ind w:left="360"/>
            </w:pPr>
            <w:r w:rsidRPr="00431634" w:rsidDel="00820B6E">
              <w:rPr>
                <w:b/>
              </w:rPr>
              <w:t xml:space="preserve"> </w:t>
            </w:r>
            <w:r w:rsidR="008775DB" w:rsidRPr="00431634">
              <w:t>(</w:t>
            </w:r>
            <w:hyperlink r:id="rId1341" w:history="1">
              <w:r w:rsidR="008775DB" w:rsidRPr="00431634">
                <w:rPr>
                  <w:rStyle w:val="Hyperlink"/>
                </w:rPr>
                <w:t>jvet@lists.rwth-aachen.de</w:t>
              </w:r>
            </w:hyperlink>
            <w:r w:rsidR="008775DB"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273B758B" w:rsidR="00D83AC5" w:rsidRPr="00431634" w:rsidRDefault="00D83AC5" w:rsidP="0052273D">
            <w:pPr>
              <w:numPr>
                <w:ilvl w:val="0"/>
                <w:numId w:val="14"/>
              </w:numPr>
            </w:pPr>
            <w:r w:rsidRPr="00431634">
              <w:t xml:space="preserve">Update the implementation </w:t>
            </w:r>
            <w:r w:rsidR="00134B4D" w:rsidRPr="00431634">
              <w:t>in the VTM model for supporting GRA as in JVET-N0865</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77777777" w:rsidR="00AD28F7" w:rsidRPr="00431634" w:rsidRDefault="00AD28F7" w:rsidP="00AD28F7">
            <w:pPr>
              <w:ind w:left="360"/>
            </w:pPr>
            <w:r w:rsidRPr="00431634">
              <w:t xml:space="preserve"> (</w:t>
            </w:r>
            <w:hyperlink r:id="rId1342"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77777777" w:rsidR="00AD28F7" w:rsidRPr="00431634" w:rsidRDefault="00AD28F7" w:rsidP="00AD28F7">
            <w:pPr>
              <w:numPr>
                <w:ilvl w:val="0"/>
                <w:numId w:val="28"/>
              </w:numPr>
              <w:textAlignment w:val="auto"/>
              <w:rPr>
                <w:sz w:val="20"/>
                <w:lang w:eastAsia="ja-JP"/>
              </w:rPr>
            </w:pPr>
            <w:r w:rsidRPr="00431634">
              <w:rPr>
                <w:lang w:eastAsia="ja-JP"/>
              </w:rPr>
              <w:t>Study the impact of MTS transforms on quantization matrices and the need for default matrices</w:t>
            </w:r>
          </w:p>
          <w:p w14:paraId="2FDEB6B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Study the interaction between LMCS and quantization step size control</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29E9AF94" w:rsidR="00820B6E" w:rsidRPr="00431634" w:rsidRDefault="00AD28F7" w:rsidP="00E3477E">
            <w:pPr>
              <w:tabs>
                <w:tab w:val="clear" w:pos="360"/>
                <w:tab w:val="clear" w:pos="720"/>
                <w:tab w:val="clear" w:pos="1080"/>
                <w:tab w:val="clear" w:pos="1440"/>
              </w:tabs>
              <w:adjustRightInd/>
              <w:ind w:left="360"/>
              <w:textAlignment w:val="auto"/>
            </w:pPr>
            <w:r w:rsidRPr="00431634">
              <w:t>Evaluate the performance of the current VVC QP design using the two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343"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344"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20CEF0FE"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the </w:t>
            </w:r>
            <w:r w:rsidR="007C0926" w:rsidRPr="00431634">
              <w:rPr>
                <w:rFonts w:eastAsia="Times New Roman"/>
              </w:rPr>
              <w:t xml:space="preserve">proposed </w:t>
            </w:r>
            <w:r w:rsidRPr="00431634">
              <w:rPr>
                <w:rFonts w:eastAsia="Times New Roman"/>
              </w:rPr>
              <w:t>picture header design</w:t>
            </w:r>
            <w:r w:rsidR="007C0926" w:rsidRPr="00431634">
              <w:rPr>
                <w:rFonts w:eastAsia="Times New Roman"/>
              </w:rPr>
              <w:t>s</w:t>
            </w:r>
            <w:r w:rsidRPr="00431634">
              <w:rPr>
                <w:rFonts w:eastAsia="Times New Roman"/>
              </w:rPr>
              <w:t xml:space="preserve"> and alternatives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w:t>
            </w:r>
            <w:proofErr w:type="gramStart"/>
            <w:r w:rsidR="00D83AC5" w:rsidRPr="00431634">
              <w:rPr>
                <w:rFonts w:eastAsia="Times New Roman"/>
              </w:rPr>
              <w:t>random access</w:t>
            </w:r>
            <w:proofErr w:type="gramEnd"/>
            <w:r w:rsidR="00D83AC5" w:rsidRPr="00431634">
              <w:rPr>
                <w:rFonts w:eastAsia="Times New Roman"/>
              </w:rPr>
              <w:t xml:space="preserve">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77777777" w:rsidR="00726054" w:rsidRPr="00431634" w:rsidRDefault="00726054" w:rsidP="00726054">
            <w:pPr>
              <w:numPr>
                <w:ilvl w:val="0"/>
                <w:numId w:val="28"/>
              </w:numPr>
            </w:pPr>
            <w:r w:rsidRPr="00431634">
              <w:t>Study syntax alternatives 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bl>
    <w:p w14:paraId="42C24F70" w14:textId="77777777" w:rsidR="00832E71" w:rsidRPr="00431634" w:rsidRDefault="00832E71" w:rsidP="00832E71"/>
    <w:p w14:paraId="336E5CB9" w14:textId="77777777" w:rsidR="00A70B10" w:rsidRPr="00431634" w:rsidRDefault="00EB267E" w:rsidP="00E52467">
      <w:pPr>
        <w:pStyle w:val="Heading1"/>
        <w:rPr>
          <w:lang w:val="en-CA"/>
        </w:rPr>
      </w:pPr>
      <w:bookmarkStart w:id="3037" w:name="_Ref518892973"/>
      <w:r w:rsidRPr="00431634">
        <w:rPr>
          <w:lang w:val="en-CA"/>
        </w:rPr>
        <w:t xml:space="preserve">Output </w:t>
      </w:r>
      <w:r w:rsidR="007E670E" w:rsidRPr="00431634">
        <w:rPr>
          <w:lang w:val="en-CA"/>
        </w:rPr>
        <w:t>d</w:t>
      </w:r>
      <w:r w:rsidRPr="00431634">
        <w:rPr>
          <w:lang w:val="en-CA"/>
        </w:rPr>
        <w:t>ocuments</w:t>
      </w:r>
      <w:bookmarkEnd w:id="3033"/>
      <w:bookmarkEnd w:id="3034"/>
      <w:bookmarkEnd w:id="3037"/>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30391C11" w:rsidR="00D260C4" w:rsidRPr="00431634" w:rsidRDefault="00F45FC7" w:rsidP="00D260C4">
      <w:pPr>
        <w:pStyle w:val="Heading9"/>
        <w:rPr>
          <w:szCs w:val="24"/>
          <w:lang w:val="en-CA"/>
        </w:rPr>
      </w:pPr>
      <w:r w:rsidRPr="00431634">
        <w:rPr>
          <w:lang w:val="en-CA"/>
        </w:rPr>
        <w:t>JVET-</w:t>
      </w:r>
      <w:r w:rsidR="002D508E" w:rsidRPr="00431634">
        <w:rPr>
          <w:lang w:val="en-CA"/>
        </w:rPr>
        <w:t>N1000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14</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2D508E" w:rsidRPr="00431634">
        <w:rPr>
          <w:szCs w:val="24"/>
          <w:lang w:val="en-CA"/>
        </w:rPr>
        <w:t>07</w:t>
      </w:r>
      <w:r w:rsidR="00D1097A" w:rsidRPr="00431634">
        <w:rPr>
          <w:szCs w:val="24"/>
          <w:lang w:val="en-CA"/>
        </w:rPr>
        <w:t>-</w:t>
      </w:r>
      <w:r w:rsidR="00567064" w:rsidRPr="00431634">
        <w:rPr>
          <w:szCs w:val="24"/>
          <w:lang w:val="en-CA"/>
        </w:rPr>
        <w:t>02</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proofErr w:type="gramStart"/>
      <w:r w:rsidR="00D1097A" w:rsidRPr="00431634">
        <w:t xml:space="preserve">on a </w:t>
      </w:r>
      <w:r w:rsidR="00397515" w:rsidRPr="00431634">
        <w:t>daily</w:t>
      </w:r>
      <w:r w:rsidR="00D1097A" w:rsidRPr="00431634">
        <w:t xml:space="preserve"> basis</w:t>
      </w:r>
      <w:proofErr w:type="gramEnd"/>
      <w:r w:rsidR="00D1097A" w:rsidRPr="00431634">
        <w:t xml:space="preserve"> during the meeting</w:t>
      </w:r>
      <w:r w:rsidR="00397515" w:rsidRPr="00431634">
        <w:t>.</w:t>
      </w:r>
    </w:p>
    <w:p w14:paraId="26C2B31A" w14:textId="2B7FCA93" w:rsidR="00D260C4" w:rsidRPr="00431634" w:rsidRDefault="002D508E" w:rsidP="002F38DF">
      <w:pPr>
        <w:pStyle w:val="Heading9"/>
        <w:rPr>
          <w:lang w:val="en-CA" w:eastAsia="de-DE"/>
        </w:rPr>
      </w:pPr>
      <w:r w:rsidRPr="00431634">
        <w:rPr>
          <w:lang w:val="en-CA"/>
        </w:rPr>
        <w:t>JVET-N1001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Pr="00431634">
        <w:rPr>
          <w:lang w:val="en-CA" w:eastAsia="de-DE"/>
        </w:rPr>
        <w:t>5</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18370</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165DA2EC" w14:textId="608B2831" w:rsidR="00556EEC" w:rsidRPr="00431634" w:rsidRDefault="00296C85" w:rsidP="00AB311A">
      <w:pPr>
        <w:pStyle w:val="BodyText"/>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2140043D" w14:textId="5591C1E2" w:rsidR="00D05C5A" w:rsidRPr="00431634" w:rsidRDefault="00D05C5A" w:rsidP="00AB311A">
      <w:pPr>
        <w:pStyle w:val="BodyText"/>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 xml:space="preserve">27 March </w:t>
      </w:r>
      <w:r w:rsidRPr="00431634">
        <w:rPr>
          <w:lang w:eastAsia="de-DE"/>
        </w:rPr>
        <w:t>plenary.</w:t>
      </w:r>
    </w:p>
    <w:p w14:paraId="2FEF5D18" w14:textId="0702019F" w:rsidR="00D260C4" w:rsidRPr="00431634" w:rsidRDefault="002D508E" w:rsidP="002F38DF">
      <w:pPr>
        <w:pStyle w:val="Heading9"/>
        <w:rPr>
          <w:lang w:val="en-CA" w:eastAsia="de-DE"/>
        </w:rPr>
      </w:pPr>
      <w:r w:rsidRPr="00431634">
        <w:rPr>
          <w:lang w:val="en-CA"/>
        </w:rPr>
        <w:t>JVET-N1002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Pr="00431634">
        <w:rPr>
          <w:bCs/>
          <w:lang w:val="en-CA"/>
        </w:rPr>
        <w:t xml:space="preserve">5 </w:t>
      </w:r>
      <w:r w:rsidR="00D22821" w:rsidRPr="00431634">
        <w:rPr>
          <w:bCs/>
          <w:lang w:val="en-CA"/>
        </w:rPr>
        <w:t>(</w:t>
      </w:r>
      <w:r w:rsidR="006A4776" w:rsidRPr="00431634">
        <w:rPr>
          <w:bCs/>
          <w:lang w:val="en-CA"/>
        </w:rPr>
        <w:t>VTM</w:t>
      </w:r>
      <w:r w:rsidR="00845C1A" w:rsidRPr="00431634">
        <w:rPr>
          <w:bCs/>
          <w:lang w:val="en-CA"/>
        </w:rPr>
        <w:t> </w:t>
      </w:r>
      <w:r w:rsidRPr="00431634">
        <w:rPr>
          <w:bCs/>
          <w:lang w:val="en-CA"/>
        </w:rPr>
        <w:t>5</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18371</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0CD33FC2" w14:textId="7304DA1F" w:rsidR="00890CE8" w:rsidRPr="00431634" w:rsidRDefault="00296C85" w:rsidP="00D22821">
      <w:pPr>
        <w:pStyle w:val="BodyText"/>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1F41A762" w14:textId="1C30BB4B" w:rsidR="00D05C5A" w:rsidRPr="00431634" w:rsidRDefault="00D05C5A" w:rsidP="00D22821">
      <w:pPr>
        <w:pStyle w:val="BodyText"/>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02A5C7C" w:rsidR="008775DB" w:rsidRPr="00431634" w:rsidRDefault="009D278D" w:rsidP="008775DB">
      <w:pPr>
        <w:pStyle w:val="Heading9"/>
        <w:rPr>
          <w:lang w:val="en-CA"/>
        </w:rPr>
      </w:pPr>
      <w:hyperlink r:id="rId1345"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Heading9"/>
        <w:rPr>
          <w:lang w:val="en-CA" w:eastAsia="de-DE"/>
        </w:rPr>
      </w:pPr>
      <w:r w:rsidRPr="00431634">
        <w:rPr>
          <w:lang w:val="en-CA"/>
        </w:rPr>
        <w:t xml:space="preserve">Remains valid – not updated: </w:t>
      </w:r>
      <w:hyperlink r:id="rId1346"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BodyText"/>
        <w:rPr>
          <w:lang w:eastAsia="de-DE"/>
        </w:rPr>
      </w:pPr>
    </w:p>
    <w:p w14:paraId="5EAD11DC" w14:textId="1747C190" w:rsidR="00D22821" w:rsidRPr="00431634" w:rsidRDefault="00FF6070" w:rsidP="00D22821">
      <w:pPr>
        <w:pStyle w:val="Heading9"/>
        <w:rPr>
          <w:lang w:val="en-CA" w:eastAsia="de-DE"/>
        </w:rPr>
      </w:pPr>
      <w:r w:rsidRPr="00431634">
        <w:rPr>
          <w:lang w:val="en-CA"/>
        </w:rPr>
        <w:t>JVET-N1005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567064" w:rsidRPr="00431634">
        <w:rPr>
          <w:lang w:val="en-CA" w:eastAsia="de-DE"/>
        </w:rPr>
        <w:t>04-12</w:t>
      </w:r>
      <w:r w:rsidR="00730C4A" w:rsidRPr="00431634">
        <w:rPr>
          <w:lang w:val="en-CA" w:eastAsia="de-DE"/>
        </w:rPr>
        <w:t>)</w:t>
      </w:r>
    </w:p>
    <w:p w14:paraId="309304E8" w14:textId="3E725B52" w:rsidR="008775DB" w:rsidRPr="00431634" w:rsidRDefault="008775DB" w:rsidP="00AB311A">
      <w:pPr>
        <w:pStyle w:val="BodyText"/>
        <w:rPr>
          <w:lang w:eastAsia="de-DE"/>
        </w:rPr>
      </w:pPr>
    </w:p>
    <w:p w14:paraId="133005E9" w14:textId="0DE496C5" w:rsidR="00C21237" w:rsidRPr="00431634" w:rsidRDefault="002D508E" w:rsidP="00F73D04">
      <w:pPr>
        <w:pStyle w:val="Heading9"/>
        <w:rPr>
          <w:lang w:val="en-CA"/>
        </w:rPr>
      </w:pPr>
      <w:r w:rsidRPr="00431634">
        <w:rPr>
          <w:lang w:val="en-CA"/>
        </w:rPr>
        <w:t xml:space="preserve">Remains valid – not updated: </w:t>
      </w:r>
      <w:hyperlink r:id="rId1347"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BodyText"/>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4D3F3E09" w14:textId="36D98023" w:rsidR="00D260C4" w:rsidRPr="00431634" w:rsidRDefault="00FF6070" w:rsidP="002F38DF">
      <w:pPr>
        <w:pStyle w:val="Heading9"/>
        <w:rPr>
          <w:lang w:val="en-CA" w:eastAsia="de-DE"/>
        </w:rPr>
      </w:pPr>
      <w:r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77777777" w:rsidR="00FF6070" w:rsidRPr="00431634" w:rsidRDefault="00567064" w:rsidP="00144508">
      <w:pPr>
        <w:rPr>
          <w:lang w:eastAsia="de-DE"/>
        </w:rPr>
      </w:pPr>
      <w:r w:rsidRPr="00431634">
        <w:rPr>
          <w:lang w:eastAsia="de-DE"/>
        </w:rPr>
        <w:t>Decided in closing plenary: Keep class F unchanged in CTC. AHG shall further work on defining better test sets for SC. For the current CE, classes F and TGM to be used for 4:2:0 (unchanged), investigations on testing 4:2:0 vs. 4:4:4 to be done with a set TGM + AOV + TBD . A more reasonable set of sequences needs to be defined by next meeting, otherwise CE8 cannot be continued.</w:t>
      </w:r>
    </w:p>
    <w:p w14:paraId="24D471DD" w14:textId="30C7FCDE" w:rsidR="003004EC" w:rsidRPr="00431634" w:rsidRDefault="002D508E" w:rsidP="005B3FAE">
      <w:pPr>
        <w:pStyle w:val="Heading9"/>
        <w:rPr>
          <w:lang w:val="en-CA" w:eastAsia="de-DE"/>
        </w:rPr>
      </w:pPr>
      <w:r w:rsidRPr="00431634">
        <w:rPr>
          <w:lang w:val="en-CA"/>
        </w:rPr>
        <w:t>JVET-N1011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w:t>
      </w:r>
      <w:proofErr w:type="spellStart"/>
      <w:r w:rsidR="00567064" w:rsidRPr="00431634">
        <w:rPr>
          <w:lang w:val="en-CA" w:eastAsia="de-DE"/>
        </w:rPr>
        <w:t>Husak</w:t>
      </w:r>
      <w:proofErr w:type="spellEnd"/>
      <w:r w:rsidR="00567064" w:rsidRPr="00431634">
        <w:rPr>
          <w:lang w:val="en-CA" w:eastAsia="de-DE"/>
        </w:rPr>
        <w:t xml:space="preserve">,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r w:rsidR="00567064" w:rsidRPr="00431634">
        <w:rPr>
          <w:lang w:val="en-CA" w:eastAsia="de-DE"/>
        </w:rPr>
        <w:t>04-05</w:t>
      </w:r>
      <w:r w:rsidR="00D22821" w:rsidRPr="00431634">
        <w:rPr>
          <w:lang w:val="en-CA" w:eastAsia="de-DE"/>
        </w:rPr>
        <w:t>)</w:t>
      </w:r>
    </w:p>
    <w:p w14:paraId="1932A32B" w14:textId="41E5F388" w:rsidR="00617E2D" w:rsidRPr="00431634" w:rsidRDefault="00617E2D" w:rsidP="00D22821">
      <w:pPr>
        <w:rPr>
          <w:lang w:eastAsia="de-DE"/>
        </w:rPr>
      </w:pPr>
      <w:r w:rsidRPr="00431634">
        <w:rPr>
          <w:lang w:eastAsia="de-DE"/>
        </w:rPr>
        <w:t>See notes for N0828 regarding action items.</w:t>
      </w: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Heading9"/>
        <w:rPr>
          <w:lang w:val="en-CA" w:eastAsia="de-DE"/>
        </w:rPr>
      </w:pPr>
      <w:r w:rsidRPr="00431634">
        <w:rPr>
          <w:lang w:val="en-CA"/>
        </w:rPr>
        <w:t xml:space="preserve">Remains valid – not updated: </w:t>
      </w:r>
      <w:hyperlink r:id="rId1348"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6D89DE0E" w:rsidR="00890CE8" w:rsidRPr="00431634" w:rsidRDefault="009D278D" w:rsidP="00845C1A">
      <w:pPr>
        <w:pStyle w:val="Heading9"/>
        <w:rPr>
          <w:rFonts w:eastAsia="Times New Roman"/>
          <w:szCs w:val="24"/>
          <w:lang w:val="en-CA" w:eastAsia="de-DE"/>
        </w:rPr>
      </w:pPr>
      <w:hyperlink r:id="rId1349" w:history="1">
        <w:r w:rsidR="00111B8F" w:rsidRPr="00431634">
          <w:rPr>
            <w:rStyle w:val="Hyperlink"/>
            <w:lang w:val="en-CA"/>
          </w:rPr>
          <w:t>JVET-</w:t>
        </w:r>
        <w:r w:rsidR="002D508E" w:rsidRPr="00431634">
          <w:rPr>
            <w:rStyle w:val="Hyperlink"/>
            <w:lang w:val="en-CA"/>
          </w:rPr>
          <w:t>N1021</w:t>
        </w:r>
      </w:hyperlink>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2D508E" w:rsidRPr="00431634">
        <w:rPr>
          <w:lang w:val="en-CA" w:eastAsia="de-DE"/>
        </w:rPr>
        <w:t>CABAC initialization [F. Bossen, J. Dong, H. Kirchhoffer]</w:t>
      </w:r>
    </w:p>
    <w:p w14:paraId="31B8B5A1" w14:textId="314DBF7B" w:rsidR="00E17E95" w:rsidRPr="00431634" w:rsidRDefault="002D508E" w:rsidP="00F350B0">
      <w:pPr>
        <w:rPr>
          <w:lang w:eastAsia="de-DE"/>
        </w:rPr>
      </w:pPr>
      <w:bookmarkStart w:id="3038" w:name="_Hlk519646154"/>
      <w:r w:rsidRPr="00431634">
        <w:rPr>
          <w:lang w:eastAsia="de-DE"/>
        </w:rPr>
        <w:t>New – previous CE1 was closed, and aspects on LIC subsumed under CE4</w:t>
      </w:r>
    </w:p>
    <w:bookmarkEnd w:id="3038"/>
    <w:p w14:paraId="281E481E" w14:textId="636970F0" w:rsidR="00890CE8" w:rsidRPr="00431634" w:rsidRDefault="00FF6070" w:rsidP="00845C1A">
      <w:pPr>
        <w:pStyle w:val="Heading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"http://phenix.it-sudparis.eu/jvet/doc_end_user/current_document.php?id=6637"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N1022</w:t>
      </w:r>
      <w:r w:rsidRPr="00431634">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2D508E" w:rsidRPr="00431634">
        <w:rPr>
          <w:lang w:val="en-CA" w:eastAsia="de-DE"/>
        </w:rPr>
        <w:t>Luma</w:t>
      </w:r>
      <w:r w:rsidR="00C9487C" w:rsidRPr="00431634">
        <w:rPr>
          <w:lang w:val="en-CA" w:eastAsia="de-DE"/>
        </w:rPr>
        <w:t>/</w:t>
      </w:r>
      <w:r w:rsidR="002D508E" w:rsidRPr="00431634">
        <w:rPr>
          <w:lang w:val="en-CA" w:eastAsia="de-DE"/>
        </w:rPr>
        <w:t>chroma dependency reduction [J. Chen, E. François, P. Yin]</w:t>
      </w:r>
    </w:p>
    <w:p w14:paraId="357C8F88" w14:textId="73B14BE3" w:rsidR="00C019A3" w:rsidRPr="00431634" w:rsidRDefault="002D508E" w:rsidP="003642DB">
      <w:pPr>
        <w:rPr>
          <w:lang w:eastAsia="de-DE"/>
        </w:rPr>
      </w:pPr>
      <w:r w:rsidRPr="00431634">
        <w:rPr>
          <w:lang w:eastAsia="de-DE"/>
        </w:rPr>
        <w:t>New – previous CE2 was subsumed under CE4</w:t>
      </w:r>
    </w:p>
    <w:p w14:paraId="069B2269" w14:textId="5632C4E9" w:rsidR="00890CE8" w:rsidRPr="00431634" w:rsidRDefault="009D278D" w:rsidP="00845C1A">
      <w:pPr>
        <w:pStyle w:val="Heading9"/>
        <w:rPr>
          <w:rFonts w:eastAsia="Times New Roman"/>
          <w:szCs w:val="24"/>
          <w:lang w:val="en-CA" w:eastAsia="de-DE"/>
        </w:rPr>
      </w:pPr>
      <w:hyperlink r:id="rId1350"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1023</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0883CCFF" w14:textId="41649A1B" w:rsidR="00D05C5A" w:rsidRPr="00431634" w:rsidRDefault="00E17E95" w:rsidP="003642DB">
      <w:pPr>
        <w:rPr>
          <w:lang w:eastAsia="de-DE"/>
        </w:rPr>
      </w:pPr>
      <w:r w:rsidRPr="00431634">
        <w:rPr>
          <w:lang w:eastAsia="de-DE"/>
        </w:rPr>
        <w:t xml:space="preserve">Continue </w:t>
      </w:r>
    </w:p>
    <w:p w14:paraId="3380B29B" w14:textId="12DDD204" w:rsidR="00567064" w:rsidRPr="00431634" w:rsidRDefault="00567064" w:rsidP="003642DB">
      <w:pPr>
        <w:rPr>
          <w:lang w:eastAsia="de-DE"/>
        </w:rPr>
      </w:pPr>
      <w:r w:rsidRPr="00431634">
        <w:rPr>
          <w:lang w:eastAsia="de-DE"/>
        </w:rPr>
        <w:lastRenderedPageBreak/>
        <w:t xml:space="preserve">It is emphasized that CE3-1 shall concentrate on simplifying the implementation of 1xN and </w:t>
      </w:r>
      <w:proofErr w:type="spellStart"/>
      <w:r w:rsidRPr="00431634">
        <w:rPr>
          <w:lang w:eastAsia="de-DE"/>
        </w:rPr>
        <w:t>and</w:t>
      </w:r>
      <w:proofErr w:type="spellEnd"/>
      <w:r w:rsidRPr="00431634">
        <w:rPr>
          <w:lang w:eastAsia="de-DE"/>
        </w:rPr>
        <w:t xml:space="preserve">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p>
    <w:p w14:paraId="435C049D" w14:textId="2078E9EB" w:rsidR="00890CE8" w:rsidRPr="00431634" w:rsidRDefault="009D278D" w:rsidP="00845C1A">
      <w:pPr>
        <w:pStyle w:val="Heading9"/>
        <w:rPr>
          <w:rFonts w:eastAsia="Times New Roman"/>
          <w:szCs w:val="24"/>
          <w:lang w:val="en-CA" w:eastAsia="de-DE"/>
        </w:rPr>
      </w:pPr>
      <w:hyperlink r:id="rId1351"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24</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E17E95" w:rsidRPr="00431634">
        <w:rPr>
          <w:rFonts w:eastAsia="Times New Roman"/>
          <w:szCs w:val="24"/>
          <w:lang w:val="en-CA" w:eastAsia="de-DE"/>
        </w:rPr>
        <w:t>C.-C. Chen</w:t>
      </w:r>
      <w:r w:rsidR="00890CE8" w:rsidRPr="00431634">
        <w:rPr>
          <w:rFonts w:eastAsia="Times New Roman"/>
          <w:szCs w:val="24"/>
          <w:lang w:val="en-CA" w:eastAsia="de-DE"/>
        </w:rPr>
        <w:t>]</w:t>
      </w:r>
    </w:p>
    <w:p w14:paraId="7E080B25" w14:textId="77777777" w:rsidR="00567064" w:rsidRPr="00431634" w:rsidRDefault="00567064" w:rsidP="00567064">
      <w:pPr>
        <w:rPr>
          <w:lang w:eastAsia="de-DE"/>
        </w:rPr>
      </w:pPr>
      <w:r w:rsidRPr="00431634">
        <w:rPr>
          <w:lang w:eastAsia="de-DE"/>
        </w:rPr>
        <w:t>CE4-2.x should also conduct subjective tests, as it is claimed to have subjective benefit.</w:t>
      </w:r>
    </w:p>
    <w:p w14:paraId="15A07B10" w14:textId="77777777" w:rsidR="00567064" w:rsidRPr="00431634" w:rsidRDefault="00567064" w:rsidP="00567064">
      <w:pPr>
        <w:rPr>
          <w:lang w:eastAsia="de-DE"/>
        </w:rPr>
      </w:pPr>
      <w:r w:rsidRPr="00431634">
        <w:rPr>
          <w:lang w:eastAsia="de-DE"/>
        </w:rPr>
        <w:t xml:space="preserve">It is noted that for CE4-2.1, test case a would be preferable, as it is best aligned with the new affine mode design of using 4x4 block sizes for </w:t>
      </w:r>
      <w:proofErr w:type="spellStart"/>
      <w:r w:rsidRPr="00431634">
        <w:rPr>
          <w:lang w:eastAsia="de-DE"/>
        </w:rPr>
        <w:t>uni</w:t>
      </w:r>
      <w:proofErr w:type="spellEnd"/>
      <w:r w:rsidRPr="00431634">
        <w:rPr>
          <w:lang w:eastAsia="de-DE"/>
        </w:rPr>
        <w:t xml:space="preserve"> and bi </w:t>
      </w:r>
      <w:proofErr w:type="spellStart"/>
      <w:r w:rsidRPr="00431634">
        <w:rPr>
          <w:lang w:eastAsia="de-DE"/>
        </w:rPr>
        <w:t>pred</w:t>
      </w:r>
      <w:proofErr w:type="spellEnd"/>
      <w:r w:rsidRPr="00431634">
        <w:rPr>
          <w:lang w:eastAsia="de-DE"/>
        </w:rPr>
        <w:t>, and same 6-tap filters.</w:t>
      </w:r>
    </w:p>
    <w:p w14:paraId="489DC896" w14:textId="77777777" w:rsidR="00567064" w:rsidRPr="00431634" w:rsidRDefault="00567064" w:rsidP="00567064">
      <w:pPr>
        <w:rPr>
          <w:lang w:eastAsia="de-DE"/>
        </w:rPr>
      </w:pPr>
      <w:r w:rsidRPr="00431634">
        <w:rPr>
          <w:lang w:eastAsia="de-DE"/>
        </w:rPr>
        <w:t>A detailed complexity analysis of CE4-2 and CE4-3 is mandatory.</w:t>
      </w:r>
    </w:p>
    <w:p w14:paraId="68251009" w14:textId="77777777" w:rsidR="00567064" w:rsidRPr="00431634" w:rsidRDefault="00567064" w:rsidP="00567064">
      <w:pPr>
        <w:rPr>
          <w:lang w:eastAsia="de-DE"/>
        </w:rPr>
      </w:pPr>
      <w:r w:rsidRPr="00431634">
        <w:rPr>
          <w:lang w:eastAsia="de-DE"/>
        </w:rPr>
        <w:t>CE4-3 only two tests</w:t>
      </w:r>
    </w:p>
    <w:p w14:paraId="2A7A23FF" w14:textId="5DC5EF35" w:rsidR="0048192E" w:rsidRPr="00431634" w:rsidRDefault="0048192E" w:rsidP="003642DB">
      <w:pPr>
        <w:rPr>
          <w:lang w:eastAsia="de-DE"/>
        </w:rPr>
      </w:pPr>
    </w:p>
    <w:p w14:paraId="2AC3AFBA" w14:textId="537A6F5E" w:rsidR="00890CE8" w:rsidRPr="00431634" w:rsidRDefault="009D278D" w:rsidP="00845C1A">
      <w:pPr>
        <w:pStyle w:val="Heading9"/>
        <w:rPr>
          <w:rFonts w:eastAsia="Times New Roman"/>
          <w:szCs w:val="24"/>
          <w:lang w:val="en-CA" w:eastAsia="de-DE"/>
        </w:rPr>
      </w:pPr>
      <w:hyperlink r:id="rId1352"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1025</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4B78D819" w:rsidR="00260A36" w:rsidRPr="00431634"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 and deblocking </w:t>
      </w:r>
    </w:p>
    <w:p w14:paraId="2BE620B5" w14:textId="47707D92" w:rsidR="00890CE8" w:rsidRPr="00431634" w:rsidRDefault="009D278D" w:rsidP="00845C1A">
      <w:pPr>
        <w:pStyle w:val="Heading9"/>
        <w:rPr>
          <w:rFonts w:eastAsia="Times New Roman"/>
          <w:szCs w:val="24"/>
          <w:lang w:val="en-CA" w:eastAsia="de-DE"/>
        </w:rPr>
      </w:pPr>
      <w:hyperlink r:id="rId1353"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26</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66072" w:rsidRPr="00431634">
        <w:rPr>
          <w:rFonts w:eastAsia="Times New Roman"/>
          <w:szCs w:val="24"/>
          <w:lang w:val="en-CA" w:eastAsia="de-DE"/>
        </w:rPr>
        <w:t>X. Zhao</w:t>
      </w:r>
      <w:r w:rsidR="0098180B" w:rsidRPr="00431634">
        <w:rPr>
          <w:rFonts w:eastAsia="Times New Roman"/>
          <w:szCs w:val="24"/>
          <w:lang w:val="en-CA" w:eastAsia="de-DE"/>
        </w:rPr>
        <w:t>, H. E. Egilmez</w:t>
      </w:r>
      <w:r w:rsidR="00890CE8" w:rsidRPr="00431634">
        <w:rPr>
          <w:rFonts w:eastAsia="Times New Roman"/>
          <w:szCs w:val="24"/>
          <w:lang w:val="en-CA" w:eastAsia="de-DE"/>
        </w:rPr>
        <w:t>]</w:t>
      </w:r>
    </w:p>
    <w:p w14:paraId="2E3242B6" w14:textId="77777777" w:rsidR="00567064" w:rsidRPr="00431634" w:rsidRDefault="00567064" w:rsidP="00567064">
      <w:pPr>
        <w:rPr>
          <w:lang w:eastAsia="de-DE"/>
        </w:rPr>
      </w:pPr>
      <w:r w:rsidRPr="00431634">
        <w:rPr>
          <w:lang w:eastAsia="de-DE"/>
        </w:rPr>
        <w:t>Joint chroma coding shall also test HDR</w:t>
      </w:r>
    </w:p>
    <w:p w14:paraId="23645F9C" w14:textId="70286D55" w:rsidR="00147EB2" w:rsidRPr="00431634" w:rsidRDefault="00147EB2" w:rsidP="00B6321C">
      <w:pPr>
        <w:rPr>
          <w:lang w:eastAsia="de-DE"/>
        </w:rPr>
      </w:pPr>
    </w:p>
    <w:p w14:paraId="5CB4B232" w14:textId="76AA75A3" w:rsidR="00890CE8" w:rsidRPr="00431634" w:rsidRDefault="009D278D" w:rsidP="00845C1A">
      <w:pPr>
        <w:pStyle w:val="Heading9"/>
        <w:rPr>
          <w:rFonts w:eastAsia="Times New Roman"/>
          <w:szCs w:val="24"/>
          <w:lang w:val="en-CA" w:eastAsia="de-DE"/>
        </w:rPr>
      </w:pPr>
      <w:hyperlink r:id="rId1354" w:history="1">
        <w:r w:rsidR="00111B8F" w:rsidRPr="00431634">
          <w:rPr>
            <w:rStyle w:val="Hyperlink"/>
            <w:rFonts w:eastAsia="Times New Roman"/>
            <w:szCs w:val="24"/>
            <w:lang w:val="en-CA" w:eastAsia="de-DE"/>
          </w:rPr>
          <w:t>JVET-</w:t>
        </w:r>
        <w:r w:rsidR="002D508E" w:rsidRPr="00431634">
          <w:rPr>
            <w:rStyle w:val="Hyperlink"/>
            <w:lang w:val="en-CA"/>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27</w:t>
        </w:r>
      </w:hyperlink>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 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058F3DCD" w:rsidR="00B6321C" w:rsidRPr="00431634" w:rsidRDefault="00E17E95" w:rsidP="003642DB">
      <w:pPr>
        <w:rPr>
          <w:lang w:eastAsia="de-DE"/>
        </w:rPr>
      </w:pPr>
      <w:r w:rsidRPr="00431634">
        <w:rPr>
          <w:lang w:eastAsia="de-DE"/>
        </w:rPr>
        <w:t>includes the coding part of TS residual which was previously in CE8</w:t>
      </w:r>
      <w:r w:rsidR="009A22A0" w:rsidRPr="00431634">
        <w:rPr>
          <w:lang w:eastAsia="de-DE"/>
        </w:rPr>
        <w:t>.</w:t>
      </w:r>
    </w:p>
    <w:p w14:paraId="77DB9A3C" w14:textId="440094B2" w:rsidR="00890CE8" w:rsidRPr="00431634" w:rsidRDefault="009D278D" w:rsidP="00845C1A">
      <w:pPr>
        <w:pStyle w:val="Heading9"/>
        <w:rPr>
          <w:rFonts w:eastAsia="Times New Roman"/>
          <w:szCs w:val="24"/>
          <w:lang w:val="en-CA" w:eastAsia="de-DE"/>
        </w:rPr>
      </w:pPr>
      <w:hyperlink r:id="rId1355"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28</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 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30ED63C5" w14:textId="5A268AC1" w:rsidR="009A22A0" w:rsidRPr="00431634" w:rsidRDefault="009A22A0">
      <w:pPr>
        <w:rPr>
          <w:lang w:eastAsia="de-DE"/>
        </w:rPr>
      </w:pPr>
      <w:bookmarkStart w:id="3039" w:name="_Hlk519652527"/>
      <w:r w:rsidRPr="00431634">
        <w:rPr>
          <w:lang w:eastAsia="de-DE"/>
        </w:rPr>
        <w:t>Coordination between CE7 and CE8 is desired for TS coefficient coding evaluation</w:t>
      </w:r>
      <w:r w:rsidR="00E17E95" w:rsidRPr="00431634">
        <w:rPr>
          <w:lang w:eastAsia="de-DE"/>
        </w:rPr>
        <w:t xml:space="preserve">, </w:t>
      </w:r>
      <w:proofErr w:type="gramStart"/>
      <w:r w:rsidR="00E17E95" w:rsidRPr="00431634">
        <w:rPr>
          <w:lang w:eastAsia="de-DE"/>
        </w:rPr>
        <w:t>in particular regarding</w:t>
      </w:r>
      <w:proofErr w:type="gramEnd"/>
      <w:r w:rsidR="00E17E95" w:rsidRPr="00431634">
        <w:rPr>
          <w:lang w:eastAsia="de-DE"/>
        </w:rPr>
        <w:t xml:space="preserve"> the planned 4:4:4 tests</w:t>
      </w:r>
      <w:r w:rsidRPr="00431634">
        <w:rPr>
          <w:lang w:eastAsia="de-DE"/>
        </w:rPr>
        <w:t>.</w:t>
      </w:r>
    </w:p>
    <w:bookmarkEnd w:id="3039"/>
    <w:p w14:paraId="5923B301" w14:textId="2825F387" w:rsidR="00890CE8" w:rsidRPr="00431634" w:rsidRDefault="00FF6070" w:rsidP="00845C1A">
      <w:pPr>
        <w:pStyle w:val="Heading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"http://phenix.it-sudparis.eu/jvet/doc_end_user/current_document.php?id=6627"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29</w:t>
      </w:r>
      <w:r w:rsidRPr="00431634">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9 (CE9): Decoder Motion Vector Derivation [</w:t>
      </w:r>
      <w:r w:rsidR="0098180B" w:rsidRPr="00431634">
        <w:rPr>
          <w:rFonts w:eastAsia="Times New Roman"/>
          <w:szCs w:val="24"/>
          <w:lang w:val="en-CA" w:eastAsia="de-DE"/>
        </w:rPr>
        <w:t>S. Esenlik, X. Xiu</w:t>
      </w:r>
      <w:r w:rsidR="00890CE8" w:rsidRPr="00431634">
        <w:rPr>
          <w:rFonts w:eastAsia="Times New Roman"/>
          <w:szCs w:val="24"/>
          <w:lang w:val="en-CA" w:eastAsia="de-DE"/>
        </w:rPr>
        <w:t>]</w:t>
      </w:r>
    </w:p>
    <w:p w14:paraId="49970448" w14:textId="73AC96DF" w:rsidR="0099058F" w:rsidRPr="00431634" w:rsidRDefault="0099058F" w:rsidP="003642DB">
      <w:pPr>
        <w:rPr>
          <w:lang w:eastAsia="de-DE"/>
        </w:rPr>
      </w:pPr>
    </w:p>
    <w:p w14:paraId="418C0C9B" w14:textId="145DC047" w:rsidR="00890CE8" w:rsidRPr="00431634" w:rsidRDefault="009D278D" w:rsidP="00845C1A">
      <w:pPr>
        <w:pStyle w:val="Heading9"/>
        <w:rPr>
          <w:rFonts w:eastAsia="Times New Roman"/>
          <w:szCs w:val="24"/>
          <w:lang w:val="en-CA" w:eastAsia="de-DE"/>
        </w:rPr>
      </w:pPr>
      <w:hyperlink r:id="rId1356"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30</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10 (CE10): </w:t>
      </w:r>
      <w:r w:rsidR="002D508E" w:rsidRPr="00431634">
        <w:rPr>
          <w:rFonts w:eastAsia="Times New Roman"/>
          <w:szCs w:val="24"/>
          <w:lang w:val="en-CA" w:eastAsia="de-DE"/>
        </w:rPr>
        <w:t>Neural-network based loop filtering [Y. Li, S. Liu, K. Kawamura]</w:t>
      </w:r>
    </w:p>
    <w:p w14:paraId="34CC76F8" w14:textId="0293F065" w:rsidR="00245481" w:rsidRPr="00431634" w:rsidRDefault="002D508E" w:rsidP="003642DB">
      <w:pPr>
        <w:rPr>
          <w:lang w:eastAsia="de-DE"/>
        </w:rPr>
      </w:pPr>
      <w:r w:rsidRPr="00431634">
        <w:rPr>
          <w:lang w:eastAsia="de-DE"/>
        </w:rPr>
        <w:t>Previous CE10 was closed, and previous CE13 re-numbered</w:t>
      </w:r>
    </w:p>
    <w:p w14:paraId="22FCC7B6" w14:textId="2C58E9C5" w:rsidR="00890CE8" w:rsidRPr="00431634" w:rsidRDefault="009D278D" w:rsidP="00845C1A">
      <w:pPr>
        <w:pStyle w:val="Heading9"/>
        <w:rPr>
          <w:rFonts w:eastAsia="Times New Roman"/>
          <w:szCs w:val="24"/>
          <w:lang w:val="en-CA" w:eastAsia="de-DE"/>
        </w:rPr>
      </w:pPr>
      <w:hyperlink r:id="rId1357" w:history="1">
        <w:r w:rsidR="00890CE8"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31</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11 (CE11): </w:t>
      </w:r>
      <w:r w:rsidR="002D508E" w:rsidRPr="00431634">
        <w:rPr>
          <w:lang w:val="en-CA" w:eastAsia="de-DE"/>
        </w:rPr>
        <w:t>Gradual random access [K. Kazui, J.-M. Thiesse, Hendry</w:t>
      </w:r>
      <w:r w:rsidR="00567064" w:rsidRPr="00431634">
        <w:rPr>
          <w:lang w:val="en-CA" w:eastAsia="de-DE"/>
        </w:rPr>
        <w:t>, K. Kawamura</w:t>
      </w:r>
      <w:r w:rsidR="002D508E" w:rsidRPr="00431634">
        <w:rPr>
          <w:lang w:val="en-CA" w:eastAsia="de-DE"/>
        </w:rPr>
        <w:t>]</w:t>
      </w:r>
    </w:p>
    <w:p w14:paraId="793B9ECA" w14:textId="662E5B91" w:rsidR="00D05C5A" w:rsidRPr="00431634" w:rsidRDefault="002D508E" w:rsidP="00F350B0">
      <w:pPr>
        <w:rPr>
          <w:lang w:eastAsia="de-DE"/>
        </w:rPr>
      </w:pPr>
      <w:r w:rsidRPr="00431634">
        <w:rPr>
          <w:lang w:eastAsia="de-DE"/>
        </w:rPr>
        <w:t>New - previous CE11 was s</w:t>
      </w:r>
      <w:r w:rsidR="00E17E95" w:rsidRPr="00431634">
        <w:rPr>
          <w:lang w:eastAsia="de-DE"/>
        </w:rPr>
        <w:t>ubsumed under CE5</w:t>
      </w:r>
    </w:p>
    <w:p w14:paraId="4A301345" w14:textId="77777777" w:rsidR="00567064" w:rsidRPr="00431634" w:rsidRDefault="00567064" w:rsidP="00567064">
      <w:pPr>
        <w:rPr>
          <w:lang w:eastAsia="de-DE"/>
        </w:rPr>
      </w:pPr>
      <w:r w:rsidRPr="00431634">
        <w:rPr>
          <w:lang w:eastAsia="de-DE"/>
        </w:rPr>
        <w:t>Previous CE12 (Tile set boundary MC handling) is discontinued as per discussion in HLS topics.</w:t>
      </w:r>
    </w:p>
    <w:p w14:paraId="02A1E0A5" w14:textId="77777777" w:rsidR="00E17E95" w:rsidRPr="00431634" w:rsidRDefault="00E17E95" w:rsidP="00293E30">
      <w:pPr>
        <w:pStyle w:val="BodyText"/>
        <w:rPr>
          <w:lang w:eastAsia="de-DE"/>
        </w:rPr>
      </w:pPr>
      <w:bookmarkStart w:id="3040" w:name="_Hlk535629726"/>
    </w:p>
    <w:p w14:paraId="59D2636F" w14:textId="0A44425E" w:rsidR="00E17E95" w:rsidRPr="00431634" w:rsidRDefault="00E17E95" w:rsidP="00293E30">
      <w:pPr>
        <w:pStyle w:val="BodyText"/>
        <w:rPr>
          <w:lang w:eastAsia="de-DE"/>
        </w:rPr>
      </w:pPr>
      <w:r w:rsidRPr="00431634">
        <w:rPr>
          <w:lang w:eastAsia="de-DE"/>
        </w:rPr>
        <w:lastRenderedPageBreak/>
        <w:t>It is emphasized that those CEs which plan subjective testing to study JVET-N0835 which points to some issues of selecting the test conditions for that.</w:t>
      </w:r>
    </w:p>
    <w:p w14:paraId="2439D5F8" w14:textId="77777777" w:rsidR="00E17E95" w:rsidRPr="00431634" w:rsidRDefault="00E17E95" w:rsidP="00293E30">
      <w:pPr>
        <w:pStyle w:val="BodyText"/>
        <w:rPr>
          <w:lang w:eastAsia="de-DE"/>
        </w:rPr>
      </w:pPr>
    </w:p>
    <w:p w14:paraId="565AF617" w14:textId="77777777" w:rsidR="00315CE8" w:rsidRPr="00431634" w:rsidRDefault="00315CE8" w:rsidP="00315CE8">
      <w:pPr>
        <w:pStyle w:val="Heading1"/>
        <w:rPr>
          <w:lang w:val="en-CA"/>
        </w:rPr>
      </w:pPr>
      <w:bookmarkStart w:id="3041" w:name="_Ref510716061"/>
      <w:bookmarkEnd w:id="3040"/>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3041"/>
    </w:p>
    <w:p w14:paraId="7A9FBF79" w14:textId="77777777" w:rsidR="00556EEC" w:rsidRPr="00431634" w:rsidRDefault="00E50AE7" w:rsidP="00621696">
      <w:pPr>
        <w:pStyle w:val="BodyText"/>
        <w:keepNext/>
      </w:pPr>
      <w:r w:rsidRPr="00431634">
        <w:t xml:space="preserve">Future meeting plans were </w:t>
      </w:r>
      <w:r w:rsidR="006C5056" w:rsidRPr="00431634">
        <w:t>established according to the following guidelines</w:t>
      </w:r>
      <w:r w:rsidRPr="00431634">
        <w:t>:</w:t>
      </w:r>
    </w:p>
    <w:p w14:paraId="5D816D1B" w14:textId="733D3109" w:rsidR="00556EEC" w:rsidRPr="00431634" w:rsidRDefault="00E50AE7" w:rsidP="00BE2B88">
      <w:pPr>
        <w:pStyle w:val="ListBullet2"/>
        <w:numPr>
          <w:ilvl w:val="0"/>
          <w:numId w:val="4"/>
        </w:numPr>
        <w:contextualSpacing w:val="0"/>
      </w:pPr>
      <w:r w:rsidRPr="00431634">
        <w:t xml:space="preserve">Meeting under ITU-T SG 16 auspices when it meets (starting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3690C202" w:rsidR="00556EEC" w:rsidRPr="00431634" w:rsidRDefault="00E50AE7" w:rsidP="00BE2B88">
      <w:pPr>
        <w:pStyle w:val="ListBullet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4FB09247" w:rsidR="00556EEC" w:rsidRPr="00431634" w:rsidRDefault="0069154E" w:rsidP="00AB311A">
      <w:pPr>
        <w:pStyle w:val="BodyText"/>
      </w:pPr>
      <w:r w:rsidRPr="00431634">
        <w:t xml:space="preserve">In cases where </w:t>
      </w:r>
      <w:r w:rsidR="008E2AB3" w:rsidRPr="00431634">
        <w:t xml:space="preserve">an exceptionally </w:t>
      </w:r>
      <w:r w:rsidRPr="00431634">
        <w:t>high workload is expected for a meeting, an earlier starting date may be defined.</w:t>
      </w:r>
    </w:p>
    <w:p w14:paraId="40642018" w14:textId="77777777" w:rsidR="00556EEC" w:rsidRPr="00431634" w:rsidRDefault="00AF2799" w:rsidP="00AB311A">
      <w:pPr>
        <w:pStyle w:val="BodyText"/>
      </w:pPr>
      <w:r w:rsidRPr="00431634">
        <w:t xml:space="preserve">Some specific future meeting plans </w:t>
      </w:r>
      <w:r w:rsidR="00060699" w:rsidRPr="00431634">
        <w:t xml:space="preserve">(to be confirmed) </w:t>
      </w:r>
      <w:r w:rsidRPr="00431634">
        <w:t>were established as follows:</w:t>
      </w:r>
    </w:p>
    <w:p w14:paraId="1FBEED7C" w14:textId="77777777" w:rsidR="003B7F45" w:rsidRPr="00431634" w:rsidRDefault="00166D13" w:rsidP="00BE2B88">
      <w:pPr>
        <w:pStyle w:val="ListBullet2"/>
        <w:numPr>
          <w:ilvl w:val="0"/>
          <w:numId w:val="6"/>
        </w:numPr>
        <w:contextualSpacing w:val="0"/>
      </w:pPr>
      <w:r w:rsidRPr="00431634">
        <w:t>Tue. 1 – Wed. 9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ListBullet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ListBullet2"/>
        <w:numPr>
          <w:ilvl w:val="0"/>
          <w:numId w:val="6"/>
        </w:numPr>
        <w:contextualSpacing w:val="0"/>
      </w:pPr>
      <w:r w:rsidRPr="00431634">
        <w:t>Wed. 15 – Fri. 24 April 2020, 18</w:t>
      </w:r>
      <w:r w:rsidRPr="00431634">
        <w:rPr>
          <w:vertAlign w:val="superscript"/>
        </w:rPr>
        <w:t>th</w:t>
      </w:r>
      <w:r w:rsidRPr="00431634">
        <w:t xml:space="preserve"> meeting under WG 11 auspices in </w:t>
      </w:r>
      <w:proofErr w:type="spellStart"/>
      <w:r w:rsidRPr="00431634">
        <w:t>Alpbach</w:t>
      </w:r>
      <w:proofErr w:type="spellEnd"/>
      <w:r w:rsidRPr="00431634">
        <w:t>, AT.</w:t>
      </w:r>
    </w:p>
    <w:p w14:paraId="1277AD5E" w14:textId="0DA3DFBF" w:rsidR="0021179A" w:rsidRPr="00431634" w:rsidRDefault="0021179A" w:rsidP="0021179A">
      <w:pPr>
        <w:pStyle w:val="ListBullet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4CD8BFEA" w:rsidR="00556EEC" w:rsidRPr="00431634" w:rsidRDefault="000D6073" w:rsidP="00AB311A">
      <w:pPr>
        <w:pStyle w:val="BodyText"/>
      </w:pPr>
      <w:r w:rsidRPr="00431634">
        <w:t xml:space="preserve">The agreed document deadline for the </w:t>
      </w:r>
      <w:r w:rsidR="003B7F45" w:rsidRPr="00431634">
        <w:t>1</w:t>
      </w:r>
      <w:r w:rsidR="00856363" w:rsidRPr="00431634">
        <w:t>5</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D01269" w:rsidRPr="00431634">
        <w:rPr>
          <w:highlight w:val="yellow"/>
        </w:rPr>
        <w:t>XX</w:t>
      </w:r>
      <w:r w:rsidR="00C9487C"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BodyText"/>
      </w:pPr>
      <w:r w:rsidRPr="00431634">
        <w:t>XXX</w:t>
      </w:r>
      <w:r w:rsidR="00856363" w:rsidRPr="00431634">
        <w:t xml:space="preserve"> was</w:t>
      </w:r>
      <w:r w:rsidR="0061505F"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p>
    <w:p w14:paraId="4B5D0D14" w14:textId="7D543A0A" w:rsidR="00C9487C" w:rsidRPr="00431634" w:rsidRDefault="00C9487C" w:rsidP="00C9487C">
      <w:pPr>
        <w:pStyle w:val="BodyText"/>
      </w:pPr>
      <w:r w:rsidRPr="00431634">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4448C6AF" w:rsidR="00C9487C" w:rsidRPr="00431634" w:rsidRDefault="00C9487C" w:rsidP="00C9487C">
      <w:pPr>
        <w:pStyle w:val="BodyText"/>
      </w:pPr>
      <w:r w:rsidRPr="00431634">
        <w:t>The 1</w:t>
      </w:r>
      <w:r w:rsidR="00D01269" w:rsidRPr="00431634">
        <w:t>5</w:t>
      </w:r>
      <w:r w:rsidRPr="00431634">
        <w:rPr>
          <w:vertAlign w:val="superscript"/>
        </w:rPr>
        <w:t>th</w:t>
      </w:r>
      <w:r w:rsidRPr="00431634">
        <w:t xml:space="preserve"> JVET meeting was closed at approximately </w:t>
      </w:r>
      <w:r w:rsidR="00D01269" w:rsidRPr="00431634">
        <w:t>XXXX</w:t>
      </w:r>
      <w:r w:rsidRPr="00431634">
        <w:t xml:space="preserve"> 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BodyText"/>
      </w:pPr>
    </w:p>
    <w:p w14:paraId="631CD9DD" w14:textId="77777777" w:rsidR="00E26A6C" w:rsidRPr="00431634" w:rsidRDefault="00AF57FE" w:rsidP="00E26A6C">
      <w:pPr>
        <w:pStyle w:val="Heading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Heading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BodyText"/>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BodyText"/>
      </w:pPr>
    </w:p>
    <w:p w14:paraId="0A4D9502" w14:textId="77777777" w:rsidR="004005A4" w:rsidRPr="00431634" w:rsidRDefault="004005A4" w:rsidP="00F830A1">
      <w:pPr>
        <w:pStyle w:val="List"/>
        <w:tabs>
          <w:tab w:val="left" w:pos="576"/>
        </w:tabs>
        <w:snapToGrid w:val="0"/>
        <w:ind w:left="0" w:firstLine="0"/>
        <w:sectPr w:rsidR="004005A4" w:rsidRPr="00431634" w:rsidSect="006F021D">
          <w:headerReference w:type="default" r:id="rId1358"/>
          <w:footerReference w:type="default" r:id="rId1359"/>
          <w:type w:val="continuous"/>
          <w:pgSz w:w="12240" w:h="15840" w:code="1"/>
          <w:pgMar w:top="864" w:right="1440" w:bottom="864" w:left="1440" w:header="432" w:footer="432" w:gutter="0"/>
          <w:cols w:space="720"/>
        </w:sectPr>
      </w:pPr>
      <w:bookmarkStart w:id="3046" w:name="_Ref525237809"/>
    </w:p>
    <w:bookmarkEnd w:id="3046"/>
    <w:p w14:paraId="408A0818" w14:textId="5566BD35" w:rsidR="00213A7F" w:rsidRPr="00431634" w:rsidRDefault="00213A7F" w:rsidP="000936A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77FC6" w14:textId="77777777" w:rsidR="009F1691" w:rsidRDefault="009F1691">
      <w:r>
        <w:separator/>
      </w:r>
    </w:p>
  </w:endnote>
  <w:endnote w:type="continuationSeparator" w:id="0">
    <w:p w14:paraId="1E198BC9" w14:textId="77777777" w:rsidR="009F1691" w:rsidRDefault="009F1691">
      <w:r>
        <w:continuationSeparator/>
      </w:r>
    </w:p>
  </w:endnote>
  <w:endnote w:type="continuationNotice" w:id="1">
    <w:p w14:paraId="09E00BC8" w14:textId="77777777" w:rsidR="009F1691" w:rsidRDefault="009F169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Yu Mincho">
    <w:altName w:val="MS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2A7" w:usb1="28CF44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2F04DE1" w:rsidR="009D278D" w:rsidRPr="00146DD7" w:rsidRDefault="009D278D"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214</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3042" w:author="More fixes" w:date="2019-07-08T14:43:00Z">
      <w:r>
        <w:rPr>
          <w:rStyle w:val="PageNumber"/>
          <w:noProof/>
        </w:rPr>
        <w:t>2019-07-08</w:t>
      </w:r>
    </w:ins>
    <w:ins w:id="3043" w:author="Jens Ohm" w:date="2019-07-08T22:57:00Z">
      <w:del w:id="3044" w:author="More fixes" w:date="2019-07-08T14:40:00Z">
        <w:r w:rsidDel="009D278D">
          <w:rPr>
            <w:rStyle w:val="PageNumber"/>
            <w:noProof/>
          </w:rPr>
          <w:delText>2019-07-08</w:delText>
        </w:r>
      </w:del>
    </w:ins>
    <w:del w:id="3045" w:author="More fixes" w:date="2019-07-08T14:40:00Z">
      <w:r w:rsidDel="009D278D">
        <w:rPr>
          <w:rStyle w:val="PageNumber"/>
          <w:noProof/>
        </w:rPr>
        <w:delText>2019-07-07</w:delText>
      </w:r>
    </w:del>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846BB" w14:textId="77777777" w:rsidR="009F1691" w:rsidRDefault="009F1691">
      <w:r>
        <w:separator/>
      </w:r>
    </w:p>
  </w:footnote>
  <w:footnote w:type="continuationSeparator" w:id="0">
    <w:p w14:paraId="71B8D5F4" w14:textId="77777777" w:rsidR="009F1691" w:rsidRDefault="009F1691">
      <w:r>
        <w:continuationSeparator/>
      </w:r>
    </w:p>
  </w:footnote>
  <w:footnote w:type="continuationNotice" w:id="1">
    <w:p w14:paraId="7EC701A1" w14:textId="77777777" w:rsidR="009F1691" w:rsidRDefault="009F169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D712" w14:textId="77777777" w:rsidR="009D278D" w:rsidRDefault="009D2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06305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093351"/>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C1435B"/>
    <w:multiLevelType w:val="hybridMultilevel"/>
    <w:tmpl w:val="912A5E2E"/>
    <w:lvl w:ilvl="0" w:tplc="CCE27728">
      <w:start w:val="1"/>
      <w:numFmt w:val="bullet"/>
      <w:lvlText w:val="–"/>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0AEB1CCA"/>
    <w:multiLevelType w:val="hybridMultilevel"/>
    <w:tmpl w:val="328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B6007CD"/>
    <w:multiLevelType w:val="hybridMultilevel"/>
    <w:tmpl w:val="02F0FA0C"/>
    <w:lvl w:ilvl="0" w:tplc="FFFFFFFF">
      <w:start w:val="5"/>
      <w:numFmt w:val="bullet"/>
      <w:lvlText w:val="–"/>
      <w:lvlJc w:val="left"/>
      <w:pPr>
        <w:ind w:left="1060" w:hanging="420"/>
      </w:pPr>
      <w:rPr>
        <w:rFonts w:ascii="Times New Roman" w:eastAsia="Times New Roman" w:hAnsi="Times New Roman" w:hint="default"/>
      </w:rPr>
    </w:lvl>
    <w:lvl w:ilvl="1" w:tplc="547E0066">
      <w:numFmt w:val="bullet"/>
      <w:lvlText w:val="•"/>
      <w:lvlJc w:val="left"/>
      <w:pPr>
        <w:ind w:left="1480" w:hanging="420"/>
      </w:pPr>
      <w:rPr>
        <w:rFonts w:ascii="Times New Roman" w:eastAsia="Times New Roman" w:hAnsi="Times New Roman"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36" w15:restartNumberingAfterBreak="0">
    <w:nsid w:val="0B697B9E"/>
    <w:multiLevelType w:val="hybridMultilevel"/>
    <w:tmpl w:val="5E94C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D216D5E"/>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EE6DCD"/>
    <w:multiLevelType w:val="hybridMultilevel"/>
    <w:tmpl w:val="3C18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F445C03"/>
    <w:multiLevelType w:val="hybridMultilevel"/>
    <w:tmpl w:val="7012C6A0"/>
    <w:lvl w:ilvl="0" w:tplc="50E0F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5533E8E"/>
    <w:multiLevelType w:val="hybridMultilevel"/>
    <w:tmpl w:val="034E4B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6741195"/>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AE5664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CCD2327"/>
    <w:multiLevelType w:val="hybridMultilevel"/>
    <w:tmpl w:val="74766A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9" w15:restartNumberingAfterBreak="0">
    <w:nsid w:val="1CEE1515"/>
    <w:multiLevelType w:val="hybridMultilevel"/>
    <w:tmpl w:val="1DB86350"/>
    <w:lvl w:ilvl="0" w:tplc="10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1CF47E78"/>
    <w:multiLevelType w:val="hybridMultilevel"/>
    <w:tmpl w:val="49BE8D64"/>
    <w:lvl w:ilvl="0" w:tplc="FA8A1D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1F890B14"/>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FB516B6"/>
    <w:multiLevelType w:val="hybridMultilevel"/>
    <w:tmpl w:val="7DAA685A"/>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0"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98"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7D60552"/>
    <w:multiLevelType w:val="hybridMultilevel"/>
    <w:tmpl w:val="82FA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28A92735"/>
    <w:multiLevelType w:val="hybridMultilevel"/>
    <w:tmpl w:val="922C3844"/>
    <w:lvl w:ilvl="0" w:tplc="3A6EDF5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E4302CD"/>
    <w:multiLevelType w:val="hybridMultilevel"/>
    <w:tmpl w:val="4B86A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F0B636B"/>
    <w:multiLevelType w:val="hybridMultilevel"/>
    <w:tmpl w:val="904ADACA"/>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F482049"/>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2F674EF0"/>
    <w:multiLevelType w:val="hybridMultilevel"/>
    <w:tmpl w:val="12D4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121" w15:restartNumberingAfterBreak="0">
    <w:nsid w:val="30F25E37"/>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86A7E52"/>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32"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39B6311B"/>
    <w:multiLevelType w:val="hybridMultilevel"/>
    <w:tmpl w:val="3D1CC922"/>
    <w:lvl w:ilvl="0" w:tplc="10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0" w15:restartNumberingAfterBreak="0">
    <w:nsid w:val="3D285896"/>
    <w:multiLevelType w:val="hybridMultilevel"/>
    <w:tmpl w:val="AE14BD90"/>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3FB7049E"/>
    <w:multiLevelType w:val="hybridMultilevel"/>
    <w:tmpl w:val="AFF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1B17080"/>
    <w:multiLevelType w:val="hybridMultilevel"/>
    <w:tmpl w:val="7C6CD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6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4"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6"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F96025C"/>
    <w:multiLevelType w:val="hybridMultilevel"/>
    <w:tmpl w:val="83503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F9C64A0"/>
    <w:multiLevelType w:val="hybridMultilevel"/>
    <w:tmpl w:val="3BE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87"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527F2013"/>
    <w:multiLevelType w:val="hybridMultilevel"/>
    <w:tmpl w:val="590E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4563288"/>
    <w:multiLevelType w:val="hybridMultilevel"/>
    <w:tmpl w:val="64CA12C6"/>
    <w:lvl w:ilvl="0" w:tplc="ED2678D0">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5A2655E"/>
    <w:multiLevelType w:val="hybridMultilevel"/>
    <w:tmpl w:val="0A3023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6460DC9"/>
    <w:multiLevelType w:val="hybridMultilevel"/>
    <w:tmpl w:val="181424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1"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7F514C6"/>
    <w:multiLevelType w:val="hybridMultilevel"/>
    <w:tmpl w:val="4E546988"/>
    <w:lvl w:ilvl="0" w:tplc="FFFFFFFF">
      <w:start w:val="5"/>
      <w:numFmt w:val="bullet"/>
      <w:lvlText w:val="–"/>
      <w:lvlJc w:val="left"/>
      <w:pPr>
        <w:ind w:left="1060" w:hanging="420"/>
      </w:pPr>
      <w:rPr>
        <w:rFonts w:ascii="Times New Roman" w:eastAsia="Times New Roman" w:hAnsi="Times New Roman" w:hint="default"/>
      </w:rPr>
    </w:lvl>
    <w:lvl w:ilvl="1" w:tplc="04090003">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06" w15:restartNumberingAfterBreak="0">
    <w:nsid w:val="581A1818"/>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07"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8"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10"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B477D4D"/>
    <w:multiLevelType w:val="hybridMultilevel"/>
    <w:tmpl w:val="23C82B4A"/>
    <w:lvl w:ilvl="0" w:tplc="E7D8F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8"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22"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5" w15:restartNumberingAfterBreak="0">
    <w:nsid w:val="5F6B4F37"/>
    <w:multiLevelType w:val="hybridMultilevel"/>
    <w:tmpl w:val="18327E82"/>
    <w:lvl w:ilvl="0" w:tplc="9F3EAE52">
      <w:start w:val="1"/>
      <w:numFmt w:val="decimal"/>
      <w:lvlText w:val="%1."/>
      <w:lvlJc w:val="left"/>
      <w:pPr>
        <w:ind w:left="360" w:hanging="360"/>
      </w:pPr>
      <w:rPr>
        <w:rFonts w:hint="default"/>
        <w:color w:val="000000" w:themeColor="text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15:restartNumberingAfterBreak="0">
    <w:nsid w:val="5F9D474D"/>
    <w:multiLevelType w:val="hybridMultilevel"/>
    <w:tmpl w:val="2B6AD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FB866F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9"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0B14342"/>
    <w:multiLevelType w:val="hybridMultilevel"/>
    <w:tmpl w:val="21147C0A"/>
    <w:lvl w:ilvl="0" w:tplc="6CB60A0C">
      <w:start w:val="5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6"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4"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2"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53"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55"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E2254F0"/>
    <w:multiLevelType w:val="hybridMultilevel"/>
    <w:tmpl w:val="87F08A18"/>
    <w:lvl w:ilvl="0" w:tplc="1FB23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9" w15:restartNumberingAfterBreak="0">
    <w:nsid w:val="6E4D5A21"/>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60" w15:restartNumberingAfterBreak="0">
    <w:nsid w:val="6E532CC6"/>
    <w:multiLevelType w:val="hybridMultilevel"/>
    <w:tmpl w:val="E8C0919E"/>
    <w:lvl w:ilvl="0" w:tplc="0407000F">
      <w:start w:val="1"/>
      <w:numFmt w:val="decimal"/>
      <w:lvlText w:val="%1."/>
      <w:lvlJc w:val="left"/>
      <w:pPr>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1" w15:restartNumberingAfterBreak="0">
    <w:nsid w:val="6E6035D3"/>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2"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4"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04319CE"/>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0"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4"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6520B3C"/>
    <w:multiLevelType w:val="hybridMultilevel"/>
    <w:tmpl w:val="6AB61EC0"/>
    <w:lvl w:ilvl="0" w:tplc="9CFE6176">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8"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9"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0" w15:restartNumberingAfterBreak="0">
    <w:nsid w:val="78897759"/>
    <w:multiLevelType w:val="hybridMultilevel"/>
    <w:tmpl w:val="C0724FDA"/>
    <w:lvl w:ilvl="0" w:tplc="0E505D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1"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6"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8"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9" w15:restartNumberingAfterBreak="0">
    <w:nsid w:val="7C4C34F1"/>
    <w:multiLevelType w:val="hybridMultilevel"/>
    <w:tmpl w:val="48C29E6C"/>
    <w:lvl w:ilvl="0" w:tplc="ACC23E44">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CD42DCA"/>
    <w:multiLevelType w:val="hybridMultilevel"/>
    <w:tmpl w:val="269A636E"/>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ED4667E"/>
    <w:multiLevelType w:val="hybridMultilevel"/>
    <w:tmpl w:val="0CBE21CE"/>
    <w:lvl w:ilvl="0" w:tplc="C284D856">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89"/>
  </w:num>
  <w:num w:numId="2">
    <w:abstractNumId w:val="177"/>
  </w:num>
  <w:num w:numId="3">
    <w:abstractNumId w:val="166"/>
  </w:num>
  <w:num w:numId="4">
    <w:abstractNumId w:val="91"/>
  </w:num>
  <w:num w:numId="5">
    <w:abstractNumId w:val="204"/>
  </w:num>
  <w:num w:numId="6">
    <w:abstractNumId w:val="211"/>
  </w:num>
  <w:num w:numId="7">
    <w:abstractNumId w:val="292"/>
  </w:num>
  <w:num w:numId="8">
    <w:abstractNumId w:val="275"/>
  </w:num>
  <w:num w:numId="9">
    <w:abstractNumId w:val="157"/>
  </w:num>
  <w:num w:numId="10">
    <w:abstractNumId w:val="169"/>
  </w:num>
  <w:num w:numId="11">
    <w:abstractNumId w:val="77"/>
  </w:num>
  <w:num w:numId="12">
    <w:abstractNumId w:val="282"/>
  </w:num>
  <w:num w:numId="13">
    <w:abstractNumId w:val="265"/>
  </w:num>
  <w:num w:numId="14">
    <w:abstractNumId w:val="96"/>
  </w:num>
  <w:num w:numId="15">
    <w:abstractNumId w:val="239"/>
  </w:num>
  <w:num w:numId="16">
    <w:abstractNumId w:val="15"/>
  </w:num>
  <w:num w:numId="17">
    <w:abstractNumId w:val="9"/>
  </w:num>
  <w:num w:numId="18">
    <w:abstractNumId w:val="7"/>
  </w:num>
  <w:num w:numId="19">
    <w:abstractNumId w:val="6"/>
  </w:num>
  <w:num w:numId="20">
    <w:abstractNumId w:val="5"/>
  </w:num>
  <w:num w:numId="21">
    <w:abstractNumId w:val="271"/>
  </w:num>
  <w:num w:numId="22">
    <w:abstractNumId w:val="96"/>
  </w:num>
  <w:num w:numId="23">
    <w:abstractNumId w:val="106"/>
  </w:num>
  <w:num w:numId="24">
    <w:abstractNumId w:val="42"/>
  </w:num>
  <w:num w:numId="25">
    <w:abstractNumId w:val="18"/>
  </w:num>
  <w:num w:numId="26">
    <w:abstractNumId w:val="213"/>
  </w:num>
  <w:num w:numId="27">
    <w:abstractNumId w:val="69"/>
  </w:num>
  <w:num w:numId="28">
    <w:abstractNumId w:val="175"/>
  </w:num>
  <w:num w:numId="29">
    <w:abstractNumId w:val="96"/>
  </w:num>
  <w:num w:numId="30">
    <w:abstractNumId w:val="186"/>
  </w:num>
  <w:num w:numId="31">
    <w:abstractNumId w:val="14"/>
  </w:num>
  <w:num w:numId="32">
    <w:abstractNumId w:val="72"/>
  </w:num>
  <w:num w:numId="33">
    <w:abstractNumId w:val="16"/>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7"/>
  </w:num>
  <w:num w:numId="36">
    <w:abstractNumId w:val="129"/>
  </w:num>
  <w:num w:numId="37">
    <w:abstractNumId w:val="71"/>
  </w:num>
  <w:num w:numId="38">
    <w:abstractNumId w:val="39"/>
  </w:num>
  <w:num w:numId="39">
    <w:abstractNumId w:val="263"/>
  </w:num>
  <w:num w:numId="40">
    <w:abstractNumId w:val="76"/>
  </w:num>
  <w:num w:numId="41">
    <w:abstractNumId w:val="170"/>
  </w:num>
  <w:num w:numId="42">
    <w:abstractNumId w:val="285"/>
  </w:num>
  <w:num w:numId="43">
    <w:abstractNumId w:val="251"/>
  </w:num>
  <w:num w:numId="44">
    <w:abstractNumId w:val="51"/>
  </w:num>
  <w:num w:numId="45">
    <w:abstractNumId w:val="278"/>
  </w:num>
  <w:num w:numId="46">
    <w:abstractNumId w:val="28"/>
  </w:num>
  <w:num w:numId="47">
    <w:abstractNumId w:val="99"/>
  </w:num>
  <w:num w:numId="48">
    <w:abstractNumId w:val="155"/>
  </w:num>
  <w:num w:numId="49">
    <w:abstractNumId w:val="283"/>
  </w:num>
  <w:num w:numId="50">
    <w:abstractNumId w:val="197"/>
  </w:num>
  <w:num w:numId="51">
    <w:abstractNumId w:val="122"/>
  </w:num>
  <w:num w:numId="52">
    <w:abstractNumId w:val="136"/>
  </w:num>
  <w:num w:numId="53">
    <w:abstractNumId w:val="164"/>
  </w:num>
  <w:num w:numId="54">
    <w:abstractNumId w:val="65"/>
  </w:num>
  <w:num w:numId="55">
    <w:abstractNumId w:val="250"/>
  </w:num>
  <w:num w:numId="56">
    <w:abstractNumId w:val="53"/>
  </w:num>
  <w:num w:numId="57">
    <w:abstractNumId w:val="286"/>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102"/>
  </w:num>
  <w:num w:numId="63">
    <w:abstractNumId w:val="174"/>
  </w:num>
  <w:num w:numId="64">
    <w:abstractNumId w:val="141"/>
  </w:num>
  <w:num w:numId="65">
    <w:abstractNumId w:val="245"/>
  </w:num>
  <w:num w:numId="66">
    <w:abstractNumId w:val="32"/>
  </w:num>
  <w:num w:numId="67">
    <w:abstractNumId w:val="74"/>
  </w:num>
  <w:num w:numId="68">
    <w:abstractNumId w:val="149"/>
  </w:num>
  <w:num w:numId="69">
    <w:abstractNumId w:val="154"/>
  </w:num>
  <w:num w:numId="70">
    <w:abstractNumId w:val="46"/>
  </w:num>
  <w:num w:numId="71">
    <w:abstractNumId w:val="143"/>
  </w:num>
  <w:num w:numId="72">
    <w:abstractNumId w:val="142"/>
  </w:num>
  <w:num w:numId="73">
    <w:abstractNumId w:val="25"/>
  </w:num>
  <w:num w:numId="74">
    <w:abstractNumId w:val="109"/>
  </w:num>
  <w:num w:numId="75">
    <w:abstractNumId w:val="90"/>
  </w:num>
  <w:num w:numId="76">
    <w:abstractNumId w:val="224"/>
  </w:num>
  <w:num w:numId="77">
    <w:abstractNumId w:val="103"/>
  </w:num>
  <w:num w:numId="78">
    <w:abstractNumId w:val="209"/>
  </w:num>
  <w:num w:numId="79">
    <w:abstractNumId w:val="200"/>
  </w:num>
  <w:num w:numId="80">
    <w:abstractNumId w:val="68"/>
  </w:num>
  <w:num w:numId="81">
    <w:abstractNumId w:val="273"/>
  </w:num>
  <w:num w:numId="82">
    <w:abstractNumId w:val="56"/>
  </w:num>
  <w:num w:numId="83">
    <w:abstractNumId w:val="274"/>
  </w:num>
  <w:num w:numId="84">
    <w:abstractNumId w:val="152"/>
  </w:num>
  <w:num w:numId="85">
    <w:abstractNumId w:val="38"/>
  </w:num>
  <w:num w:numId="86">
    <w:abstractNumId w:val="214"/>
  </w:num>
  <w:num w:numId="87">
    <w:abstractNumId w:val="219"/>
  </w:num>
  <w:num w:numId="88">
    <w:abstractNumId w:val="281"/>
  </w:num>
  <w:num w:numId="89">
    <w:abstractNumId w:val="22"/>
  </w:num>
  <w:num w:numId="90">
    <w:abstractNumId w:val="181"/>
  </w:num>
  <w:num w:numId="91">
    <w:abstractNumId w:val="19"/>
  </w:num>
  <w:num w:numId="92">
    <w:abstractNumId w:val="199"/>
  </w:num>
  <w:num w:numId="93">
    <w:abstractNumId w:val="161"/>
  </w:num>
  <w:num w:numId="94">
    <w:abstractNumId w:val="124"/>
  </w:num>
  <w:num w:numId="95">
    <w:abstractNumId w:val="93"/>
  </w:num>
  <w:num w:numId="96">
    <w:abstractNumId w:val="168"/>
  </w:num>
  <w:num w:numId="97">
    <w:abstractNumId w:val="148"/>
  </w:num>
  <w:num w:numId="98">
    <w:abstractNumId w:val="268"/>
  </w:num>
  <w:num w:numId="99">
    <w:abstractNumId w:val="94"/>
  </w:num>
  <w:num w:numId="100">
    <w:abstractNumId w:val="137"/>
  </w:num>
  <w:num w:numId="101">
    <w:abstractNumId w:val="66"/>
  </w:num>
  <w:num w:numId="102">
    <w:abstractNumId w:val="284"/>
  </w:num>
  <w:num w:numId="103">
    <w:abstractNumId w:val="270"/>
  </w:num>
  <w:num w:numId="104">
    <w:abstractNumId w:val="171"/>
  </w:num>
  <w:num w:numId="105">
    <w:abstractNumId w:val="179"/>
  </w:num>
  <w:num w:numId="106">
    <w:abstractNumId w:val="232"/>
  </w:num>
  <w:num w:numId="107">
    <w:abstractNumId w:val="236"/>
  </w:num>
  <w:num w:numId="108">
    <w:abstractNumId w:val="160"/>
  </w:num>
  <w:num w:numId="109">
    <w:abstractNumId w:val="158"/>
  </w:num>
  <w:num w:numId="110">
    <w:abstractNumId w:val="44"/>
  </w:num>
  <w:num w:numId="111">
    <w:abstractNumId w:val="290"/>
  </w:num>
  <w:num w:numId="112">
    <w:abstractNumId w:val="112"/>
  </w:num>
  <w:num w:numId="113">
    <w:abstractNumId w:val="26"/>
  </w:num>
  <w:num w:numId="114">
    <w:abstractNumId w:val="41"/>
  </w:num>
  <w:num w:numId="115">
    <w:abstractNumId w:val="123"/>
  </w:num>
  <w:num w:numId="116">
    <w:abstractNumId w:val="233"/>
  </w:num>
  <w:num w:numId="117">
    <w:abstractNumId w:val="191"/>
  </w:num>
  <w:num w:numId="118">
    <w:abstractNumId w:val="13"/>
  </w:num>
  <w:num w:numId="119">
    <w:abstractNumId w:val="82"/>
  </w:num>
  <w:num w:numId="120">
    <w:abstractNumId w:val="272"/>
  </w:num>
  <w:num w:numId="121">
    <w:abstractNumId w:val="176"/>
  </w:num>
  <w:num w:numId="122">
    <w:abstractNumId w:val="173"/>
  </w:num>
  <w:num w:numId="12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1"/>
  </w:num>
  <w:num w:numId="160">
    <w:abstractNumId w:val="108"/>
  </w:num>
  <w:num w:numId="161">
    <w:abstractNumId w:val="218"/>
  </w:num>
  <w:num w:numId="162">
    <w:abstractNumId w:val="88"/>
  </w:num>
  <w:num w:numId="163">
    <w:abstractNumId w:val="241"/>
  </w:num>
  <w:num w:numId="164">
    <w:abstractNumId w:val="216"/>
  </w:num>
  <w:num w:numId="165">
    <w:abstractNumId w:val="229"/>
  </w:num>
  <w:num w:numId="166">
    <w:abstractNumId w:val="159"/>
  </w:num>
  <w:num w:numId="167">
    <w:abstractNumId w:val="150"/>
  </w:num>
  <w:num w:numId="168">
    <w:abstractNumId w:val="223"/>
  </w:num>
  <w:num w:numId="169">
    <w:abstractNumId w:val="178"/>
  </w:num>
  <w:num w:numId="170">
    <w:abstractNumId w:val="117"/>
  </w:num>
  <w:num w:numId="171">
    <w:abstractNumId w:val="267"/>
  </w:num>
  <w:num w:numId="172">
    <w:abstractNumId w:val="249"/>
  </w:num>
  <w:num w:numId="173">
    <w:abstractNumId w:val="59"/>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195"/>
  </w:num>
  <w:num w:numId="181">
    <w:abstractNumId w:val="288"/>
  </w:num>
  <w:num w:numId="182">
    <w:abstractNumId w:val="243"/>
  </w:num>
  <w:num w:numId="1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21"/>
  </w:num>
  <w:num w:numId="185">
    <w:abstractNumId w:val="139"/>
  </w:num>
  <w:num w:numId="186">
    <w:abstractNumId w:val="252"/>
  </w:num>
  <w:num w:numId="187">
    <w:abstractNumId w:val="61"/>
  </w:num>
  <w:num w:numId="188">
    <w:abstractNumId w:val="83"/>
  </w:num>
  <w:num w:numId="189">
    <w:abstractNumId w:val="135"/>
  </w:num>
  <w:num w:numId="190">
    <w:abstractNumId w:val="207"/>
  </w:num>
  <w:num w:numId="191">
    <w:abstractNumId w:val="63"/>
  </w:num>
  <w:num w:numId="192">
    <w:abstractNumId w:val="287"/>
  </w:num>
  <w:num w:numId="193">
    <w:abstractNumId w:val="55"/>
  </w:num>
  <w:num w:numId="194">
    <w:abstractNumId w:val="276"/>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54"/>
  </w:num>
  <w:num w:numId="197">
    <w:abstractNumId w:val="190"/>
  </w:num>
  <w:num w:numId="198">
    <w:abstractNumId w:val="180"/>
  </w:num>
  <w:num w:numId="199">
    <w:abstractNumId w:val="185"/>
  </w:num>
  <w:num w:numId="200">
    <w:abstractNumId w:val="130"/>
  </w:num>
  <w:num w:numId="201">
    <w:abstractNumId w:val="20"/>
  </w:num>
  <w:num w:numId="202">
    <w:abstractNumId w:val="86"/>
  </w:num>
  <w:num w:numId="203">
    <w:abstractNumId w:val="48"/>
  </w:num>
  <w:num w:numId="204">
    <w:abstractNumId w:val="165"/>
  </w:num>
  <w:num w:numId="205">
    <w:abstractNumId w:val="248"/>
  </w:num>
  <w:num w:numId="206">
    <w:abstractNumId w:val="23"/>
  </w:num>
  <w:num w:numId="207">
    <w:abstractNumId w:val="220"/>
  </w:num>
  <w:num w:numId="208">
    <w:abstractNumId w:val="193"/>
  </w:num>
  <w:num w:numId="209">
    <w:abstractNumId w:val="45"/>
  </w:num>
  <w:num w:numId="210">
    <w:abstractNumId w:val="189"/>
  </w:num>
  <w:num w:numId="211">
    <w:abstractNumId w:val="201"/>
  </w:num>
  <w:num w:numId="212">
    <w:abstractNumId w:val="101"/>
  </w:num>
  <w:num w:numId="213">
    <w:abstractNumId w:val="125"/>
  </w:num>
  <w:num w:numId="214">
    <w:abstractNumId w:val="210"/>
  </w:num>
  <w:num w:numId="215">
    <w:abstractNumId w:val="234"/>
  </w:num>
  <w:num w:numId="216">
    <w:abstractNumId w:val="257"/>
  </w:num>
  <w:num w:numId="217">
    <w:abstractNumId w:val="240"/>
  </w:num>
  <w:num w:numId="218">
    <w:abstractNumId w:val="110"/>
  </w:num>
  <w:num w:numId="219">
    <w:abstractNumId w:val="153"/>
  </w:num>
  <w:num w:numId="220">
    <w:abstractNumId w:val="146"/>
  </w:num>
  <w:num w:numId="221">
    <w:abstractNumId w:val="115"/>
  </w:num>
  <w:num w:numId="222">
    <w:abstractNumId w:val="242"/>
  </w:num>
  <w:num w:numId="223">
    <w:abstractNumId w:val="126"/>
  </w:num>
  <w:num w:numId="224">
    <w:abstractNumId w:val="208"/>
  </w:num>
  <w:num w:numId="225">
    <w:abstractNumId w:val="222"/>
  </w:num>
  <w:num w:numId="226">
    <w:abstractNumId w:val="194"/>
  </w:num>
  <w:num w:numId="227">
    <w:abstractNumId w:val="75"/>
  </w:num>
  <w:num w:numId="228">
    <w:abstractNumId w:val="31"/>
  </w:num>
  <w:num w:numId="229">
    <w:abstractNumId w:val="7"/>
  </w:num>
  <w:num w:numId="230">
    <w:abstractNumId w:val="98"/>
  </w:num>
  <w:num w:numId="231">
    <w:abstractNumId w:val="138"/>
  </w:num>
  <w:num w:numId="232">
    <w:abstractNumId w:val="62"/>
  </w:num>
  <w:num w:numId="233">
    <w:abstractNumId w:val="215"/>
  </w:num>
  <w:num w:numId="234">
    <w:abstractNumId w:val="151"/>
  </w:num>
  <w:num w:numId="235">
    <w:abstractNumId w:val="255"/>
  </w:num>
  <w:num w:numId="236">
    <w:abstractNumId w:val="7"/>
  </w:num>
  <w:num w:numId="237">
    <w:abstractNumId w:val="95"/>
  </w:num>
  <w:num w:numId="238">
    <w:abstractNumId w:val="105"/>
  </w:num>
  <w:num w:numId="239">
    <w:abstractNumId w:val="7"/>
  </w:num>
  <w:num w:numId="240">
    <w:abstractNumId w:val="107"/>
  </w:num>
  <w:num w:numId="241">
    <w:abstractNumId w:val="97"/>
  </w:num>
  <w:num w:numId="24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20"/>
  </w:num>
  <w:num w:numId="245">
    <w:abstractNumId w:val="228"/>
  </w:num>
  <w:num w:numId="246">
    <w:abstractNumId w:val="37"/>
  </w:num>
  <w:num w:numId="247">
    <w:abstractNumId w:val="162"/>
  </w:num>
  <w:num w:numId="248">
    <w:abstractNumId w:val="21"/>
  </w:num>
  <w:num w:numId="249">
    <w:abstractNumId w:val="235"/>
  </w:num>
  <w:num w:numId="250">
    <w:abstractNumId w:val="52"/>
  </w:num>
  <w:num w:numId="251">
    <w:abstractNumId w:val="253"/>
  </w:num>
  <w:num w:numId="252">
    <w:abstractNumId w:val="134"/>
  </w:num>
  <w:num w:numId="253">
    <w:abstractNumId w:val="244"/>
  </w:num>
  <w:num w:numId="254">
    <w:abstractNumId w:val="256"/>
  </w:num>
  <w:num w:numId="255">
    <w:abstractNumId w:val="70"/>
  </w:num>
  <w:num w:numId="256">
    <w:abstractNumId w:val="264"/>
  </w:num>
  <w:num w:numId="257">
    <w:abstractNumId w:val="246"/>
  </w:num>
  <w:num w:numId="258">
    <w:abstractNumId w:val="92"/>
  </w:num>
  <w:num w:numId="25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38"/>
  </w:num>
  <w:num w:numId="261">
    <w:abstractNumId w:val="81"/>
  </w:num>
  <w:num w:numId="262">
    <w:abstractNumId w:val="128"/>
  </w:num>
  <w:num w:numId="263">
    <w:abstractNumId w:val="187"/>
  </w:num>
  <w:num w:numId="264">
    <w:abstractNumId w:val="202"/>
  </w:num>
  <w:num w:numId="265">
    <w:abstractNumId w:val="217"/>
  </w:num>
  <w:num w:numId="266">
    <w:abstractNumId w:val="247"/>
  </w:num>
  <w:num w:numId="267">
    <w:abstractNumId w:val="147"/>
  </w:num>
  <w:num w:numId="268">
    <w:abstractNumId w:val="156"/>
  </w:num>
  <w:num w:numId="269">
    <w:abstractNumId w:val="29"/>
  </w:num>
  <w:num w:numId="270">
    <w:abstractNumId w:val="47"/>
  </w:num>
  <w:num w:numId="271">
    <w:abstractNumId w:val="57"/>
  </w:num>
  <w:num w:numId="272">
    <w:abstractNumId w:val="230"/>
  </w:num>
  <w:num w:numId="273">
    <w:abstractNumId w:val="30"/>
  </w:num>
  <w:num w:numId="274">
    <w:abstractNumId w:val="203"/>
  </w:num>
  <w:num w:numId="275">
    <w:abstractNumId w:val="237"/>
  </w:num>
  <w:num w:numId="276">
    <w:abstractNumId w:val="132"/>
  </w:num>
  <w:num w:numId="277">
    <w:abstractNumId w:val="163"/>
  </w:num>
  <w:num w:numId="278">
    <w:abstractNumId w:val="127"/>
  </w:num>
  <w:num w:numId="279">
    <w:abstractNumId w:val="7"/>
  </w:num>
  <w:num w:numId="280">
    <w:abstractNumId w:val="7"/>
  </w:num>
  <w:num w:numId="281">
    <w:abstractNumId w:val="7"/>
  </w:num>
  <w:num w:numId="282">
    <w:abstractNumId w:val="184"/>
  </w:num>
  <w:num w:numId="283">
    <w:abstractNumId w:val="279"/>
  </w:num>
  <w:num w:numId="284">
    <w:abstractNumId w:val="269"/>
  </w:num>
  <w:num w:numId="285">
    <w:abstractNumId w:val="12"/>
  </w:num>
  <w:num w:numId="286">
    <w:abstractNumId w:val="67"/>
  </w:num>
  <w:num w:numId="287">
    <w:abstractNumId w:val="58"/>
  </w:num>
  <w:num w:numId="288">
    <w:abstractNumId w:val="172"/>
  </w:num>
  <w:num w:numId="289">
    <w:abstractNumId w:val="183"/>
  </w:num>
  <w:num w:numId="290">
    <w:abstractNumId w:val="113"/>
  </w:num>
  <w:num w:numId="291">
    <w:abstractNumId w:val="7"/>
  </w:num>
  <w:num w:numId="292">
    <w:abstractNumId w:val="144"/>
  </w:num>
  <w:num w:numId="293">
    <w:abstractNumId w:val="119"/>
  </w:num>
  <w:num w:numId="294">
    <w:abstractNumId w:val="78"/>
  </w:num>
  <w:num w:numId="295">
    <w:abstractNumId w:val="60"/>
  </w:num>
  <w:num w:numId="296">
    <w:abstractNumId w:val="266"/>
  </w:num>
  <w:num w:numId="297">
    <w:abstractNumId w:val="121"/>
  </w:num>
  <w:num w:numId="298">
    <w:abstractNumId w:val="118"/>
  </w:num>
  <w:num w:numId="299">
    <w:abstractNumId w:val="43"/>
  </w:num>
  <w:num w:numId="300">
    <w:abstractNumId w:val="227"/>
  </w:num>
  <w:num w:numId="301">
    <w:abstractNumId w:val="73"/>
  </w:num>
  <w:num w:numId="302">
    <w:abstractNumId w:val="27"/>
  </w:num>
  <w:num w:numId="303">
    <w:abstractNumId w:val="293"/>
  </w:num>
  <w:num w:numId="304">
    <w:abstractNumId w:val="54"/>
  </w:num>
  <w:num w:numId="305">
    <w:abstractNumId w:val="79"/>
  </w:num>
  <w:num w:numId="306">
    <w:abstractNumId w:val="261"/>
  </w:num>
  <w:num w:numId="307">
    <w:abstractNumId w:val="133"/>
  </w:num>
  <w:num w:numId="308">
    <w:abstractNumId w:val="85"/>
  </w:num>
  <w:num w:numId="309">
    <w:abstractNumId w:val="140"/>
  </w:num>
  <w:num w:numId="310">
    <w:abstractNumId w:val="231"/>
  </w:num>
  <w:num w:numId="311">
    <w:abstractNumId w:val="289"/>
  </w:num>
  <w:num w:numId="312">
    <w:abstractNumId w:val="291"/>
  </w:num>
  <w:num w:numId="313">
    <w:abstractNumId w:val="212"/>
  </w:num>
  <w:num w:numId="314">
    <w:abstractNumId w:val="258"/>
  </w:num>
  <w:num w:numId="315">
    <w:abstractNumId w:val="80"/>
  </w:num>
  <w:num w:numId="316">
    <w:abstractNumId w:val="280"/>
  </w:num>
  <w:num w:numId="317">
    <w:abstractNumId w:val="225"/>
  </w:num>
  <w:num w:numId="318">
    <w:abstractNumId w:val="104"/>
  </w:num>
  <w:num w:numId="319">
    <w:abstractNumId w:val="100"/>
  </w:num>
  <w:num w:numId="320">
    <w:abstractNumId w:val="34"/>
  </w:num>
  <w:num w:numId="321">
    <w:abstractNumId w:val="188"/>
  </w:num>
  <w:num w:numId="322">
    <w:abstractNumId w:val="192"/>
  </w:num>
  <w:num w:numId="323">
    <w:abstractNumId w:val="49"/>
  </w:num>
  <w:num w:numId="324">
    <w:abstractNumId w:val="50"/>
  </w:num>
  <w:num w:numId="325">
    <w:abstractNumId w:val="116"/>
  </w:num>
  <w:num w:numId="326">
    <w:abstractNumId w:val="64"/>
  </w:num>
  <w:num w:numId="327">
    <w:abstractNumId w:val="84"/>
  </w:num>
  <w:num w:numId="328">
    <w:abstractNumId w:val="7"/>
  </w:num>
  <w:num w:numId="329">
    <w:abstractNumId w:val="277"/>
  </w:num>
  <w:num w:numId="330">
    <w:abstractNumId w:val="33"/>
  </w:num>
  <w:num w:numId="331">
    <w:abstractNumId w:val="131"/>
  </w:num>
  <w:num w:numId="332">
    <w:abstractNumId w:val="206"/>
  </w:num>
  <w:num w:numId="333">
    <w:abstractNumId w:val="205"/>
  </w:num>
  <w:num w:numId="334">
    <w:abstractNumId w:val="35"/>
  </w:num>
  <w:num w:numId="335">
    <w:abstractNumId w:val="259"/>
  </w:num>
  <w:num w:numId="336">
    <w:abstractNumId w:val="260"/>
  </w:num>
  <w:num w:numId="337">
    <w:abstractNumId w:val="198"/>
  </w:num>
  <w:num w:numId="338">
    <w:abstractNumId w:val="226"/>
  </w:num>
  <w:num w:numId="339">
    <w:abstractNumId w:val="182"/>
  </w:num>
  <w:num w:numId="340">
    <w:abstractNumId w:val="196"/>
  </w:num>
  <w:num w:numId="341">
    <w:abstractNumId w:val="145"/>
  </w:num>
  <w:num w:numId="342">
    <w:abstractNumId w:val="36"/>
  </w:num>
  <w:numIdMacAtCleanup w:val="3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re fixes">
    <w15:presenceInfo w15:providerId="None" w15:userId="More fixes"/>
  </w15:person>
  <w15:person w15:author="Jens Ohm">
    <w15:presenceInfo w15:providerId="None" w15:userId="Jens Ohm"/>
  </w15:person>
  <w15:person w15:author="Gary Sullivan">
    <w15:presenceInfo w15:providerId="None" w15:userId="Gary Sullivan"/>
  </w15:person>
  <w15:person w15:author="Yanghaitao (Haitao)">
    <w15:presenceInfo w15:providerId="AD" w15:userId="S-1-5-21-147214757-305610072-1517763936-1032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44"/>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9D"/>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591"/>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0D4"/>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DF"/>
    <w:rsid w:val="003E03F8"/>
    <w:rsid w:val="003E0737"/>
    <w:rsid w:val="003E0968"/>
    <w:rsid w:val="003E0AAC"/>
    <w:rsid w:val="003E0D7D"/>
    <w:rsid w:val="003E0DC7"/>
    <w:rsid w:val="003E0EA0"/>
    <w:rsid w:val="003E0F36"/>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942"/>
    <w:rsid w:val="004319F2"/>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980"/>
    <w:rsid w:val="00447A16"/>
    <w:rsid w:val="00447E93"/>
    <w:rsid w:val="00450109"/>
    <w:rsid w:val="00450183"/>
    <w:rsid w:val="004501F7"/>
    <w:rsid w:val="00450218"/>
    <w:rsid w:val="00450280"/>
    <w:rsid w:val="0045051A"/>
    <w:rsid w:val="004505EE"/>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A6C"/>
    <w:rsid w:val="00502B53"/>
    <w:rsid w:val="00502D7E"/>
    <w:rsid w:val="00502EB9"/>
    <w:rsid w:val="005031E2"/>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5A7"/>
    <w:rsid w:val="0051064E"/>
    <w:rsid w:val="0051088C"/>
    <w:rsid w:val="005109FD"/>
    <w:rsid w:val="00510BA7"/>
    <w:rsid w:val="00510D04"/>
    <w:rsid w:val="00510D57"/>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458"/>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7F"/>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4FE5"/>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96E"/>
    <w:rsid w:val="00773A13"/>
    <w:rsid w:val="00773BA5"/>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3C2"/>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88D"/>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30"/>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4EE"/>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E7"/>
    <w:rsid w:val="00BA1CFF"/>
    <w:rsid w:val="00BA1FEA"/>
    <w:rsid w:val="00BA20F0"/>
    <w:rsid w:val="00BA21F8"/>
    <w:rsid w:val="00BA23E6"/>
    <w:rsid w:val="00BA25DB"/>
    <w:rsid w:val="00BA26EB"/>
    <w:rsid w:val="00BA277C"/>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05"/>
    <w:rsid w:val="00BD44EA"/>
    <w:rsid w:val="00BD4619"/>
    <w:rsid w:val="00BD46BC"/>
    <w:rsid w:val="00BD4799"/>
    <w:rsid w:val="00BD482C"/>
    <w:rsid w:val="00BD489A"/>
    <w:rsid w:val="00BD48D6"/>
    <w:rsid w:val="00BD4CE6"/>
    <w:rsid w:val="00BD4D02"/>
    <w:rsid w:val="00BD4D1A"/>
    <w:rsid w:val="00BD4D50"/>
    <w:rsid w:val="00BD4F5C"/>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744"/>
    <w:rsid w:val="00C239BA"/>
    <w:rsid w:val="00C239F4"/>
    <w:rsid w:val="00C23FDB"/>
    <w:rsid w:val="00C240C5"/>
    <w:rsid w:val="00C2430D"/>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CAB"/>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C03"/>
    <w:rsid w:val="00D52C38"/>
    <w:rsid w:val="00D53277"/>
    <w:rsid w:val="00D53300"/>
    <w:rsid w:val="00D53435"/>
    <w:rsid w:val="00D535AA"/>
    <w:rsid w:val="00D537EA"/>
    <w:rsid w:val="00D53A93"/>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E0"/>
    <w:rsid w:val="00DE4384"/>
    <w:rsid w:val="00DE4387"/>
    <w:rsid w:val="00DE43B5"/>
    <w:rsid w:val="00DE44F1"/>
    <w:rsid w:val="00DE46A5"/>
    <w:rsid w:val="00DE46A7"/>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6EAA"/>
    <w:rsid w:val="00F170D0"/>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554"/>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EA10D2"/>
    <w:rPr>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DefaultParagraphFont"/>
    <w:rsid w:val="000936AF"/>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character" w:customStyle="1" w:styleId="merge-request-title-text">
    <w:name w:val="merge-request-title-text"/>
    <w:basedOn w:val="DefaultParagraphFon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6684" TargetMode="External"/><Relationship Id="rId268" Type="http://schemas.openxmlformats.org/officeDocument/2006/relationships/hyperlink" Target="http://phenix.it-sudparis.eu/jvet/doc_end_user/current_document.php?id=6681" TargetMode="External"/><Relationship Id="rId475" Type="http://schemas.openxmlformats.org/officeDocument/2006/relationships/hyperlink" Target="http://phenix.it-sudparis.eu/jvet/doc_end_user/current_document.php?id=7571" TargetMode="External"/><Relationship Id="rId682" Type="http://schemas.openxmlformats.org/officeDocument/2006/relationships/hyperlink" Target="http://phenix.it-sudparis.eu/jvet/doc_end_user/current_document.php?id=7433" TargetMode="External"/><Relationship Id="rId128" Type="http://schemas.openxmlformats.org/officeDocument/2006/relationships/hyperlink" Target="https://jvet.hhi.fraunhofer.de/svn/svn_360Lib/tags/360Lib-9.1/" TargetMode="External"/><Relationship Id="rId335" Type="http://schemas.openxmlformats.org/officeDocument/2006/relationships/hyperlink" Target="http://phenix.it-sudparis.eu/jvet/doc_end_user/current_document.php?id=7663" TargetMode="External"/><Relationship Id="rId542" Type="http://schemas.openxmlformats.org/officeDocument/2006/relationships/hyperlink" Target="http://phenix.it-sudparis.eu/jvet/doc_end_user/current_document.php?id=7551" TargetMode="External"/><Relationship Id="rId987" Type="http://schemas.openxmlformats.org/officeDocument/2006/relationships/hyperlink" Target="http://phenix.it-sudparis.eu/jvet/doc_end_user/current_document.php?id=7602" TargetMode="External"/><Relationship Id="rId1172" Type="http://schemas.openxmlformats.org/officeDocument/2006/relationships/hyperlink" Target="http://phenix.it-sudparis.eu/jvet/doc_end_user/current_document.php?id=6785" TargetMode="External"/><Relationship Id="rId402" Type="http://schemas.openxmlformats.org/officeDocument/2006/relationships/hyperlink" Target="http://phenix.it-sudparis.eu/jvet/doc_end_user/current_document.php?id=6922" TargetMode="External"/><Relationship Id="rId847" Type="http://schemas.openxmlformats.org/officeDocument/2006/relationships/hyperlink" Target="http://phenix.it-sudparis.eu/jvet/doc_end_user/current_document.php?id=6978" TargetMode="External"/><Relationship Id="rId1032" Type="http://schemas.openxmlformats.org/officeDocument/2006/relationships/hyperlink" Target="http://phenix.it-sudparis.eu/jvet/doc_end_user/current_document.php?id=7717" TargetMode="External"/><Relationship Id="rId707" Type="http://schemas.openxmlformats.org/officeDocument/2006/relationships/hyperlink" Target="http://phenix.it-sudparis.eu/jvet/doc_end_user/current_document.php?id=7406" TargetMode="External"/><Relationship Id="rId914" Type="http://schemas.openxmlformats.org/officeDocument/2006/relationships/hyperlink" Target="http://phenix.it-sudparis.eu/jvet/doc_end_user/current_document.php?id=7493" TargetMode="External"/><Relationship Id="rId1337" Type="http://schemas.openxmlformats.org/officeDocument/2006/relationships/hyperlink" Target="mailto:jvet@lists.rwth-aachen.de" TargetMode="External"/><Relationship Id="rId43" Type="http://schemas.openxmlformats.org/officeDocument/2006/relationships/hyperlink" Target="https://jvet.hhi.fraunhofer.de/trac/vvc/ticket/256" TargetMode="External"/><Relationship Id="rId192" Type="http://schemas.openxmlformats.org/officeDocument/2006/relationships/hyperlink" Target="http://phenix.it-sudparis.eu/jvet/doc_end_user/current_document.php?id=6687" TargetMode="External"/><Relationship Id="rId497" Type="http://schemas.openxmlformats.org/officeDocument/2006/relationships/hyperlink" Target="http://phenix.it-sudparis.eu/jvet/doc_end_user/current_document.php?id=7186" TargetMode="External"/><Relationship Id="rId357" Type="http://schemas.openxmlformats.org/officeDocument/2006/relationships/hyperlink" Target="http://phenix.it-sudparis.eu/jvet/doc_end_user/current_document.php?id=6772" TargetMode="External"/><Relationship Id="rId1194" Type="http://schemas.openxmlformats.org/officeDocument/2006/relationships/hyperlink" Target="http://phenix.it-sudparis.eu/jvet/doc_end_user/current_document.php?id=6997" TargetMode="External"/><Relationship Id="rId217" Type="http://schemas.openxmlformats.org/officeDocument/2006/relationships/hyperlink" Target="mailto:chia-ming.tsai@mediatek.com" TargetMode="External"/><Relationship Id="rId564" Type="http://schemas.openxmlformats.org/officeDocument/2006/relationships/hyperlink" Target="http://phenix.it-sudparis.eu/jvet/doc_end_user/current_document.php?id=7626" TargetMode="External"/><Relationship Id="rId771" Type="http://schemas.openxmlformats.org/officeDocument/2006/relationships/hyperlink" Target="http://phenix.it-sudparis.eu/jvet/doc_end_user/current_document.php?id=7035" TargetMode="External"/><Relationship Id="rId869" Type="http://schemas.openxmlformats.org/officeDocument/2006/relationships/hyperlink" Target="http://phenix.it-sudparis.eu/jvet/doc_end_user/current_document.php?id=7537" TargetMode="External"/><Relationship Id="rId424" Type="http://schemas.openxmlformats.org/officeDocument/2006/relationships/hyperlink" Target="http://phenix.it-sudparis.eu/jvet/doc_end_user/current_document.php?id=6960" TargetMode="External"/><Relationship Id="rId631" Type="http://schemas.openxmlformats.org/officeDocument/2006/relationships/hyperlink" Target="http://phenix.it-sudparis.eu/jvet/doc_end_user/current_document.php?id=7028" TargetMode="External"/><Relationship Id="rId729" Type="http://schemas.openxmlformats.org/officeDocument/2006/relationships/hyperlink" Target="http://phenix.it-sudparis.eu/jvet/doc_end_user/current_document.php?id=7281" TargetMode="External"/><Relationship Id="rId1054" Type="http://schemas.openxmlformats.org/officeDocument/2006/relationships/hyperlink" Target="http://phenix.it-sudparis.eu/jvet/doc_end_user/current_document.php?id=7618" TargetMode="External"/><Relationship Id="rId1261" Type="http://schemas.openxmlformats.org/officeDocument/2006/relationships/hyperlink" Target="http://phenix.it-sudparis.eu/jvet/doc_end_user/current_document.php?id=6746" TargetMode="External"/><Relationship Id="rId1359" Type="http://schemas.openxmlformats.org/officeDocument/2006/relationships/footer" Target="footer1.xml"/><Relationship Id="rId936" Type="http://schemas.openxmlformats.org/officeDocument/2006/relationships/hyperlink" Target="http://phenix.it-sudparis.eu/jvet/doc_end_user/current_document.php?id=7172" TargetMode="External"/><Relationship Id="rId1121" Type="http://schemas.openxmlformats.org/officeDocument/2006/relationships/hyperlink" Target="http://phenix.it-sudparis.eu/jvet/doc_end_user/current_document.php?id=7763" TargetMode="External"/><Relationship Id="rId1219" Type="http://schemas.openxmlformats.org/officeDocument/2006/relationships/hyperlink" Target="http://phenix.it-sudparis.eu/jvet/doc_end_user/current_document.php?id=6965" TargetMode="External"/><Relationship Id="rId65" Type="http://schemas.openxmlformats.org/officeDocument/2006/relationships/hyperlink" Target="https://jvet.hhi.fraunhofer.de/trac/vvc/ticket/308" TargetMode="External"/><Relationship Id="rId281" Type="http://schemas.openxmlformats.org/officeDocument/2006/relationships/hyperlink" Target="http://phenix.it-sudparis.eu/jvet/doc_end_user/current_document.php?id=6667" TargetMode="External"/><Relationship Id="rId141" Type="http://schemas.openxmlformats.org/officeDocument/2006/relationships/chart" Target="charts/chart2.xml"/><Relationship Id="rId379" Type="http://schemas.openxmlformats.org/officeDocument/2006/relationships/hyperlink" Target="http://phenix.it-sudparis.eu/jvet/doc_end_user/current_document.php?id=6834" TargetMode="External"/><Relationship Id="rId586" Type="http://schemas.openxmlformats.org/officeDocument/2006/relationships/hyperlink" Target="http://phenix.it-sudparis.eu/jvet/doc_end_user/current_document.php?id=6914" TargetMode="External"/><Relationship Id="rId793" Type="http://schemas.openxmlformats.org/officeDocument/2006/relationships/hyperlink" Target="http://phenix.it-sudparis.eu/jvet/doc_end_user/current_document.php?id=6746"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693" TargetMode="External"/><Relationship Id="rId446" Type="http://schemas.openxmlformats.org/officeDocument/2006/relationships/hyperlink" Target="mailto:chris.rosewarne@canon.com.au" TargetMode="External"/><Relationship Id="rId653" Type="http://schemas.openxmlformats.org/officeDocument/2006/relationships/hyperlink" Target="http://phenix.it-sudparis.eu/jvet/doc_end_user/current_document.php?id=7077" TargetMode="External"/><Relationship Id="rId1076" Type="http://schemas.openxmlformats.org/officeDocument/2006/relationships/hyperlink" Target="mailto:yuwen.he@interdigital.com" TargetMode="External"/><Relationship Id="rId1283" Type="http://schemas.openxmlformats.org/officeDocument/2006/relationships/hyperlink" Target="http://phenix.it-sudparis.eu/jvet/doc_end_user/current_document.php?id=6739" TargetMode="External"/><Relationship Id="rId306" Type="http://schemas.openxmlformats.org/officeDocument/2006/relationships/hyperlink" Target="http://phenix.it-sudparis.eu/jvet/doc_end_user/current_document.php?id=7335" TargetMode="External"/><Relationship Id="rId860" Type="http://schemas.openxmlformats.org/officeDocument/2006/relationships/hyperlink" Target="http://phenix.it-sudparis.eu/jvet/doc_end_user/current_document.php?id=7585" TargetMode="External"/><Relationship Id="rId958" Type="http://schemas.openxmlformats.org/officeDocument/2006/relationships/hyperlink" Target="http://phenix.it-sudparis.eu/jvet/doc_end_user/current_document.php?id=7560" TargetMode="External"/><Relationship Id="rId1143" Type="http://schemas.openxmlformats.org/officeDocument/2006/relationships/hyperlink" Target="http://phenix.it-sudparis.eu/jvet/doc_end_user/current_document.php?id=7067" TargetMode="External"/><Relationship Id="rId87" Type="http://schemas.openxmlformats.org/officeDocument/2006/relationships/hyperlink" Target="https://jvet.hhi.fraunhofer.de/trac/vvc/ticket/318" TargetMode="External"/><Relationship Id="rId513" Type="http://schemas.openxmlformats.org/officeDocument/2006/relationships/hyperlink" Target="http://phenix.it-sudparis.eu/jvet/doc_end_user/current_document.php?id=7306" TargetMode="External"/><Relationship Id="rId720" Type="http://schemas.openxmlformats.org/officeDocument/2006/relationships/hyperlink" Target="http://phenix.it-sudparis.eu/jvet/doc_end_user/current_document.php?id=7248" TargetMode="External"/><Relationship Id="rId818" Type="http://schemas.openxmlformats.org/officeDocument/2006/relationships/hyperlink" Target="http://phenix.it-sudparis.eu/jvet/doc_end_user/current_document.php?id=6819" TargetMode="External"/><Relationship Id="rId1350" Type="http://schemas.openxmlformats.org/officeDocument/2006/relationships/hyperlink" Target="http://phenix.it-sudparis.eu/jvet/doc_end_user/current_document.php?id=6630" TargetMode="External"/><Relationship Id="rId1003" Type="http://schemas.openxmlformats.org/officeDocument/2006/relationships/hyperlink" Target="http://phenix.it-sudparis.eu/jvet/doc_end_user/current_document.php?id=7061" TargetMode="External"/><Relationship Id="rId1210" Type="http://schemas.openxmlformats.org/officeDocument/2006/relationships/hyperlink" Target="http://phenix.it-sudparis.eu/jvet/doc_end_user/current_document.php?id=6793" TargetMode="External"/><Relationship Id="rId1308" Type="http://schemas.openxmlformats.org/officeDocument/2006/relationships/hyperlink" Target="http://phenix.it-sudparis.eu/jvet/doc_end_user/current_document.php?id=6771"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6653" TargetMode="External"/><Relationship Id="rId370" Type="http://schemas.openxmlformats.org/officeDocument/2006/relationships/hyperlink" Target="http://phenix.it-sudparis.eu/jvet/doc_end_user/current_document.php?id=6802" TargetMode="External"/><Relationship Id="rId230" Type="http://schemas.openxmlformats.org/officeDocument/2006/relationships/hyperlink" Target="http://phenix.it-sudparis.eu/jvet/doc_end_user/current_document.php?id=6694" TargetMode="External"/><Relationship Id="rId468" Type="http://schemas.openxmlformats.org/officeDocument/2006/relationships/hyperlink" Target="http://phenix.it-sudparis.eu/jvet/doc_end_user/current_document.php?id=7091" TargetMode="External"/><Relationship Id="rId675" Type="http://schemas.openxmlformats.org/officeDocument/2006/relationships/hyperlink" Target="http://phenix.it-sudparis.eu/jvet/doc_end_user/current_document.php?id=7182" TargetMode="External"/><Relationship Id="rId882" Type="http://schemas.openxmlformats.org/officeDocument/2006/relationships/hyperlink" Target="http://phenix.it-sudparis.eu/jvet/doc_end_user/current_document.php?id=7136" TargetMode="External"/><Relationship Id="rId1098" Type="http://schemas.openxmlformats.org/officeDocument/2006/relationships/hyperlink" Target="http://phenix.it-sudparis.eu/jvet/doc_end_user/current_document.php?id=7487" TargetMode="External"/><Relationship Id="rId328" Type="http://schemas.openxmlformats.org/officeDocument/2006/relationships/hyperlink" Target="http://phenix.it-sudparis.eu/jvet/doc_end_user/current_document.php?id=7131" TargetMode="External"/><Relationship Id="rId535" Type="http://schemas.openxmlformats.org/officeDocument/2006/relationships/hyperlink" Target="http://phenix.it-sudparis.eu/jvet/doc_end_user/current_document.php?id=6729" TargetMode="External"/><Relationship Id="rId742" Type="http://schemas.openxmlformats.org/officeDocument/2006/relationships/hyperlink" Target="http://phenix.it-sudparis.eu/jvet/doc_end_user/current_document.php?id=7460" TargetMode="External"/><Relationship Id="rId1165" Type="http://schemas.openxmlformats.org/officeDocument/2006/relationships/hyperlink" Target="http://phenix.it-sudparis.eu/jvet/doc_end_user/current_document.php?id=6964" TargetMode="External"/><Relationship Id="rId602" Type="http://schemas.openxmlformats.org/officeDocument/2006/relationships/hyperlink" Target="http://phenix.it-sudparis.eu/jvet/doc_end_user/current_document.php?id=6967" TargetMode="External"/><Relationship Id="rId1025" Type="http://schemas.openxmlformats.org/officeDocument/2006/relationships/hyperlink" Target="http://phenix.it-sudparis.eu/jvet/doc_end_user/current_document.php?id=7442" TargetMode="External"/><Relationship Id="rId1232" Type="http://schemas.openxmlformats.org/officeDocument/2006/relationships/hyperlink" Target="http://phenix.it-sudparis.eu/jvet/doc_end_user/current_document.php?id=7169" TargetMode="External"/><Relationship Id="rId907" Type="http://schemas.openxmlformats.org/officeDocument/2006/relationships/hyperlink" Target="http://phenix.it-sudparis.eu/jvet/doc_end_user/current_document.php?id=7319" TargetMode="External"/><Relationship Id="rId36" Type="http://schemas.openxmlformats.org/officeDocument/2006/relationships/hyperlink" Target="https://jvet.hhi.fraunhofer.de/trac/vvc/ticket/94" TargetMode="External"/><Relationship Id="rId185" Type="http://schemas.openxmlformats.org/officeDocument/2006/relationships/hyperlink" Target="http://phenix.it-sudparis.eu/jvet/doc_end_user/current_document.php?id=6674" TargetMode="External"/><Relationship Id="rId392" Type="http://schemas.openxmlformats.org/officeDocument/2006/relationships/hyperlink" Target="http://phenix.it-sudparis.eu/jvet/doc_end_user/current_document.php?id=7448" TargetMode="External"/><Relationship Id="rId697" Type="http://schemas.openxmlformats.org/officeDocument/2006/relationships/hyperlink" Target="http://phenix.it-sudparis.eu/jvet/doc_end_user/current_document.php?id=7208" TargetMode="External"/><Relationship Id="rId252" Type="http://schemas.openxmlformats.org/officeDocument/2006/relationships/hyperlink" Target="http://phenix.it-sudparis.eu/jvet/doc_end_user/current_document.php?id=6677" TargetMode="External"/><Relationship Id="rId1187" Type="http://schemas.openxmlformats.org/officeDocument/2006/relationships/hyperlink" Target="http://phenix.it-sudparis.eu/jvet/doc_end_user/current_document.php?id=6782" TargetMode="External"/><Relationship Id="rId112" Type="http://schemas.openxmlformats.org/officeDocument/2006/relationships/hyperlink" Target="https://jvet.hhi.fraunhofer.de/trac/vvc/ticket/320" TargetMode="External"/><Relationship Id="rId557" Type="http://schemas.openxmlformats.org/officeDocument/2006/relationships/hyperlink" Target="http://phenix.it-sudparis.eu/jvet/doc_end_user/current_document.php?id=7348" TargetMode="External"/><Relationship Id="rId764" Type="http://schemas.openxmlformats.org/officeDocument/2006/relationships/hyperlink" Target="http://phenix.it-sudparis.eu/jvet/doc_end_user/current_document.php?id=7634" TargetMode="External"/><Relationship Id="rId971" Type="http://schemas.openxmlformats.org/officeDocument/2006/relationships/hyperlink" Target="http://phenix.it-sudparis.eu/jvet/doc_end_user/current_document.php?id=6810" TargetMode="External"/><Relationship Id="rId417" Type="http://schemas.openxmlformats.org/officeDocument/2006/relationships/hyperlink" Target="http://phenix.it-sudparis.eu/jvet/doc_end_user/current_document.php?id=7466" TargetMode="External"/><Relationship Id="rId624" Type="http://schemas.openxmlformats.org/officeDocument/2006/relationships/hyperlink" Target="http://phenix.it-sudparis.eu/jvet/doc_end_user/current_document.php?id=7631" TargetMode="External"/><Relationship Id="rId831" Type="http://schemas.openxmlformats.org/officeDocument/2006/relationships/hyperlink" Target="http://phenix.it-sudparis.eu/jvet/doc_end_user/current_document.php?id=6898" TargetMode="External"/><Relationship Id="rId1047" Type="http://schemas.openxmlformats.org/officeDocument/2006/relationships/hyperlink" Target="http://phenix.it-sudparis.eu/jvet/doc_end_user/current_document.php?id=6813" TargetMode="External"/><Relationship Id="rId1254" Type="http://schemas.openxmlformats.org/officeDocument/2006/relationships/hyperlink" Target="http://phenix.it-sudparis.eu/jvet/doc_end_user/current_document.php?id=6820" TargetMode="External"/><Relationship Id="rId929" Type="http://schemas.openxmlformats.org/officeDocument/2006/relationships/hyperlink" Target="http://phenix.it-sudparis.eu/jvet/doc_end_user/current_document.php?id=7691" TargetMode="External"/><Relationship Id="rId1114" Type="http://schemas.openxmlformats.org/officeDocument/2006/relationships/hyperlink" Target="http://phenix.it-sudparis.eu/jvet/doc_end_user/current_document.php?id=7266" TargetMode="External"/><Relationship Id="rId1321" Type="http://schemas.openxmlformats.org/officeDocument/2006/relationships/hyperlink" Target="http://phenix.it-sudparis.eu/jvet/doc_end_user/current_document.php?id=7750" TargetMode="External"/><Relationship Id="rId58" Type="http://schemas.openxmlformats.org/officeDocument/2006/relationships/hyperlink" Target="https://jvet.hhi.fraunhofer.de/trac/vvc/ticket/298" TargetMode="External"/><Relationship Id="rId274" Type="http://schemas.openxmlformats.org/officeDocument/2006/relationships/hyperlink" Target="http://phenix.it-sudparis.eu/jvet/doc_end_user/current_document.php?id=6681" TargetMode="External"/><Relationship Id="rId481" Type="http://schemas.openxmlformats.org/officeDocument/2006/relationships/hyperlink" Target="http://phenix.it-sudparis.eu/jvet/doc_end_user/current_document.php?id=7723" TargetMode="External"/><Relationship Id="rId134" Type="http://schemas.openxmlformats.org/officeDocument/2006/relationships/hyperlink" Target="mailto:jvet@lists.rwth-aachen.de" TargetMode="External"/><Relationship Id="rId579" Type="http://schemas.openxmlformats.org/officeDocument/2006/relationships/hyperlink" Target="http://phenix.it-sudparis.eu/jvet/doc_end_user/current_document.php?id=7708" TargetMode="External"/><Relationship Id="rId786" Type="http://schemas.openxmlformats.org/officeDocument/2006/relationships/hyperlink" Target="http://phenix.it-sudparis.eu/jvet/doc_end_user/current_document.php?id=7486" TargetMode="External"/><Relationship Id="rId993" Type="http://schemas.openxmlformats.org/officeDocument/2006/relationships/hyperlink" Target="http://phenix.it-sudparis.eu/jvet/doc_end_user/current_document.php?id=7461" TargetMode="External"/><Relationship Id="rId341" Type="http://schemas.openxmlformats.org/officeDocument/2006/relationships/hyperlink" Target="http://phenix.it-sudparis.eu/jvet/doc_end_user/current_document.php?id=7311" TargetMode="External"/><Relationship Id="rId439" Type="http://schemas.openxmlformats.org/officeDocument/2006/relationships/hyperlink" Target="http://phenix.it-sudparis.eu/jvet/doc_end_user/current_document.php?id=7001" TargetMode="External"/><Relationship Id="rId646" Type="http://schemas.openxmlformats.org/officeDocument/2006/relationships/hyperlink" Target="mailto:xiaozhen.zheng" TargetMode="External"/><Relationship Id="rId1069" Type="http://schemas.openxmlformats.org/officeDocument/2006/relationships/hyperlink" Target="http://phenix.it-sudparis.eu/jvet/doc_end_user/current_document.php?id=7620" TargetMode="External"/><Relationship Id="rId1276" Type="http://schemas.openxmlformats.org/officeDocument/2006/relationships/hyperlink" Target="http://phenix.it-sudparis.eu/jvet/doc_end_user/current_document.php?id=6924" TargetMode="External"/><Relationship Id="rId201" Type="http://schemas.openxmlformats.org/officeDocument/2006/relationships/hyperlink" Target="http://phenix.it-sudparis.eu/jvet/doc_end_user/current_document.php?id=6695" TargetMode="External"/><Relationship Id="rId506" Type="http://schemas.openxmlformats.org/officeDocument/2006/relationships/hyperlink" Target="http://phenix.it-sudparis.eu/jvet/doc_end_user/current_document.php?id=7476" TargetMode="External"/><Relationship Id="rId853" Type="http://schemas.openxmlformats.org/officeDocument/2006/relationships/hyperlink" Target="http://phenix.it-sudparis.eu/jvet/doc_end_user/current_document.php?id=6987" TargetMode="External"/><Relationship Id="rId1136" Type="http://schemas.openxmlformats.org/officeDocument/2006/relationships/hyperlink" Target="http://phenix.it-sudparis.eu/jvet/doc_end_user/current_document.php?id=7445" TargetMode="External"/><Relationship Id="rId713" Type="http://schemas.openxmlformats.org/officeDocument/2006/relationships/hyperlink" Target="mailto:thli@fginnov.com" TargetMode="External"/><Relationship Id="rId920" Type="http://schemas.openxmlformats.org/officeDocument/2006/relationships/hyperlink" Target="http://phenix.it-sudparis.eu/jvet/doc_end_user/current_document.php?id=6988" TargetMode="External"/><Relationship Id="rId1343" Type="http://schemas.openxmlformats.org/officeDocument/2006/relationships/hyperlink" Target="mailto:jvet@lists.rwth-aachen.de" TargetMode="External"/><Relationship Id="rId1203" Type="http://schemas.openxmlformats.org/officeDocument/2006/relationships/hyperlink" Target="http://phenix.it-sudparis.eu/jvet/doc_end_user/current_document.php?id=6945" TargetMode="External"/><Relationship Id="rId296" Type="http://schemas.openxmlformats.org/officeDocument/2006/relationships/hyperlink" Target="http://phenix.it-sudparis.eu/jvet/doc_end_user/current_document.php?id=7573" TargetMode="External"/><Relationship Id="rId156" Type="http://schemas.openxmlformats.org/officeDocument/2006/relationships/hyperlink" Target="http://phenix.it-sudparis.eu/jvet/doc_end_user/current_document.php?id=7597" TargetMode="External"/><Relationship Id="rId363" Type="http://schemas.openxmlformats.org/officeDocument/2006/relationships/hyperlink" Target="http://phenix.it-sudparis.eu/jvet/doc_end_user/current_document.php?id=7505" TargetMode="External"/><Relationship Id="rId570" Type="http://schemas.openxmlformats.org/officeDocument/2006/relationships/hyperlink" Target="http://phenix.it-sudparis.eu/jvet/doc_end_user/current_document.php?id=6883" TargetMode="External"/><Relationship Id="rId223" Type="http://schemas.openxmlformats.org/officeDocument/2006/relationships/hyperlink" Target="http://phenix.it-sudparis.eu/jvet/doc_end_user/current_document.php?id=6694" TargetMode="External"/><Relationship Id="rId430" Type="http://schemas.openxmlformats.org/officeDocument/2006/relationships/hyperlink" Target="http://phenix.it-sudparis.eu/jvet/doc_end_user/current_document.php?id=6969" TargetMode="External"/><Relationship Id="rId668" Type="http://schemas.openxmlformats.org/officeDocument/2006/relationships/hyperlink" Target="http://phenix.it-sudparis.eu/jvet/doc_end_user/current_document.php?id=7333" TargetMode="External"/><Relationship Id="rId875" Type="http://schemas.openxmlformats.org/officeDocument/2006/relationships/hyperlink" Target="http://phenix.it-sudparis.eu/jvet/doc_end_user/current_document.php?id=7385" TargetMode="External"/><Relationship Id="rId1060" Type="http://schemas.openxmlformats.org/officeDocument/2006/relationships/hyperlink" Target="http://phenix.it-sudparis.eu/jvet/doc_end_user/current_document.php?id=7482" TargetMode="External"/><Relationship Id="rId1298" Type="http://schemas.openxmlformats.org/officeDocument/2006/relationships/hyperlink" Target="http://phenix.it-sudparis.eu/jvet/doc_end_user/current_document.php?id=7037" TargetMode="External"/><Relationship Id="rId528" Type="http://schemas.openxmlformats.org/officeDocument/2006/relationships/hyperlink" Target="mailto:thli@fginnov.com" TargetMode="External"/><Relationship Id="rId735" Type="http://schemas.openxmlformats.org/officeDocument/2006/relationships/hyperlink" Target="http://phenix.it-sudparis.eu/jvet/doc_end_user/current_document.php?id=7416" TargetMode="External"/><Relationship Id="rId942" Type="http://schemas.openxmlformats.org/officeDocument/2006/relationships/hyperlink" Target="http://phenix.it-sudparis.eu/jvet/doc_end_user/current_document.php?id=7374" TargetMode="External"/><Relationship Id="rId1158" Type="http://schemas.openxmlformats.org/officeDocument/2006/relationships/hyperlink" Target="http://phenix.it-sudparis.eu/jvet/doc_end_user/current_document.php?id=7024" TargetMode="External"/><Relationship Id="rId1018" Type="http://schemas.openxmlformats.org/officeDocument/2006/relationships/hyperlink" Target="http://phenix.it-sudparis.eu/jvet/doc_end_user/current_document.php?id=7709" TargetMode="External"/><Relationship Id="rId1225" Type="http://schemas.openxmlformats.org/officeDocument/2006/relationships/hyperlink" Target="http://phenix.it-sudparis.eu/jvet/doc_end_user/current_document.php?id=6745" TargetMode="External"/><Relationship Id="rId71" Type="http://schemas.openxmlformats.org/officeDocument/2006/relationships/hyperlink" Target="https://jvet.hhi.fraunhofer.de/trac/vvc/ticket/225" TargetMode="External"/><Relationship Id="rId802" Type="http://schemas.openxmlformats.org/officeDocument/2006/relationships/hyperlink" Target="http://phenix.it-sudparis.eu/jvet/doc_end_user/current_document.php?id=7282" TargetMode="External"/><Relationship Id="rId29"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6722" TargetMode="External"/><Relationship Id="rId385" Type="http://schemas.openxmlformats.org/officeDocument/2006/relationships/hyperlink" Target="http://phenix.it-sudparis.eu/jvet/doc_end_user/current_document.php?id=6865" TargetMode="External"/><Relationship Id="rId592" Type="http://schemas.openxmlformats.org/officeDocument/2006/relationships/hyperlink" Target="http://phenix.it-sudparis.eu/jvet/doc_end_user/current_document.php?id=7380" TargetMode="External"/><Relationship Id="rId245" Type="http://schemas.openxmlformats.org/officeDocument/2006/relationships/hyperlink" Target="http://phenix.it-sudparis.eu/jvet/doc_end_user/current_document.php?id=7312" TargetMode="External"/><Relationship Id="rId452" Type="http://schemas.openxmlformats.org/officeDocument/2006/relationships/hyperlink" Target="http://phenix.it-sudparis.eu/jvet/doc_end_user/current_document.php?id=7017" TargetMode="External"/><Relationship Id="rId897" Type="http://schemas.openxmlformats.org/officeDocument/2006/relationships/hyperlink" Target="http://phenix.it-sudparis.eu/jvet/doc_end_user/current_document.php?id=7299" TargetMode="External"/><Relationship Id="rId1082" Type="http://schemas.openxmlformats.org/officeDocument/2006/relationships/hyperlink" Target="http://phenix.it-sudparis.eu/jvet/doc_end_user/current_document.php?id=7196" TargetMode="External"/><Relationship Id="rId105" Type="http://schemas.openxmlformats.org/officeDocument/2006/relationships/hyperlink" Target="https://jvet.hhi.fraunhofer.de/trac/vvc/ticket/335" TargetMode="External"/><Relationship Id="rId312" Type="http://schemas.openxmlformats.org/officeDocument/2006/relationships/hyperlink" Target="http://phenix.it-sudparis.eu/jvet/doc_end_user/current_document.php?id=7367" TargetMode="External"/><Relationship Id="rId757" Type="http://schemas.openxmlformats.org/officeDocument/2006/relationships/hyperlink" Target="http://phenix.it-sudparis.eu/jvet/doc_end_user/current_document.php?id=6894" TargetMode="External"/><Relationship Id="rId964" Type="http://schemas.openxmlformats.org/officeDocument/2006/relationships/hyperlink" Target="http://phenix.it-sudparis.eu/jvet/doc_end_user/current_document.php?id=6766" TargetMode="External"/><Relationship Id="rId93" Type="http://schemas.openxmlformats.org/officeDocument/2006/relationships/hyperlink" Target="https://jvet.hhi.fraunhofer.de/trac/vvc/ticket/322" TargetMode="External"/><Relationship Id="rId617" Type="http://schemas.openxmlformats.org/officeDocument/2006/relationships/hyperlink" Target="http://phenix.it-sudparis.eu/jvet/doc_end_user/current_document.php?id=7016" TargetMode="External"/><Relationship Id="rId824" Type="http://schemas.openxmlformats.org/officeDocument/2006/relationships/hyperlink" Target="http://phenix.it-sudparis.eu/jvet/doc_end_user/current_document.php?id=7497" TargetMode="External"/><Relationship Id="rId1247" Type="http://schemas.openxmlformats.org/officeDocument/2006/relationships/hyperlink" Target="http://phenix.it-sudparis.eu/jvet/doc_end_user/current_document.php?id=7058" TargetMode="External"/><Relationship Id="rId1107" Type="http://schemas.openxmlformats.org/officeDocument/2006/relationships/hyperlink" Target="http://phenix.it-sudparis.eu/jvet/doc_end_user/current_document.php?id=7259" TargetMode="External"/><Relationship Id="rId1314" Type="http://schemas.openxmlformats.org/officeDocument/2006/relationships/hyperlink" Target="http://phenix.it-sudparis.eu/jvet/doc_end_user/current_document.php?id=7737" TargetMode="External"/><Relationship Id="rId20" Type="http://schemas.openxmlformats.org/officeDocument/2006/relationships/hyperlink" Target="http://phenix.it-sudparis.eu/jvet/" TargetMode="External"/><Relationship Id="rId267" Type="http://schemas.openxmlformats.org/officeDocument/2006/relationships/hyperlink" Target="http://phenix.it-sudparis.eu/jvet/doc_end_user/current_document.php?id=6700" TargetMode="External"/><Relationship Id="rId474" Type="http://schemas.openxmlformats.org/officeDocument/2006/relationships/hyperlink" Target="http://phenix.it-sudparis.eu/jvet/doc_end_user/current_document.php?id=7109" TargetMode="External"/><Relationship Id="rId127" Type="http://schemas.openxmlformats.org/officeDocument/2006/relationships/hyperlink" Target="https://jvet.hhi.fraunhofer.de/svn/svn_360Lib/" TargetMode="External"/><Relationship Id="rId681" Type="http://schemas.openxmlformats.org/officeDocument/2006/relationships/hyperlink" Target="http://phenix.it-sudparis.eu/jvet/doc_end_user/current_document.php?id=7198" TargetMode="External"/><Relationship Id="rId779" Type="http://schemas.openxmlformats.org/officeDocument/2006/relationships/hyperlink" Target="http://phenix.it-sudparis.eu/jvet/doc_end_user/current_document.php?id=7181" TargetMode="External"/><Relationship Id="rId986" Type="http://schemas.openxmlformats.org/officeDocument/2006/relationships/hyperlink" Target="http://phenix.it-sudparis.eu/jvet/doc_end_user/current_document.php?id=6920" TargetMode="External"/><Relationship Id="rId334" Type="http://schemas.openxmlformats.org/officeDocument/2006/relationships/hyperlink" Target="http://phenix.it-sudparis.eu/jvet/doc_end_user/current_document.php?id=7223" TargetMode="External"/><Relationship Id="rId541" Type="http://schemas.openxmlformats.org/officeDocument/2006/relationships/hyperlink" Target="http://phenix.it-sudparis.eu/jvet/doc_end_user/current_document.php?id=6767" TargetMode="External"/><Relationship Id="rId639" Type="http://schemas.openxmlformats.org/officeDocument/2006/relationships/hyperlink" Target="http://phenix.it-sudparis.eu/jvet/doc_end_user/current_document.php?id=7043" TargetMode="External"/><Relationship Id="rId1171" Type="http://schemas.openxmlformats.org/officeDocument/2006/relationships/hyperlink" Target="http://phenix.it-sudparis.eu/jvet/doc_end_user/current_document.php?id=7097" TargetMode="External"/><Relationship Id="rId1269" Type="http://schemas.openxmlformats.org/officeDocument/2006/relationships/hyperlink" Target="http://phenix.it-sudparis.eu/jvet/doc_end_user/current_document.php?id=7378" TargetMode="External"/><Relationship Id="rId401" Type="http://schemas.openxmlformats.org/officeDocument/2006/relationships/hyperlink" Target="http://phenix.it-sudparis.eu/jvet/doc_end_user/current_document.php?id=6921" TargetMode="External"/><Relationship Id="rId846" Type="http://schemas.openxmlformats.org/officeDocument/2006/relationships/hyperlink" Target="http://phenix.it-sudparis.eu/jvet/doc_end_user/current_document.php?id=7699" TargetMode="External"/><Relationship Id="rId1031" Type="http://schemas.openxmlformats.org/officeDocument/2006/relationships/hyperlink" Target="http://phenix.it-sudparis.eu/jvet/doc_end_user/current_document.php?id=7241" TargetMode="External"/><Relationship Id="rId1129" Type="http://schemas.openxmlformats.org/officeDocument/2006/relationships/hyperlink" Target="http://phenix.it-sudparis.eu/jvet/doc_end_user/current_document.php?id=7168" TargetMode="External"/><Relationship Id="rId706" Type="http://schemas.openxmlformats.org/officeDocument/2006/relationships/hyperlink" Target="http://phenix.it-sudparis.eu/jvet/doc_end_user/current_document.php?id=7219" TargetMode="External"/><Relationship Id="rId913" Type="http://schemas.openxmlformats.org/officeDocument/2006/relationships/hyperlink" Target="http://phenix.it-sudparis.eu/jvet/doc_end_user/current_document.php?id=6836" TargetMode="External"/><Relationship Id="rId1336" Type="http://schemas.openxmlformats.org/officeDocument/2006/relationships/hyperlink" Target="mailto:jvet@lists.rwth-aachen.de" TargetMode="External"/><Relationship Id="rId42" Type="http://schemas.openxmlformats.org/officeDocument/2006/relationships/hyperlink" Target="https://jvet.hhi.fraunhofer.de/trac/vvc/ticket/253" TargetMode="External"/><Relationship Id="rId191" Type="http://schemas.openxmlformats.org/officeDocument/2006/relationships/hyperlink" Target="mailto:chia-ming.tsai@mediatek.com" TargetMode="External"/><Relationship Id="rId289" Type="http://schemas.openxmlformats.org/officeDocument/2006/relationships/hyperlink" Target="http://phenix.it-sudparis.eu/jvet/doc_end_user/current_document.php?id=6679" TargetMode="External"/><Relationship Id="rId496" Type="http://schemas.openxmlformats.org/officeDocument/2006/relationships/hyperlink" Target="http://phenix.it-sudparis.eu/jvet/doc_end_user/current_document.php?id=7592" TargetMode="External"/><Relationship Id="rId149" Type="http://schemas.openxmlformats.org/officeDocument/2006/relationships/image" Target="media/image5.png"/><Relationship Id="rId356" Type="http://schemas.openxmlformats.org/officeDocument/2006/relationships/hyperlink" Target="http://phenix.it-sudparis.eu/jvet/doc_end_user/current_document.php?id=7590" TargetMode="External"/><Relationship Id="rId563" Type="http://schemas.openxmlformats.org/officeDocument/2006/relationships/hyperlink" Target="http://phenix.it-sudparis.eu/jvet/doc_end_user/current_document.php?id=6859" TargetMode="External"/><Relationship Id="rId770" Type="http://schemas.openxmlformats.org/officeDocument/2006/relationships/hyperlink" Target="http://phenix.it-sudparis.eu/jvet/doc_end_user/current_document.php?id=7517" TargetMode="External"/><Relationship Id="rId1193" Type="http://schemas.openxmlformats.org/officeDocument/2006/relationships/hyperlink" Target="http://phenix.it-sudparis.eu/jvet/doc_end_user/current_document.php?id=6996" TargetMode="External"/><Relationship Id="rId216" Type="http://schemas.openxmlformats.org/officeDocument/2006/relationships/hyperlink" Target="http://phenix.it-sudparis.eu/jvet/doc_end_user/current_document.php?id=6665" TargetMode="External"/><Relationship Id="rId423" Type="http://schemas.openxmlformats.org/officeDocument/2006/relationships/hyperlink" Target="http://phenix.it-sudparis.eu/jvet/doc_end_user/current_document.php?id=7327" TargetMode="External"/><Relationship Id="rId868" Type="http://schemas.openxmlformats.org/officeDocument/2006/relationships/hyperlink" Target="http://phenix.it-sudparis.eu/jvet/doc_end_user/current_document.php?id=7073" TargetMode="External"/><Relationship Id="rId1053" Type="http://schemas.openxmlformats.org/officeDocument/2006/relationships/hyperlink" Target="http://phenix.it-sudparis.eu/jvet/doc_end_user/current_document.php?id=6816" TargetMode="External"/><Relationship Id="rId1260" Type="http://schemas.openxmlformats.org/officeDocument/2006/relationships/hyperlink" Target="http://phenix.it-sudparis.eu/jvet/doc_end_user/current_document.php?id=7069" TargetMode="External"/><Relationship Id="rId630" Type="http://schemas.openxmlformats.org/officeDocument/2006/relationships/hyperlink" Target="http://phenix.it-sudparis.eu/jvet/doc_end_user/current_document.php?id=7721" TargetMode="External"/><Relationship Id="rId728" Type="http://schemas.openxmlformats.org/officeDocument/2006/relationships/hyperlink" Target="http://phenix.it-sudparis.eu/jvet/doc_end_user/current_document.php?id=7277" TargetMode="External"/><Relationship Id="rId935" Type="http://schemas.openxmlformats.org/officeDocument/2006/relationships/hyperlink" Target="http://phenix.it-sudparis.eu/jvet/doc_end_user/current_document.php?id=7398" TargetMode="External"/><Relationship Id="rId1358" Type="http://schemas.openxmlformats.org/officeDocument/2006/relationships/header" Target="header1.xml"/><Relationship Id="rId64" Type="http://schemas.openxmlformats.org/officeDocument/2006/relationships/hyperlink" Target="https://jvet.hhi.fraunhofer.de/trac/vvc/ticket/307" TargetMode="External"/><Relationship Id="rId1120" Type="http://schemas.openxmlformats.org/officeDocument/2006/relationships/hyperlink" Target="http://phenix.it-sudparis.eu/jvet/doc_end_user/current_document.php?id=7549" TargetMode="External"/><Relationship Id="rId1218" Type="http://schemas.openxmlformats.org/officeDocument/2006/relationships/hyperlink" Target="http://phenix.it-sudparis.eu/jvet/doc_end_user/current_document.php?id=7040" TargetMode="External"/><Relationship Id="rId280" Type="http://schemas.openxmlformats.org/officeDocument/2006/relationships/hyperlink" Target="http://phenix.it-sudparis.eu/jvet/doc_end_user/current_document.php?id=6951" TargetMode="External"/><Relationship Id="rId140" Type="http://schemas.openxmlformats.org/officeDocument/2006/relationships/chart" Target="charts/chart1.xml"/><Relationship Id="rId378" Type="http://schemas.openxmlformats.org/officeDocument/2006/relationships/hyperlink" Target="http://phenix.it-sudparis.eu/jvet/doc_end_user/current_document.php?id=7599" TargetMode="External"/><Relationship Id="rId585" Type="http://schemas.openxmlformats.org/officeDocument/2006/relationships/hyperlink" Target="http://phenix.it-sudparis.eu/jvet/doc_end_user/current_document.php?id=6910" TargetMode="External"/><Relationship Id="rId792" Type="http://schemas.openxmlformats.org/officeDocument/2006/relationships/hyperlink" Target="http://phenix.it-sudparis.eu/jvet/doc_end_user/current_document.php?id=7264"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656" TargetMode="External"/><Relationship Id="rId445" Type="http://schemas.openxmlformats.org/officeDocument/2006/relationships/hyperlink" Target="http://phenix.it-sudparis.eu/jvet/doc_end_user/current_document.php?id=7006" TargetMode="External"/><Relationship Id="rId652" Type="http://schemas.openxmlformats.org/officeDocument/2006/relationships/hyperlink" Target="http://phenix.it-sudparis.eu/jvet/doc_end_user/current_document.php?id=7075" TargetMode="External"/><Relationship Id="rId1075" Type="http://schemas.openxmlformats.org/officeDocument/2006/relationships/hyperlink" Target="http://phenix.it-sudparis.eu/jvet/doc_end_user/current_document.php?id=7352" TargetMode="External"/><Relationship Id="rId1282" Type="http://schemas.openxmlformats.org/officeDocument/2006/relationships/hyperlink" Target="http://phenix.it-sudparis.eu/jvet/doc_end_user/current_document.php?id=6649" TargetMode="External"/><Relationship Id="rId305" Type="http://schemas.openxmlformats.org/officeDocument/2006/relationships/hyperlink" Target="http://phenix.it-sudparis.eu/jvet/doc_end_user/current_document.php?id=6817" TargetMode="External"/><Relationship Id="rId512" Type="http://schemas.openxmlformats.org/officeDocument/2006/relationships/hyperlink" Target="http://phenix.it-sudparis.eu/jvet/doc_end_user/current_document.php?id=7271" TargetMode="External"/><Relationship Id="rId957" Type="http://schemas.openxmlformats.org/officeDocument/2006/relationships/hyperlink" Target="http://phenix.it-sudparis.eu/jvet/doc_end_user/current_document.php?id=7771" TargetMode="External"/><Relationship Id="rId1142" Type="http://schemas.openxmlformats.org/officeDocument/2006/relationships/hyperlink" Target="http://phenix.it-sudparis.eu/jvet/doc_end_user/current_document.php?id=7738" TargetMode="External"/><Relationship Id="rId86" Type="http://schemas.openxmlformats.org/officeDocument/2006/relationships/hyperlink" Target="https://jvet.hhi.fraunhofer.de/trac/vvc/ticket/318" TargetMode="External"/><Relationship Id="rId817" Type="http://schemas.openxmlformats.org/officeDocument/2006/relationships/hyperlink" Target="http://phenix.it-sudparis.eu/jvet/doc_end_user/current_document.php?id=7506" TargetMode="External"/><Relationship Id="rId1002" Type="http://schemas.openxmlformats.org/officeDocument/2006/relationships/hyperlink" Target="http://phenix.it-sudparis.eu/jvet/doc_end_user/current_document.php?id=7048" TargetMode="External"/><Relationship Id="rId1307" Type="http://schemas.openxmlformats.org/officeDocument/2006/relationships/hyperlink" Target="http://phenix.it-sudparis.eu/jvet/doc_end_user/current_document.php?id=7244" TargetMode="External"/><Relationship Id="rId13" Type="http://schemas.openxmlformats.org/officeDocument/2006/relationships/hyperlink" Target="mailto:garysull@microsoft.com" TargetMode="External"/><Relationship Id="rId162" Type="http://schemas.openxmlformats.org/officeDocument/2006/relationships/hyperlink" Target="http://phenix.it-sudparis.eu/jvet/doc_end_user/current_document.php?id=7272" TargetMode="External"/><Relationship Id="rId467" Type="http://schemas.openxmlformats.org/officeDocument/2006/relationships/hyperlink" Target="http://phenix.it-sudparis.eu/jvet/doc_end_user/current_document.php?id=7749" TargetMode="External"/><Relationship Id="rId1097" Type="http://schemas.openxmlformats.org/officeDocument/2006/relationships/hyperlink" Target="http://phenix.it-sudparis.eu/jvet/doc_end_user/current_document.php?id=7260" TargetMode="External"/><Relationship Id="rId674" Type="http://schemas.openxmlformats.org/officeDocument/2006/relationships/hyperlink" Target="http://phenix.it-sudparis.eu/jvet/doc_end_user/current_document.php?id=7174" TargetMode="External"/><Relationship Id="rId881" Type="http://schemas.openxmlformats.org/officeDocument/2006/relationships/hyperlink" Target="http://phenix.it-sudparis.eu/jvet/doc_end_user/current_document.php?id=7595" TargetMode="External"/><Relationship Id="rId979" Type="http://schemas.openxmlformats.org/officeDocument/2006/relationships/hyperlink" Target="http://phenix.it-sudparis.eu/jvet/doc_end_user/current_document.php?id=7315" TargetMode="External"/><Relationship Id="rId327" Type="http://schemas.openxmlformats.org/officeDocument/2006/relationships/hyperlink" Target="http://phenix.it-sudparis.eu/jvet/doc_end_user/current_document.php?id=7628" TargetMode="External"/><Relationship Id="rId534" Type="http://schemas.openxmlformats.org/officeDocument/2006/relationships/hyperlink" Target="mailto:Wei.Chen@InterDigital.com" TargetMode="External"/><Relationship Id="rId741" Type="http://schemas.openxmlformats.org/officeDocument/2006/relationships/hyperlink" Target="http://phenix.it-sudparis.eu/jvet/doc_end_user/current_document.php?id=6668" TargetMode="External"/><Relationship Id="rId839" Type="http://schemas.openxmlformats.org/officeDocument/2006/relationships/hyperlink" Target="http://phenix.it-sudparis.eu/jvet/doc_end_user/current_document.php?id=6959" TargetMode="External"/><Relationship Id="rId1164" Type="http://schemas.openxmlformats.org/officeDocument/2006/relationships/hyperlink" Target="http://phenix.it-sudparis.eu/jvet/doc_end_user/current_document.php?id=6842" TargetMode="External"/><Relationship Id="rId173" Type="http://schemas.openxmlformats.org/officeDocument/2006/relationships/hyperlink" Target="http://phenix.it-sudparis.eu/jvet/doc_end_user/current_document.php?id=6703" TargetMode="External"/><Relationship Id="rId380" Type="http://schemas.openxmlformats.org/officeDocument/2006/relationships/hyperlink" Target="http://phenix.it-sudparis.eu/jvet/doc_end_user/current_document.php?id=7140" TargetMode="External"/><Relationship Id="rId601" Type="http://schemas.openxmlformats.org/officeDocument/2006/relationships/hyperlink" Target="http://phenix.it-sudparis.eu/jvet/doc_end_user/current_document.php?id=7644" TargetMode="External"/><Relationship Id="rId1024" Type="http://schemas.openxmlformats.org/officeDocument/2006/relationships/hyperlink" Target="http://phenix.it-sudparis.eu/jvet/doc_end_user/current_document.php?id=7215" TargetMode="External"/><Relationship Id="rId1231" Type="http://schemas.openxmlformats.org/officeDocument/2006/relationships/hyperlink" Target="http://phenix.it-sudparis.eu/jvet/doc_end_user/current_document.php?id=7100" TargetMode="External"/><Relationship Id="rId240" Type="http://schemas.openxmlformats.org/officeDocument/2006/relationships/hyperlink" Target="http://phenix.it-sudparis.eu/jvet/doc_end_user/current_document.php?id=6708" TargetMode="External"/><Relationship Id="rId478" Type="http://schemas.openxmlformats.org/officeDocument/2006/relationships/hyperlink" Target="http://phenix.it-sudparis.eu/jvet/doc_end_user/current_document.php?id=7116" TargetMode="External"/><Relationship Id="rId685" Type="http://schemas.openxmlformats.org/officeDocument/2006/relationships/hyperlink" Target="http://phenix.it-sudparis.eu/jvet/doc_end_user/current_document.php?id=7605" TargetMode="External"/><Relationship Id="rId892" Type="http://schemas.openxmlformats.org/officeDocument/2006/relationships/hyperlink" Target="http://phenix.it-sudparis.eu/jvet/doc_end_user/current_document.php?id=7154" TargetMode="External"/><Relationship Id="rId906" Type="http://schemas.openxmlformats.org/officeDocument/2006/relationships/hyperlink" Target="mailto:jiyoonpark@skku.edu" TargetMode="External"/><Relationship Id="rId1329" Type="http://schemas.openxmlformats.org/officeDocument/2006/relationships/hyperlink" Target="mailto:jvet@lists.rwth-aachen.de" TargetMode="External"/><Relationship Id="rId35" Type="http://schemas.openxmlformats.org/officeDocument/2006/relationships/hyperlink" Target="https://jvet.hhi.fraunhofer.de/trac/vvc/ticket/214" TargetMode="External"/><Relationship Id="rId100" Type="http://schemas.openxmlformats.org/officeDocument/2006/relationships/hyperlink" Target="https://jvet.hhi.fraunhofer.de/trac/vvc/ticket/331" TargetMode="External"/><Relationship Id="rId338" Type="http://schemas.openxmlformats.org/officeDocument/2006/relationships/hyperlink" Target="http://phenix.it-sudparis.eu/jvet/doc_end_user/current_document.php?id=7233" TargetMode="External"/><Relationship Id="rId545" Type="http://schemas.openxmlformats.org/officeDocument/2006/relationships/hyperlink" Target="http://phenix.it-sudparis.eu/jvet/doc_end_user/current_document.php?id=7422" TargetMode="External"/><Relationship Id="rId752" Type="http://schemas.openxmlformats.org/officeDocument/2006/relationships/hyperlink" Target="http://phenix.it-sudparis.eu/jvet/doc_end_user/current_document.php?id=6852" TargetMode="External"/><Relationship Id="rId1175" Type="http://schemas.openxmlformats.org/officeDocument/2006/relationships/hyperlink" Target="http://phenix.it-sudparis.eu/jvet/doc_end_user/current_document.php?id=7022" TargetMode="External"/><Relationship Id="rId184" Type="http://schemas.openxmlformats.org/officeDocument/2006/relationships/hyperlink" Target="http://phenix.it-sudparis.eu/jvet/doc_end_user/current_document.php?id=6673" TargetMode="External"/><Relationship Id="rId391" Type="http://schemas.openxmlformats.org/officeDocument/2006/relationships/hyperlink" Target="http://phenix.it-sudparis.eu/jvet/doc_end_user/current_document.php?id=6881" TargetMode="External"/><Relationship Id="rId405" Type="http://schemas.openxmlformats.org/officeDocument/2006/relationships/hyperlink" Target="http://phenix.it-sudparis.eu/jvet/doc_end_user/current_document.php?id=7613" TargetMode="External"/><Relationship Id="rId612" Type="http://schemas.openxmlformats.org/officeDocument/2006/relationships/hyperlink" Target="http://phenix.it-sudparis.eu/jvet/doc_end_user/current_document.php?id=7346" TargetMode="External"/><Relationship Id="rId1035" Type="http://schemas.openxmlformats.org/officeDocument/2006/relationships/hyperlink" Target="http://phenix.it-sudparis.eu/jvet/doc_end_user/current_document.php?id=7262" TargetMode="External"/><Relationship Id="rId1242" Type="http://schemas.openxmlformats.org/officeDocument/2006/relationships/hyperlink" Target="http://phenix.it-sudparis.eu/jvet/doc_end_user/current_document.php?id=6804" TargetMode="External"/><Relationship Id="rId251" Type="http://schemas.openxmlformats.org/officeDocument/2006/relationships/hyperlink" Target="http://phenix.it-sudparis.eu/jvet/doc_end_user/current_document.php?id=6676" TargetMode="External"/><Relationship Id="rId489" Type="http://schemas.openxmlformats.org/officeDocument/2006/relationships/hyperlink" Target="http://phenix.it-sudparis.eu/jvet/doc_end_user/current_document.php?id=7130" TargetMode="External"/><Relationship Id="rId696" Type="http://schemas.openxmlformats.org/officeDocument/2006/relationships/hyperlink" Target="http://phenix.it-sudparis.eu/jvet/doc_end_user/current_document.php?id=7557" TargetMode="External"/><Relationship Id="rId917" Type="http://schemas.openxmlformats.org/officeDocument/2006/relationships/hyperlink" Target="http://phenix.it-sudparis.eu/jvet/doc_end_user/current_document.php?id=6981" TargetMode="External"/><Relationship Id="rId1102" Type="http://schemas.openxmlformats.org/officeDocument/2006/relationships/hyperlink" Target="http://phenix.it-sudparis.eu/jvet/doc_end_user/current_document.php?id=6953" TargetMode="External"/><Relationship Id="rId46" Type="http://schemas.openxmlformats.org/officeDocument/2006/relationships/hyperlink" Target="https://jvet.hhi.fraunhofer.de/trac/vvc/ticket/262" TargetMode="External"/><Relationship Id="rId349" Type="http://schemas.openxmlformats.org/officeDocument/2006/relationships/hyperlink" Target="http://phenix.it-sudparis.eu/jvet/doc_end_user/current_document.php?id=7639" TargetMode="External"/><Relationship Id="rId556" Type="http://schemas.openxmlformats.org/officeDocument/2006/relationships/hyperlink" Target="http://phenix.it-sudparis.eu/jvet/doc_end_user/current_document.php?id=6854" TargetMode="External"/><Relationship Id="rId763" Type="http://schemas.openxmlformats.org/officeDocument/2006/relationships/hyperlink" Target="http://phenix.it-sudparis.eu/jvet/doc_end_user/current_document.php?id=6991" TargetMode="External"/><Relationship Id="rId1186" Type="http://schemas.openxmlformats.org/officeDocument/2006/relationships/hyperlink" Target="http://phenix.it-sudparis.eu/jvet/doc_end_user/current_document.php?id=6780" TargetMode="External"/><Relationship Id="rId111" Type="http://schemas.openxmlformats.org/officeDocument/2006/relationships/hyperlink" Target="https://jvet.hhi.fraunhofer.de/trac/vvc/ticket/344" TargetMode="External"/><Relationship Id="rId195" Type="http://schemas.openxmlformats.org/officeDocument/2006/relationships/hyperlink" Target="http://phenix.it-sudparis.eu/jvet/doc_end_user/current_document.php?id=6664" TargetMode="External"/><Relationship Id="rId209" Type="http://schemas.openxmlformats.org/officeDocument/2006/relationships/hyperlink" Target="http://phenix.it-sudparis.eu/jvet/doc_end_user/current_document.php?id=6664" TargetMode="External"/><Relationship Id="rId416" Type="http://schemas.openxmlformats.org/officeDocument/2006/relationships/hyperlink" Target="http://phenix.it-sudparis.eu/jvet/doc_end_user/current_document.php?id=6948" TargetMode="External"/><Relationship Id="rId970" Type="http://schemas.openxmlformats.org/officeDocument/2006/relationships/hyperlink" Target="http://phenix.it-sudparis.eu/jvet/doc_end_user/current_document.php?id=6805" TargetMode="External"/><Relationship Id="rId1046" Type="http://schemas.openxmlformats.org/officeDocument/2006/relationships/hyperlink" Target="http://phenix.it-sudparis.eu/jvet/doc_end_user/current_document.php?id=6812" TargetMode="External"/><Relationship Id="rId1253" Type="http://schemas.openxmlformats.org/officeDocument/2006/relationships/hyperlink" Target="http://phenix.it-sudparis.eu/jvet/doc_end_user/current_document.php?id=6749" TargetMode="External"/><Relationship Id="rId623" Type="http://schemas.openxmlformats.org/officeDocument/2006/relationships/hyperlink" Target="http://phenix.it-sudparis.eu/jvet/doc_end_user/current_document.php?id=7023" TargetMode="External"/><Relationship Id="rId830" Type="http://schemas.openxmlformats.org/officeDocument/2006/relationships/hyperlink" Target="mailto:xiaozhongxu@tencent.com" TargetMode="External"/><Relationship Id="rId928" Type="http://schemas.openxmlformats.org/officeDocument/2006/relationships/hyperlink" Target="http://phenix.it-sudparis.eu/jvet/doc_end_user/current_document.php?id=7014" TargetMode="External"/><Relationship Id="rId57" Type="http://schemas.openxmlformats.org/officeDocument/2006/relationships/hyperlink" Target="https://jvet.hhi.fraunhofer.de/trac/vvc/ticket/270" TargetMode="External"/><Relationship Id="rId262" Type="http://schemas.openxmlformats.org/officeDocument/2006/relationships/hyperlink" Target="http://phenix.it-sudparis.eu/jvet/doc_end_user/current_document.php?id=7161" TargetMode="External"/><Relationship Id="rId567" Type="http://schemas.openxmlformats.org/officeDocument/2006/relationships/hyperlink" Target="http://phenix.it-sudparis.eu/jvet/doc_end_user/current_document.php?id=6868" TargetMode="External"/><Relationship Id="rId1113" Type="http://schemas.openxmlformats.org/officeDocument/2006/relationships/hyperlink" Target="http://phenix.it-sudparis.eu/jvet/doc_end_user/current_document.php?id=7176" TargetMode="External"/><Relationship Id="rId1197" Type="http://schemas.openxmlformats.org/officeDocument/2006/relationships/hyperlink" Target="http://phenix.it-sudparis.eu/jvet/doc_end_user/current_document.php?id=6851" TargetMode="External"/><Relationship Id="rId1320" Type="http://schemas.openxmlformats.org/officeDocument/2006/relationships/hyperlink" Target="http://phenix.it-sudparis.eu/jvet/doc_end_user/current_document.php?id=7743" TargetMode="External"/><Relationship Id="rId122" Type="http://schemas.openxmlformats.org/officeDocument/2006/relationships/hyperlink" Target="https://hevc.hhi.fraunhofer.de/trac/hevc" TargetMode="External"/><Relationship Id="rId774" Type="http://schemas.openxmlformats.org/officeDocument/2006/relationships/hyperlink" Target="http://phenix.it-sudparis.eu/jvet/doc_end_user/current_document.php?id=7519" TargetMode="External"/><Relationship Id="rId981" Type="http://schemas.openxmlformats.org/officeDocument/2006/relationships/hyperlink" Target="http://phenix.it-sudparis.eu/jvet/doc_end_user/current_document.php?id=7511" TargetMode="External"/><Relationship Id="rId1057" Type="http://schemas.openxmlformats.org/officeDocument/2006/relationships/hyperlink" Target="http://phenix.it-sudparis.eu/jvet/doc_end_user/current_document.php?id=6902" TargetMode="External"/><Relationship Id="rId427" Type="http://schemas.openxmlformats.org/officeDocument/2006/relationships/hyperlink" Target="http://phenix.it-sudparis.eu/jvet/doc_end_user/current_document.php?id=7457" TargetMode="External"/><Relationship Id="rId634" Type="http://schemas.openxmlformats.org/officeDocument/2006/relationships/hyperlink" Target="http://phenix.it-sudparis.eu/jvet/doc_end_user/current_document.php?id=7490" TargetMode="External"/><Relationship Id="rId841" Type="http://schemas.openxmlformats.org/officeDocument/2006/relationships/hyperlink" Target="http://phenix.it-sudparis.eu/jvet/doc_end_user/current_document.php?id=6962" TargetMode="External"/><Relationship Id="rId1264" Type="http://schemas.openxmlformats.org/officeDocument/2006/relationships/hyperlink" Target="http://phenix.it-sudparis.eu/jvet/doc_end_user/current_document.php?id=7479" TargetMode="External"/><Relationship Id="rId273" Type="http://schemas.openxmlformats.org/officeDocument/2006/relationships/hyperlink" Target="http://phenix.it-sudparis.eu/jvet/doc_end_user/current_document.php?id=6659" TargetMode="External"/><Relationship Id="rId480" Type="http://schemas.openxmlformats.org/officeDocument/2006/relationships/hyperlink" Target="http://phenix.it-sudparis.eu/jvet/doc_end_user/current_document.php?id=7117" TargetMode="External"/><Relationship Id="rId701" Type="http://schemas.openxmlformats.org/officeDocument/2006/relationships/hyperlink" Target="http://phenix.it-sudparis.eu/jvet/doc_end_user/current_document.php?id=7527" TargetMode="External"/><Relationship Id="rId939" Type="http://schemas.openxmlformats.org/officeDocument/2006/relationships/hyperlink" Target="http://phenix.it-sudparis.eu/jvet/doc_end_user/current_document.php?id=7397" TargetMode="External"/><Relationship Id="rId1124" Type="http://schemas.openxmlformats.org/officeDocument/2006/relationships/hyperlink" Target="http://phenix.it-sudparis.eu/jvet/doc_end_user/current_document.php?id=7056" TargetMode="External"/><Relationship Id="rId1331" Type="http://schemas.openxmlformats.org/officeDocument/2006/relationships/hyperlink" Target="mailto:jvet@lists.rwth-aachen.de" TargetMode="External"/><Relationship Id="rId68" Type="http://schemas.openxmlformats.org/officeDocument/2006/relationships/hyperlink" Target="https://jvet.hhi.fraunhofer.de/trac/vvc/ticket/341" TargetMode="External"/><Relationship Id="rId133" Type="http://schemas.openxmlformats.org/officeDocument/2006/relationships/hyperlink" Target="http://phenix.it-sudparis.eu/jvet/doc_end_user/current_document.php?id=7565" TargetMode="External"/><Relationship Id="rId340" Type="http://schemas.openxmlformats.org/officeDocument/2006/relationships/hyperlink" Target="http://phenix.it-sudparis.eu/jvet/doc_end_user/current_document.php?id=7242" TargetMode="External"/><Relationship Id="rId578" Type="http://schemas.openxmlformats.org/officeDocument/2006/relationships/hyperlink" Target="http://phenix.it-sudparis.eu/jvet/doc_end_user/current_document.php?id=6888" TargetMode="External"/><Relationship Id="rId785" Type="http://schemas.openxmlformats.org/officeDocument/2006/relationships/hyperlink" Target="http://phenix.it-sudparis.eu/jvet/doc_end_user/current_document.php?id=7240" TargetMode="External"/><Relationship Id="rId992" Type="http://schemas.openxmlformats.org/officeDocument/2006/relationships/hyperlink" Target="http://phenix.it-sudparis.eu/jvet/doc_end_user/current_document.php?id=6932" TargetMode="External"/><Relationship Id="rId200" Type="http://schemas.openxmlformats.org/officeDocument/2006/relationships/hyperlink" Target="mailto:hm.jang@lge.com" TargetMode="External"/><Relationship Id="rId438" Type="http://schemas.openxmlformats.org/officeDocument/2006/relationships/hyperlink" Target="http://phenix.it-sudparis.eu/jvet/doc_end_user/current_document.php?id=7439" TargetMode="External"/><Relationship Id="rId645" Type="http://schemas.openxmlformats.org/officeDocument/2006/relationships/hyperlink" Target="mailto:xwmeng@pku.edu.cn" TargetMode="External"/><Relationship Id="rId852" Type="http://schemas.openxmlformats.org/officeDocument/2006/relationships/hyperlink" Target="http://phenix.it-sudparis.eu/jvet/doc_end_user/current_document.php?id=7373" TargetMode="External"/><Relationship Id="rId1068" Type="http://schemas.openxmlformats.org/officeDocument/2006/relationships/hyperlink" Target="http://phenix.it-sudparis.eu/jvet/doc_end_user/current_document.php?id=7112" TargetMode="External"/><Relationship Id="rId1275" Type="http://schemas.openxmlformats.org/officeDocument/2006/relationships/hyperlink" Target="http://phenix.it-sudparis.eu/jvet/doc_end_user/current_document.php?id=7321" TargetMode="External"/><Relationship Id="rId284" Type="http://schemas.openxmlformats.org/officeDocument/2006/relationships/hyperlink" Target="http://phenix.it-sudparis.eu/jvet/doc_end_user/current_document.php?id=6779" TargetMode="External"/><Relationship Id="rId491" Type="http://schemas.openxmlformats.org/officeDocument/2006/relationships/hyperlink" Target="http://phenix.it-sudparis.eu/jvet/doc_end_user/current_document.php?id=7142" TargetMode="External"/><Relationship Id="rId505" Type="http://schemas.openxmlformats.org/officeDocument/2006/relationships/hyperlink" Target="http://phenix.it-sudparis.eu/jvet/doc_end_user/current_document.php?id=7236" TargetMode="External"/><Relationship Id="rId712" Type="http://schemas.openxmlformats.org/officeDocument/2006/relationships/hyperlink" Target="http://phenix.it-sudparis.eu/jvet/doc_end_user/current_document.php?id=7435" TargetMode="External"/><Relationship Id="rId1135" Type="http://schemas.openxmlformats.org/officeDocument/2006/relationships/hyperlink" Target="http://phenix.it-sudparis.eu/jvet/doc_end_user/current_document.php?id=6799" TargetMode="External"/><Relationship Id="rId1342" Type="http://schemas.openxmlformats.org/officeDocument/2006/relationships/hyperlink" Target="mailto:jvet@lists.rwth-aachen.de" TargetMode="External"/><Relationship Id="rId79" Type="http://schemas.openxmlformats.org/officeDocument/2006/relationships/hyperlink" Target="https://jvet.hhi.fraunhofer.de/trac/vvc/ticket/309" TargetMode="External"/><Relationship Id="rId144" Type="http://schemas.openxmlformats.org/officeDocument/2006/relationships/hyperlink" Target="http://phenix.it-sudparis.eu/jvet/doc_end_user/current_document.php?id=7500" TargetMode="External"/><Relationship Id="rId589" Type="http://schemas.openxmlformats.org/officeDocument/2006/relationships/hyperlink" Target="http://phenix.it-sudparis.eu/jvet/doc_end_user/current_document.php?id=7355" TargetMode="External"/><Relationship Id="rId796" Type="http://schemas.openxmlformats.org/officeDocument/2006/relationships/hyperlink" Target="http://phenix.it-sudparis.eu/jvet/doc_end_user/current_document.php?id=7564" TargetMode="External"/><Relationship Id="rId1202" Type="http://schemas.openxmlformats.org/officeDocument/2006/relationships/hyperlink" Target="http://phenix.it-sudparis.eu/jvet/doc_end_user/current_document.php?id=6944" TargetMode="External"/><Relationship Id="rId351" Type="http://schemas.openxmlformats.org/officeDocument/2006/relationships/hyperlink" Target="http://phenix.it-sudparis.eu/jvet/doc_end_user/current_document.php?id=7341" TargetMode="External"/><Relationship Id="rId449" Type="http://schemas.openxmlformats.org/officeDocument/2006/relationships/hyperlink" Target="http://phenix.it-sudparis.eu/jvet/doc_end_user/current_document.php?id=7642" TargetMode="External"/><Relationship Id="rId656" Type="http://schemas.openxmlformats.org/officeDocument/2006/relationships/hyperlink" Target="http://phenix.it-sudparis.eu/jvet/doc_end_user/current_document.php?id=7096" TargetMode="External"/><Relationship Id="rId863" Type="http://schemas.openxmlformats.org/officeDocument/2006/relationships/hyperlink" Target="http://phenix.it-sudparis.eu/jvet/doc_end_user/current_document.php?id=7051" TargetMode="External"/><Relationship Id="rId1079" Type="http://schemas.openxmlformats.org/officeDocument/2006/relationships/hyperlink" Target="http://phenix.it-sudparis.eu/jvet/doc_end_user/current_document.php?id=7440" TargetMode="External"/><Relationship Id="rId1286" Type="http://schemas.openxmlformats.org/officeDocument/2006/relationships/hyperlink" Target="http://phenix.it-sudparis.eu/jvet/doc_end_user/current_document.php?id=6848" TargetMode="External"/><Relationship Id="rId211" Type="http://schemas.openxmlformats.org/officeDocument/2006/relationships/image" Target="media/image8.png"/><Relationship Id="rId295" Type="http://schemas.openxmlformats.org/officeDocument/2006/relationships/hyperlink" Target="http://phenix.it-sudparis.eu/jvet/doc_end_user/current_document.php?id=7296" TargetMode="External"/><Relationship Id="rId309" Type="http://schemas.openxmlformats.org/officeDocument/2006/relationships/hyperlink" Target="http://phenix.it-sudparis.eu/jvet/doc_end_user/current_document.php?id=6838" TargetMode="External"/><Relationship Id="rId516" Type="http://schemas.openxmlformats.org/officeDocument/2006/relationships/hyperlink" Target="http://phenix.it-sudparis.eu/jvet/doc_end_user/current_document.php?id=7290" TargetMode="External"/><Relationship Id="rId1146" Type="http://schemas.openxmlformats.org/officeDocument/2006/relationships/hyperlink" Target="http://phenix.it-sudparis.eu/jvet/doc_end_user/current_document.php?id=7132" TargetMode="External"/><Relationship Id="rId723" Type="http://schemas.openxmlformats.org/officeDocument/2006/relationships/hyperlink" Target="http://phenix.it-sudparis.eu/jvet/doc_end_user/current_document.php?id=7533" TargetMode="External"/><Relationship Id="rId930" Type="http://schemas.openxmlformats.org/officeDocument/2006/relationships/hyperlink" Target="http://phenix.it-sudparis.eu/jvet/doc_end_user/current_document.php?id=7151" TargetMode="External"/><Relationship Id="rId1006" Type="http://schemas.openxmlformats.org/officeDocument/2006/relationships/hyperlink" Target="http://phenix.it-sudparis.eu/jvet/doc_end_user/current_document.php?id=7443" TargetMode="External"/><Relationship Id="rId1353" Type="http://schemas.openxmlformats.org/officeDocument/2006/relationships/hyperlink" Target="http://phenix.it-sudparis.eu/jvet/doc_end_user/current_document.php?id=6628" TargetMode="External"/><Relationship Id="rId155" Type="http://schemas.openxmlformats.org/officeDocument/2006/relationships/hyperlink" Target="http://phenix.it-sudparis.eu/jvet/doc_end_user/current_document.php?id=7274" TargetMode="External"/><Relationship Id="rId362" Type="http://schemas.openxmlformats.org/officeDocument/2006/relationships/hyperlink" Target="http://phenix.it-sudparis.eu/jvet/doc_end_user/current_document.php?id=6774" TargetMode="External"/><Relationship Id="rId1213" Type="http://schemas.openxmlformats.org/officeDocument/2006/relationships/hyperlink" Target="http://phenix.it-sudparis.eu/jvet/doc_end_user/current_document.php?id=7102" TargetMode="External"/><Relationship Id="rId1297" Type="http://schemas.openxmlformats.org/officeDocument/2006/relationships/hyperlink" Target="http://phenix.it-sudparis.eu/jvet/doc_end_user/current_document.php?id=7655" TargetMode="External"/><Relationship Id="rId222" Type="http://schemas.openxmlformats.org/officeDocument/2006/relationships/hyperlink" Target="file:///C:\Users\ohm\AppData\Local\Temp\nanh@qti.qualcomm.com" TargetMode="External"/><Relationship Id="rId667" Type="http://schemas.openxmlformats.org/officeDocument/2006/relationships/hyperlink" Target="http://phenix.it-sudparis.eu/jvet/doc_end_user/current_document.php?id=7138" TargetMode="External"/><Relationship Id="rId874" Type="http://schemas.openxmlformats.org/officeDocument/2006/relationships/hyperlink" Target="http://phenix.it-sudparis.eu/jvet/doc_end_user/current_document.php?id=7082"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680" TargetMode="External"/><Relationship Id="rId734" Type="http://schemas.openxmlformats.org/officeDocument/2006/relationships/hyperlink" Target="http://phenix.it-sudparis.eu/jvet/doc_end_user/current_document.php?id=7410" TargetMode="External"/><Relationship Id="rId941" Type="http://schemas.openxmlformats.org/officeDocument/2006/relationships/hyperlink" Target="http://phenix.it-sudparis.eu/jvet/doc_end_user/current_document.php?id=7211" TargetMode="External"/><Relationship Id="rId1157" Type="http://schemas.openxmlformats.org/officeDocument/2006/relationships/hyperlink" Target="http://phenix.it-sudparis.eu/jvet/doc_end_user/current_document.php?id=6949" TargetMode="External"/><Relationship Id="rId70" Type="http://schemas.openxmlformats.org/officeDocument/2006/relationships/hyperlink" Target="https://jvet.hhi.fraunhofer.de/trac/vvc/ticket/225" TargetMode="External"/><Relationship Id="rId166" Type="http://schemas.openxmlformats.org/officeDocument/2006/relationships/hyperlink" Target="http://phenix.it-sudparis.eu/jvet/doc_end_user/current_document.php?id=6706" TargetMode="External"/><Relationship Id="rId373" Type="http://schemas.openxmlformats.org/officeDocument/2006/relationships/hyperlink" Target="http://phenix.it-sudparis.eu/jvet/doc_end_user/current_document.php?id=7661" TargetMode="External"/><Relationship Id="rId580" Type="http://schemas.openxmlformats.org/officeDocument/2006/relationships/hyperlink" Target="http://phenix.it-sudparis.eu/jvet/doc_end_user/current_document.php?id=6889" TargetMode="External"/><Relationship Id="rId801" Type="http://schemas.openxmlformats.org/officeDocument/2006/relationships/hyperlink" Target="mailto:Kenji.Kondo@sony.com" TargetMode="External"/><Relationship Id="rId1017" Type="http://schemas.openxmlformats.org/officeDocument/2006/relationships/hyperlink" Target="http://phenix.it-sudparis.eu/jvet/doc_end_user/current_document.php?id=7179" TargetMode="External"/><Relationship Id="rId1224" Type="http://schemas.openxmlformats.org/officeDocument/2006/relationships/hyperlink" Target="http://phenix.it-sudparis.eu/jvet/doc_end_user/current_document.php?id=7753"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7166" TargetMode="External"/><Relationship Id="rId440" Type="http://schemas.openxmlformats.org/officeDocument/2006/relationships/hyperlink" Target="http://phenix.it-sudparis.eu/jvet/doc_end_user/current_document.php?id=7371" TargetMode="External"/><Relationship Id="rId678" Type="http://schemas.openxmlformats.org/officeDocument/2006/relationships/hyperlink" Target="http://phenix.it-sudparis.eu/jvet/doc_end_user/current_document.php?id=7485" TargetMode="External"/><Relationship Id="rId885" Type="http://schemas.openxmlformats.org/officeDocument/2006/relationships/hyperlink" Target="http://phenix.it-sudparis.eu/jvet/doc_end_user/current_document.php?id=7704" TargetMode="External"/><Relationship Id="rId1070" Type="http://schemas.openxmlformats.org/officeDocument/2006/relationships/hyperlink" Target="http://phenix.it-sudparis.eu/jvet/doc_end_user/current_document.php?id=7113"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6734" TargetMode="External"/><Relationship Id="rId538" Type="http://schemas.openxmlformats.org/officeDocument/2006/relationships/hyperlink" Target="http://phenix.it-sudparis.eu/jvet/doc_end_user/current_document.php?id=7415" TargetMode="External"/><Relationship Id="rId745" Type="http://schemas.openxmlformats.org/officeDocument/2006/relationships/hyperlink" Target="http://phenix.it-sudparis.eu/jvet/doc_end_user/current_document.php?id=6762" TargetMode="External"/><Relationship Id="rId952" Type="http://schemas.openxmlformats.org/officeDocument/2006/relationships/hyperlink" Target="http://phenix.it-sudparis.eu/jvet/doc_end_user/current_document.php?id=7496" TargetMode="External"/><Relationship Id="rId1168" Type="http://schemas.openxmlformats.org/officeDocument/2006/relationships/hyperlink" Target="http://phenix.it-sudparis.eu/jvet/doc_end_user/current_document.php?id=6717" TargetMode="External"/><Relationship Id="rId81" Type="http://schemas.openxmlformats.org/officeDocument/2006/relationships/hyperlink" Target="https://jvet.hhi.fraunhofer.de/trac/vvc/ticket/310" TargetMode="External"/><Relationship Id="rId177" Type="http://schemas.openxmlformats.org/officeDocument/2006/relationships/hyperlink" Target="http://phenix.it-sudparis.eu/jvet/doc_end_user/current_document.php?id=6713" TargetMode="External"/><Relationship Id="rId384" Type="http://schemas.openxmlformats.org/officeDocument/2006/relationships/hyperlink" Target="http://phenix.it-sudparis.eu/jvet/doc_end_user/current_document.php?id=7641" TargetMode="External"/><Relationship Id="rId591" Type="http://schemas.openxmlformats.org/officeDocument/2006/relationships/hyperlink" Target="http://phenix.it-sudparis.eu/jvet/doc_end_user/current_document.php?id=6919" TargetMode="External"/><Relationship Id="rId605" Type="http://schemas.openxmlformats.org/officeDocument/2006/relationships/hyperlink" Target="http://phenix.it-sudparis.eu/jvet/doc_end_user/current_document.php?id=7304" TargetMode="External"/><Relationship Id="rId812" Type="http://schemas.openxmlformats.org/officeDocument/2006/relationships/hyperlink" Target="http://phenix.it-sudparis.eu/jvet/doc_end_user/current_document.php?id=7583" TargetMode="External"/><Relationship Id="rId1028" Type="http://schemas.openxmlformats.org/officeDocument/2006/relationships/hyperlink" Target="mailto:thli@fginnov.com" TargetMode="External"/><Relationship Id="rId1235" Type="http://schemas.openxmlformats.org/officeDocument/2006/relationships/hyperlink" Target="http://phenix.it-sudparis.eu/jvet/doc_end_user/current_document.php?id=7105" TargetMode="External"/><Relationship Id="rId244" Type="http://schemas.openxmlformats.org/officeDocument/2006/relationships/hyperlink" Target="http://phenix.it-sudparis.eu/jvet/doc_end_user/current_document.php?id=6726" TargetMode="External"/><Relationship Id="rId689" Type="http://schemas.openxmlformats.org/officeDocument/2006/relationships/hyperlink" Target="http://phenix.it-sudparis.eu/jvet/doc_end_user/current_document.php?id=7202" TargetMode="External"/><Relationship Id="rId896" Type="http://schemas.openxmlformats.org/officeDocument/2006/relationships/hyperlink" Target="http://phenix.it-sudparis.eu/jvet/doc_end_user/current_document.php?id=7157" TargetMode="External"/><Relationship Id="rId1081" Type="http://schemas.openxmlformats.org/officeDocument/2006/relationships/hyperlink" Target="http://phenix.it-sudparis.eu/jvet/doc_end_user/current_document.php?id=7478" TargetMode="External"/><Relationship Id="rId1302" Type="http://schemas.openxmlformats.org/officeDocument/2006/relationships/hyperlink" Target="http://phenix.it-sudparis.eu/jvet/doc_end_user/current_document.php?id=7510" TargetMode="External"/><Relationship Id="rId39" Type="http://schemas.openxmlformats.org/officeDocument/2006/relationships/hyperlink" Target="https://jvet.hhi.fraunhofer.de/trac/vvc/ticket/248" TargetMode="External"/><Relationship Id="rId451" Type="http://schemas.openxmlformats.org/officeDocument/2006/relationships/hyperlink" Target="http://phenix.it-sudparis.eu/jvet/doc_end_user/current_document.php?id=7647" TargetMode="External"/><Relationship Id="rId549" Type="http://schemas.openxmlformats.org/officeDocument/2006/relationships/hyperlink" Target="http://phenix.it-sudparis.eu/jvet/doc_end_user/current_document.php?id=7425" TargetMode="External"/><Relationship Id="rId756" Type="http://schemas.openxmlformats.org/officeDocument/2006/relationships/hyperlink" Target="http://phenix.it-sudparis.eu/jvet/doc_end_user/current_document.php?id=7452" TargetMode="External"/><Relationship Id="rId1179" Type="http://schemas.openxmlformats.org/officeDocument/2006/relationships/hyperlink" Target="http://phenix.it-sudparis.eu/jvet/doc_end_user/current_document.php?id=7722" TargetMode="External"/><Relationship Id="rId104" Type="http://schemas.openxmlformats.org/officeDocument/2006/relationships/hyperlink" Target="https://jvet.hhi.fraunhofer.de/trac/vvc/ticket/335" TargetMode="External"/><Relationship Id="rId188" Type="http://schemas.openxmlformats.org/officeDocument/2006/relationships/hyperlink" Target="http://phenix.it-sudparis.eu/jvet/doc_end_user/current_document.php?id=7512" TargetMode="External"/><Relationship Id="rId311" Type="http://schemas.openxmlformats.org/officeDocument/2006/relationships/hyperlink" Target="http://phenix.it-sudparis.eu/jvet/doc_end_user/current_document.php?id=6867" TargetMode="External"/><Relationship Id="rId395" Type="http://schemas.openxmlformats.org/officeDocument/2006/relationships/hyperlink" Target="http://phenix.it-sudparis.eu/jvet/doc_end_user/current_document.php?id=6916" TargetMode="External"/><Relationship Id="rId409" Type="http://schemas.openxmlformats.org/officeDocument/2006/relationships/hyperlink" Target="http://phenix.it-sudparis.eu/jvet/doc_end_user/current_document.php?id=7616" TargetMode="External"/><Relationship Id="rId963" Type="http://schemas.openxmlformats.org/officeDocument/2006/relationships/hyperlink" Target="http://phenix.it-sudparis.eu/jvet/doc_end_user/current_document.php?id=7359" TargetMode="External"/><Relationship Id="rId1039" Type="http://schemas.openxmlformats.org/officeDocument/2006/relationships/hyperlink" Target="http://phenix.it-sudparis.eu/jvet/doc_end_user/current_document.php?id=7278" TargetMode="External"/><Relationship Id="rId1246" Type="http://schemas.openxmlformats.org/officeDocument/2006/relationships/hyperlink" Target="http://phenix.it-sudparis.eu/jvet/doc_end_user/current_document.php?id=7008" TargetMode="External"/><Relationship Id="rId92" Type="http://schemas.openxmlformats.org/officeDocument/2006/relationships/hyperlink" Target="https://jvet.hhi.fraunhofer.de/trac/vvc/ticket/322" TargetMode="External"/><Relationship Id="rId616" Type="http://schemas.openxmlformats.org/officeDocument/2006/relationships/hyperlink" Target="http://phenix.it-sudparis.eu/jvet/doc_end_user/current_document.php?id=7347" TargetMode="External"/><Relationship Id="rId823" Type="http://schemas.openxmlformats.org/officeDocument/2006/relationships/hyperlink" Target="http://phenix.it-sudparis.eu/jvet/doc_end_user/current_document.php?id=7538" TargetMode="External"/><Relationship Id="rId255" Type="http://schemas.openxmlformats.org/officeDocument/2006/relationships/hyperlink" Target="http://phenix.it-sudparis.eu/jvet/doc_end_user/current_document.php?id=6697" TargetMode="External"/><Relationship Id="rId462" Type="http://schemas.openxmlformats.org/officeDocument/2006/relationships/hyperlink" Target="http://phenix.it-sudparis.eu/jvet/doc_end_user/current_document.php?id=7477" TargetMode="External"/><Relationship Id="rId1092" Type="http://schemas.openxmlformats.org/officeDocument/2006/relationships/hyperlink" Target="http://phenix.it-sudparis.eu/jvet/doc_end_user/current_document.php?id=7323" TargetMode="External"/><Relationship Id="rId1106" Type="http://schemas.openxmlformats.org/officeDocument/2006/relationships/hyperlink" Target="http://phenix.it-sudparis.eu/jvet/doc_end_user/current_document.php?id=7459" TargetMode="External"/><Relationship Id="rId1313" Type="http://schemas.openxmlformats.org/officeDocument/2006/relationships/hyperlink" Target="http://phenix.it-sudparis.eu/jvet/doc_end_user/current_document.php?id=7730" TargetMode="External"/><Relationship Id="rId115" Type="http://schemas.openxmlformats.org/officeDocument/2006/relationships/hyperlink" Target="http://phenix.int-evry.fr/jvet/doc_end_user/current_document.php?id=7606" TargetMode="External"/><Relationship Id="rId322" Type="http://schemas.openxmlformats.org/officeDocument/2006/relationships/hyperlink" Target="http://phenix.it-sudparis.eu/jvet/doc_end_user/current_document.php?id=7463" TargetMode="External"/><Relationship Id="rId767" Type="http://schemas.openxmlformats.org/officeDocument/2006/relationships/hyperlink" Target="http://phenix.it-sudparis.eu/jvet/doc_end_user/current_document.php?id=7030" TargetMode="External"/><Relationship Id="rId974" Type="http://schemas.openxmlformats.org/officeDocument/2006/relationships/hyperlink" Target="http://phenix.it-sudparis.eu/jvet/doc_end_user/current_document.php?id=6811" TargetMode="External"/><Relationship Id="rId199" Type="http://schemas.openxmlformats.org/officeDocument/2006/relationships/hyperlink" Target="mailto:hm.jang@lge.com" TargetMode="External"/><Relationship Id="rId627" Type="http://schemas.openxmlformats.org/officeDocument/2006/relationships/hyperlink" Target="http://phenix.it-sudparis.eu/jvet/doc_end_user/current_document.php?id=7026" TargetMode="External"/><Relationship Id="rId834" Type="http://schemas.openxmlformats.org/officeDocument/2006/relationships/hyperlink" Target="http://phenix.it-sudparis.eu/jvet/doc_end_user/current_document.php?id=7539" TargetMode="External"/><Relationship Id="rId1257" Type="http://schemas.openxmlformats.org/officeDocument/2006/relationships/hyperlink" Target="http://phenix.it-sudparis.eu/jvet/doc_end_user/current_document.php?id=6963" TargetMode="External"/><Relationship Id="rId266" Type="http://schemas.openxmlformats.org/officeDocument/2006/relationships/hyperlink" Target="http://phenix.it-sudparis.eu/jvet/doc_end_user/current_document.php?id=6700" TargetMode="External"/><Relationship Id="rId473" Type="http://schemas.openxmlformats.org/officeDocument/2006/relationships/hyperlink" Target="http://phenix.it-sudparis.eu/jvet/doc_end_user/current_document.php?id=7508" TargetMode="External"/><Relationship Id="rId680" Type="http://schemas.openxmlformats.org/officeDocument/2006/relationships/hyperlink" Target="http://phenix.it-sudparis.eu/jvet/doc_end_user/current_document.php?id=7555" TargetMode="External"/><Relationship Id="rId901" Type="http://schemas.openxmlformats.org/officeDocument/2006/relationships/hyperlink" Target="http://phenix.it-sudparis.eu/jvet/doc_end_user/current_document.php?id=7458" TargetMode="External"/><Relationship Id="rId1117" Type="http://schemas.openxmlformats.org/officeDocument/2006/relationships/hyperlink" Target="http://phenix.it-sudparis.eu/jvet/doc_end_user/current_document.php?id=6872" TargetMode="External"/><Relationship Id="rId1324" Type="http://schemas.openxmlformats.org/officeDocument/2006/relationships/hyperlink" Target="http://phenix.it-sudparis.eu/jvet/doc_end_user/current_document.php?id=7752"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543" TargetMode="External"/><Relationship Id="rId333" Type="http://schemas.openxmlformats.org/officeDocument/2006/relationships/hyperlink" Target="http://phenix.it-sudparis.eu/jvet/doc_end_user/current_document.php?id=7465" TargetMode="External"/><Relationship Id="rId540" Type="http://schemas.openxmlformats.org/officeDocument/2006/relationships/hyperlink" Target="http://phenix.it-sudparis.eu/jvet/doc_end_user/current_document.php?id=7344" TargetMode="External"/><Relationship Id="rId778" Type="http://schemas.openxmlformats.org/officeDocument/2006/relationships/hyperlink" Target="http://phenix.it-sudparis.eu/jvet/doc_end_user/current_document.php?id=7619" TargetMode="External"/><Relationship Id="rId985" Type="http://schemas.openxmlformats.org/officeDocument/2006/relationships/hyperlink" Target="http://phenix.it-sudparis.eu/jvet/doc_end_user/current_document.php?id=7535" TargetMode="External"/><Relationship Id="rId1170" Type="http://schemas.openxmlformats.org/officeDocument/2006/relationships/hyperlink" Target="http://phenix.it-sudparis.eu/jvet/doc_end_user/current_document.php?id=6841" TargetMode="External"/><Relationship Id="rId638" Type="http://schemas.openxmlformats.org/officeDocument/2006/relationships/hyperlink" Target="http://phenix.it-sudparis.eu/jvet/doc_end_user/current_document.php?id=7574" TargetMode="External"/><Relationship Id="rId845" Type="http://schemas.openxmlformats.org/officeDocument/2006/relationships/hyperlink" Target="http://phenix.it-sudparis.eu/jvet/doc_end_user/current_document.php?id=6977" TargetMode="External"/><Relationship Id="rId1030" Type="http://schemas.openxmlformats.org/officeDocument/2006/relationships/hyperlink" Target="http://phenix.it-sudparis.eu/jvet/doc_end_user/current_document.php?id=7390" TargetMode="External"/><Relationship Id="rId1268" Type="http://schemas.openxmlformats.org/officeDocument/2006/relationships/hyperlink" Target="http://phenix.it-sudparis.eu/jvet/doc_end_user/current_document.php?id=6738" TargetMode="External"/><Relationship Id="rId277" Type="http://schemas.openxmlformats.org/officeDocument/2006/relationships/hyperlink" Target="http://phenix.it-sudparis.eu/jvet/doc_end_user/current_document.php?id=6712" TargetMode="External"/><Relationship Id="rId400" Type="http://schemas.openxmlformats.org/officeDocument/2006/relationships/hyperlink" Target="http://phenix.it-sudparis.eu/jvet/doc_end_user/current_document.php?id=7637" TargetMode="External"/><Relationship Id="rId484" Type="http://schemas.openxmlformats.org/officeDocument/2006/relationships/hyperlink" Target="http://phenix.it-sudparis.eu/jvet/doc_end_user/current_document.php?id=7119" TargetMode="External"/><Relationship Id="rId705" Type="http://schemas.openxmlformats.org/officeDocument/2006/relationships/hyperlink" Target="http://phenix.it-sudparis.eu/jvet/doc_end_user/current_document.php?id=7671" TargetMode="External"/><Relationship Id="rId1128" Type="http://schemas.openxmlformats.org/officeDocument/2006/relationships/hyperlink" Target="http://phenix.it-sudparis.eu/jvet/doc_end_user/current_document.php?id=7127" TargetMode="External"/><Relationship Id="rId1335" Type="http://schemas.openxmlformats.org/officeDocument/2006/relationships/hyperlink" Target="mailto:jvet@lists.rwth-aachen.de" TargetMode="External"/><Relationship Id="rId137" Type="http://schemas.openxmlformats.org/officeDocument/2006/relationships/hyperlink" Target="mailto:jvet@lists.rwth-aachen.de" TargetMode="External"/><Relationship Id="rId344" Type="http://schemas.openxmlformats.org/officeDocument/2006/relationships/hyperlink" Target="http://phenix.it-sudparis.eu/jvet/doc_end_user/current_document.php?id=7746" TargetMode="External"/><Relationship Id="rId691" Type="http://schemas.openxmlformats.org/officeDocument/2006/relationships/hyperlink" Target="http://phenix.it-sudparis.eu/jvet/doc_end_user/current_document.php?id=7203" TargetMode="External"/><Relationship Id="rId789" Type="http://schemas.openxmlformats.org/officeDocument/2006/relationships/hyperlink" Target="http://phenix.it-sudparis.eu/jvet/doc_end_user/current_document.php?id=7766" TargetMode="External"/><Relationship Id="rId912" Type="http://schemas.openxmlformats.org/officeDocument/2006/relationships/hyperlink" Target="http://phenix.it-sudparis.eu/jvet/doc_end_user/current_document.php?id=7394" TargetMode="External"/><Relationship Id="rId996" Type="http://schemas.openxmlformats.org/officeDocument/2006/relationships/hyperlink" Target="http://phenix.it-sudparis.eu/jvet/doc_end_user/current_document.php?id=7742" TargetMode="External"/><Relationship Id="rId41" Type="http://schemas.openxmlformats.org/officeDocument/2006/relationships/hyperlink" Target="https://jvet.hhi.fraunhofer.de/trac/vvc/ticket/249" TargetMode="External"/><Relationship Id="rId551" Type="http://schemas.openxmlformats.org/officeDocument/2006/relationships/hyperlink" Target="http://phenix.it-sudparis.eu/jvet/doc_end_user/current_document.php?id=6825" TargetMode="External"/><Relationship Id="rId649" Type="http://schemas.openxmlformats.org/officeDocument/2006/relationships/hyperlink" Target="http://phenix.it-sudparis.eu/jvet/doc_end_user/current_document.php?id=7423" TargetMode="External"/><Relationship Id="rId856" Type="http://schemas.openxmlformats.org/officeDocument/2006/relationships/hyperlink" Target="http://phenix.it-sudparis.eu/jvet/doc_end_user/current_document.php?id=7473" TargetMode="External"/><Relationship Id="rId1181" Type="http://schemas.openxmlformats.org/officeDocument/2006/relationships/hyperlink" Target="http://phenix.it-sudparis.eu/jvet/doc_end_user/current_document.php?id=6840" TargetMode="External"/><Relationship Id="rId1279" Type="http://schemas.openxmlformats.org/officeDocument/2006/relationships/hyperlink" Target="file:///C:\Users\y00441455\Downloads\current_document.php?id=7257" TargetMode="External"/><Relationship Id="rId190" Type="http://schemas.openxmlformats.org/officeDocument/2006/relationships/hyperlink" Target="http://phenix.it-sudparis.eu/jvet/doc_end_user/current_document.php?id=6687" TargetMode="External"/><Relationship Id="rId204" Type="http://schemas.openxmlformats.org/officeDocument/2006/relationships/hyperlink" Target="mailto:hm.jang@lge.com" TargetMode="External"/><Relationship Id="rId288" Type="http://schemas.openxmlformats.org/officeDocument/2006/relationships/hyperlink" Target="http://phenix.it-sudparis.eu/jvet/doc_end_user/current_document.php?id=7308" TargetMode="External"/><Relationship Id="rId411" Type="http://schemas.openxmlformats.org/officeDocument/2006/relationships/hyperlink" Target="http://phenix.it-sudparis.eu/jvet/doc_end_user/current_document.php?id=7337" TargetMode="External"/><Relationship Id="rId509" Type="http://schemas.openxmlformats.org/officeDocument/2006/relationships/hyperlink" Target="http://phenix.it-sudparis.eu/jvet/doc_end_user/current_document.php?id=7256" TargetMode="External"/><Relationship Id="rId1041" Type="http://schemas.openxmlformats.org/officeDocument/2006/relationships/hyperlink" Target="http://phenix.it-sudparis.eu/jvet/doc_end_user/current_document.php?id=7632" TargetMode="External"/><Relationship Id="rId1139" Type="http://schemas.openxmlformats.org/officeDocument/2006/relationships/hyperlink" Target="http://phenix.it-sudparis.eu/jvet/doc_end_user/current_document.php?id=7003" TargetMode="External"/><Relationship Id="rId1346" Type="http://schemas.openxmlformats.org/officeDocument/2006/relationships/hyperlink" Target="http://phenix.int-evry.fr/jvet/doc_end_user/current_document.php?id=5757" TargetMode="External"/><Relationship Id="rId495" Type="http://schemas.openxmlformats.org/officeDocument/2006/relationships/hyperlink" Target="http://phenix.it-sudparis.eu/jvet/doc_end_user/current_document.php?id=7159" TargetMode="External"/><Relationship Id="rId716" Type="http://schemas.openxmlformats.org/officeDocument/2006/relationships/hyperlink" Target="http://phenix.it-sudparis.eu/jvet/doc_end_user/current_document.php?id=7245" TargetMode="External"/><Relationship Id="rId923" Type="http://schemas.openxmlformats.org/officeDocument/2006/relationships/hyperlink" Target="http://phenix.it-sudparis.eu/jvet/doc_end_user/current_document.php?id=7531" TargetMode="External"/><Relationship Id="rId52" Type="http://schemas.openxmlformats.org/officeDocument/2006/relationships/hyperlink" Target="https://jvet.hhi.fraunhofer.de/trac/vvc/ticket/280" TargetMode="External"/><Relationship Id="rId148" Type="http://schemas.openxmlformats.org/officeDocument/2006/relationships/hyperlink" Target="http://phenix.it-sudparis.eu/jvet/doc_end_user/current_document.php?id=7615" TargetMode="External"/><Relationship Id="rId355" Type="http://schemas.openxmlformats.org/officeDocument/2006/relationships/hyperlink" Target="http://phenix.it-sudparis.eu/jvet/doc_end_user/current_document.php?id=6765" TargetMode="External"/><Relationship Id="rId562" Type="http://schemas.openxmlformats.org/officeDocument/2006/relationships/hyperlink" Target="http://phenix.it-sudparis.eu/jvet/doc_end_user/current_document.php?id=7577" TargetMode="External"/><Relationship Id="rId1192" Type="http://schemas.openxmlformats.org/officeDocument/2006/relationships/hyperlink" Target="http://phenix.it-sudparis.eu/jvet/doc_end_user/current_document.php?id=6875" TargetMode="External"/><Relationship Id="rId1206" Type="http://schemas.openxmlformats.org/officeDocument/2006/relationships/hyperlink" Target="http://phenix.it-sudparis.eu/jvet/doc_end_user/current_document.php?id=6756" TargetMode="External"/><Relationship Id="rId215" Type="http://schemas.openxmlformats.org/officeDocument/2006/relationships/hyperlink" Target="mailto:kenneth.r.andersson@ericsson.com" TargetMode="External"/><Relationship Id="rId422" Type="http://schemas.openxmlformats.org/officeDocument/2006/relationships/hyperlink" Target="http://phenix.it-sudparis.eu/jvet/doc_end_user/current_document.php?id=6958" TargetMode="External"/><Relationship Id="rId867" Type="http://schemas.openxmlformats.org/officeDocument/2006/relationships/hyperlink" Target="http://phenix.it-sudparis.eu/jvet/doc_end_user/current_document.php?id=7474" TargetMode="External"/><Relationship Id="rId1052" Type="http://schemas.openxmlformats.org/officeDocument/2006/relationships/hyperlink" Target="http://phenix.it-sudparis.eu/jvet/doc_end_user/current_document.php?id=7322" TargetMode="External"/><Relationship Id="rId299" Type="http://schemas.openxmlformats.org/officeDocument/2006/relationships/hyperlink" Target="http://phenix.it-sudparis.eu/jvet/doc_end_user/current_document.php?id=7418" TargetMode="External"/><Relationship Id="rId727" Type="http://schemas.openxmlformats.org/officeDocument/2006/relationships/hyperlink" Target="http://phenix.it-sudparis.eu/jvet/doc_end_user/current_document.php?id=7690" TargetMode="External"/><Relationship Id="rId934" Type="http://schemas.openxmlformats.org/officeDocument/2006/relationships/hyperlink" Target="http://phenix.it-sudparis.eu/jvet/doc_end_user/current_document.php?id=7171" TargetMode="External"/><Relationship Id="rId1357" Type="http://schemas.openxmlformats.org/officeDocument/2006/relationships/hyperlink" Target="http://phenix.it-sudparis.eu/jvet/doc_end_user/current_document.php?id=6634" TargetMode="External"/><Relationship Id="rId63" Type="http://schemas.openxmlformats.org/officeDocument/2006/relationships/hyperlink" Target="https://jvet.hhi.fraunhofer.de/trac/vvc/ticket/302" TargetMode="External"/><Relationship Id="rId159" Type="http://schemas.openxmlformats.org/officeDocument/2006/relationships/hyperlink" Target="http://phenix.it-sudparis.eu/jvet/doc_end_user/current_document.php?id=6669" TargetMode="External"/><Relationship Id="rId366" Type="http://schemas.openxmlformats.org/officeDocument/2006/relationships/hyperlink" Target="http://phenix.it-sudparis.eu/jvet/doc_end_user/current_document.php?id=7570" TargetMode="External"/><Relationship Id="rId573" Type="http://schemas.openxmlformats.org/officeDocument/2006/relationships/hyperlink" Target="http://phenix.it-sudparis.eu/jvet/doc_end_user/current_document.php?id=7456" TargetMode="External"/><Relationship Id="rId780" Type="http://schemas.openxmlformats.org/officeDocument/2006/relationships/hyperlink" Target="http://phenix.it-sudparis.eu/jvet/doc_end_user/current_document.php?id=7467" TargetMode="External"/><Relationship Id="rId1217" Type="http://schemas.openxmlformats.org/officeDocument/2006/relationships/hyperlink" Target="http://phenix.it-sudparis.eu/jvet/doc_end_user/current_document.php?id=6646" TargetMode="External"/><Relationship Id="rId226" Type="http://schemas.openxmlformats.org/officeDocument/2006/relationships/hyperlink" Target="file:///C:\Users\ohm\AppData\Local\Temp\nanh@qti.qualcomm.com" TargetMode="External"/><Relationship Id="rId433" Type="http://schemas.openxmlformats.org/officeDocument/2006/relationships/hyperlink" Target="http://phenix.it-sudparis.eu/jvet/doc_end_user/current_document.php?id=6974" TargetMode="External"/><Relationship Id="rId878" Type="http://schemas.openxmlformats.org/officeDocument/2006/relationships/hyperlink" Target="http://phenix.it-sudparis.eu/jvet/doc_end_user/current_document.php?id=7128" TargetMode="External"/><Relationship Id="rId1063" Type="http://schemas.openxmlformats.org/officeDocument/2006/relationships/hyperlink" Target="http://phenix.it-sudparis.eu/jvet/doc_end_user/current_document.php?id=6990" TargetMode="External"/><Relationship Id="rId1270" Type="http://schemas.openxmlformats.org/officeDocument/2006/relationships/hyperlink" Target="http://phenix.it-sudparis.eu/jvet/doc_end_user/current_document.php?id=6788" TargetMode="External"/><Relationship Id="rId640" Type="http://schemas.openxmlformats.org/officeDocument/2006/relationships/hyperlink" Target="http://phenix.it-sudparis.eu/jvet/doc_end_user/current_document.php?id=7739" TargetMode="External"/><Relationship Id="rId738" Type="http://schemas.openxmlformats.org/officeDocument/2006/relationships/hyperlink" Target="http://phenix.it-sudparis.eu/jvet/doc_end_user/current_document.php?id=7633" TargetMode="External"/><Relationship Id="rId945" Type="http://schemas.openxmlformats.org/officeDocument/2006/relationships/hyperlink" Target="http://phenix.it-sudparis.eu/jvet/doc_end_user/current_document.php?id=7232" TargetMode="External"/><Relationship Id="rId74" Type="http://schemas.openxmlformats.org/officeDocument/2006/relationships/hyperlink" Target="https://jvet.hhi.fraunhofer.de/trac/vvc/ticket/290" TargetMode="External"/><Relationship Id="rId377" Type="http://schemas.openxmlformats.org/officeDocument/2006/relationships/hyperlink" Target="http://phenix.it-sudparis.eu/jvet/doc_end_user/current_document.php?id=6829" TargetMode="External"/><Relationship Id="rId500" Type="http://schemas.openxmlformats.org/officeDocument/2006/relationships/hyperlink" Target="http://phenix.it-sudparis.eu/jvet/doc_end_user/current_document.php?id=7313" TargetMode="External"/><Relationship Id="rId584" Type="http://schemas.openxmlformats.org/officeDocument/2006/relationships/hyperlink" Target="http://phenix.it-sudparis.eu/jvet/doc_end_user/current_document.php?id=7441" TargetMode="External"/><Relationship Id="rId805" Type="http://schemas.openxmlformats.org/officeDocument/2006/relationships/hyperlink" Target="http://phenix.it-sudparis.eu/jvet/doc_end_user/current_document.php?id=7424" TargetMode="External"/><Relationship Id="rId1130" Type="http://schemas.openxmlformats.org/officeDocument/2006/relationships/hyperlink" Target="http://phenix.it-sudparis.eu/jvet/doc_end_user/current_document.php?id=7475" TargetMode="External"/><Relationship Id="rId1228" Type="http://schemas.openxmlformats.org/officeDocument/2006/relationships/hyperlink" Target="http://phenix.it-sudparis.eu/jvet/doc_end_user/current_document.php?id=6787"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795" TargetMode="External"/><Relationship Id="rId791" Type="http://schemas.openxmlformats.org/officeDocument/2006/relationships/hyperlink" Target="http://phenix.it-sudparis.eu/jvet/doc_end_user/current_document.php?id=7254" TargetMode="External"/><Relationship Id="rId889" Type="http://schemas.openxmlformats.org/officeDocument/2006/relationships/hyperlink" Target="http://phenix.it-sudparis.eu/jvet/doc_end_user/current_document.php?id=7559" TargetMode="External"/><Relationship Id="rId1074" Type="http://schemas.openxmlformats.org/officeDocument/2006/relationships/hyperlink" Target="http://phenix.it-sudparis.eu/jvet/doc_end_user/current_document.php?id=7185" TargetMode="External"/><Relationship Id="rId444" Type="http://schemas.openxmlformats.org/officeDocument/2006/relationships/hyperlink" Target="http://phenix.it-sudparis.eu/jvet/doc_end_user/current_document.php?id=7651" TargetMode="External"/><Relationship Id="rId651" Type="http://schemas.openxmlformats.org/officeDocument/2006/relationships/hyperlink" Target="http://phenix.it-sudparis.eu/jvet/doc_end_user/current_document.php?id=7305" TargetMode="External"/><Relationship Id="rId749" Type="http://schemas.openxmlformats.org/officeDocument/2006/relationships/hyperlink" Target="http://phenix.it-sudparis.eu/jvet/doc_end_user/current_document.php?id=7664" TargetMode="External"/><Relationship Id="rId1281" Type="http://schemas.openxmlformats.org/officeDocument/2006/relationships/hyperlink" Target="http://phenix.it-sudparis.eu/jvet/doc_end_user/current_document.php?id=7677" TargetMode="External"/><Relationship Id="rId290" Type="http://schemas.openxmlformats.org/officeDocument/2006/relationships/hyperlink" Target="http://phenix.it-sudparis.eu/jvet/doc_end_user/current_document.php?id=6704" TargetMode="External"/><Relationship Id="rId304" Type="http://schemas.openxmlformats.org/officeDocument/2006/relationships/hyperlink" Target="http://phenix.it-sudparis.eu/jvet/doc_end_user/current_document.php?id=7426" TargetMode="External"/><Relationship Id="rId388" Type="http://schemas.openxmlformats.org/officeDocument/2006/relationships/hyperlink" Target="http://phenix.it-sudparis.eu/jvet/doc_end_user/current_document.php?id=7447" TargetMode="External"/><Relationship Id="rId511" Type="http://schemas.openxmlformats.org/officeDocument/2006/relationships/hyperlink" Target="http://phenix.it-sudparis.eu/jvet/doc_end_user/current_document.php?id=7265" TargetMode="External"/><Relationship Id="rId609" Type="http://schemas.openxmlformats.org/officeDocument/2006/relationships/hyperlink" Target="http://phenix.it-sudparis.eu/jvet/doc_end_user/current_document.php?id=7502" TargetMode="External"/><Relationship Id="rId956" Type="http://schemas.openxmlformats.org/officeDocument/2006/relationships/hyperlink" Target="http://phenix.it-sudparis.eu/jvet/doc_end_user/current_document.php?id=7553" TargetMode="External"/><Relationship Id="rId1141" Type="http://schemas.openxmlformats.org/officeDocument/2006/relationships/hyperlink" Target="http://phenix.it-sudparis.eu/jvet/doc_end_user/current_document.php?id=7053" TargetMode="External"/><Relationship Id="rId1239" Type="http://schemas.openxmlformats.org/officeDocument/2006/relationships/hyperlink" Target="http://phenix.it-sudparis.eu/jvet/doc_end_user/current_document.php?id=6777" TargetMode="External"/><Relationship Id="rId85" Type="http://schemas.openxmlformats.org/officeDocument/2006/relationships/hyperlink" Target="https://jvet.hhi.fraunhofer.de/trac/vvc/ticket/317" TargetMode="External"/><Relationship Id="rId150" Type="http://schemas.openxmlformats.org/officeDocument/2006/relationships/hyperlink" Target="http://phenix.it-sudparis.eu/jvet/doc_end_user/current_document.php?id=7377" TargetMode="External"/><Relationship Id="rId595" Type="http://schemas.openxmlformats.org/officeDocument/2006/relationships/hyperlink" Target="http://phenix.it-sudparis.eu/jvet/doc_end_user/current_document.php?id=7503" TargetMode="External"/><Relationship Id="rId816" Type="http://schemas.openxmlformats.org/officeDocument/2006/relationships/hyperlink" Target="http://phenix.it-sudparis.eu/jvet/doc_end_user/current_document.php?id=6818" TargetMode="External"/><Relationship Id="rId1001" Type="http://schemas.openxmlformats.org/officeDocument/2006/relationships/hyperlink" Target="http://phenix.it-sudparis.eu/jvet/doc_end_user/current_document.php?id=7047" TargetMode="External"/><Relationship Id="rId248" Type="http://schemas.openxmlformats.org/officeDocument/2006/relationships/hyperlink" Target="http://phenix.it-sudparis.eu/jvet/doc_end_user/current_document.php?id=7625" TargetMode="External"/><Relationship Id="rId455" Type="http://schemas.openxmlformats.org/officeDocument/2006/relationships/hyperlink" Target="http://phenix.it-sudparis.eu/jvet/doc_end_user/current_document.php?id=7462" TargetMode="External"/><Relationship Id="rId662" Type="http://schemas.openxmlformats.org/officeDocument/2006/relationships/hyperlink" Target="http://phenix.it-sudparis.eu/jvet/doc_end_user/current_document.php?id=7123" TargetMode="External"/><Relationship Id="rId1085" Type="http://schemas.openxmlformats.org/officeDocument/2006/relationships/hyperlink" Target="http://phenix.it-sudparis.eu/jvet/doc_end_user/current_document.php?id=7205" TargetMode="External"/><Relationship Id="rId1292" Type="http://schemas.openxmlformats.org/officeDocument/2006/relationships/hyperlink" Target="http://phenix.it-sudparis.eu/jvet/doc_end_user/current_document.php?id=7041" TargetMode="External"/><Relationship Id="rId1306" Type="http://schemas.openxmlformats.org/officeDocument/2006/relationships/hyperlink" Target="http://phenix.it-sudparis.eu/jvet/doc_end_user/current_document.php?id=6827" TargetMode="External"/><Relationship Id="rId12" Type="http://schemas.openxmlformats.org/officeDocument/2006/relationships/image" Target="media/image2.png"/><Relationship Id="rId108" Type="http://schemas.openxmlformats.org/officeDocument/2006/relationships/hyperlink" Target="https://jvet.hhi.fraunhofer.de/trac/vvc/ticket/340" TargetMode="External"/><Relationship Id="rId315" Type="http://schemas.openxmlformats.org/officeDocument/2006/relationships/hyperlink" Target="http://phenix.it-sudparis.eu/jvet/doc_end_user/current_document.php?id=6877" TargetMode="External"/><Relationship Id="rId522" Type="http://schemas.openxmlformats.org/officeDocument/2006/relationships/hyperlink" Target="http://phenix.it-sudparis.eu/jvet/doc_end_user/current_document.php?id=7675" TargetMode="External"/><Relationship Id="rId967" Type="http://schemas.openxmlformats.org/officeDocument/2006/relationships/hyperlink" Target="http://phenix.it-sudparis.eu/jvet/doc_end_user/current_document.php?id=6770" TargetMode="External"/><Relationship Id="rId1152" Type="http://schemas.openxmlformats.org/officeDocument/2006/relationships/hyperlink" Target="http://phenix.it-sudparis.eu/jvet/doc_end_user/current_document.php?id=7672" TargetMode="External"/><Relationship Id="rId96" Type="http://schemas.openxmlformats.org/officeDocument/2006/relationships/hyperlink" Target="https://jvet.hhi.fraunhofer.de/trac/vvc/ticket/324" TargetMode="External"/><Relationship Id="rId161" Type="http://schemas.openxmlformats.org/officeDocument/2006/relationships/hyperlink" Target="http://phenix.it-sudparis.eu/jvet/doc_end_user/current_document.php?id=6716" TargetMode="External"/><Relationship Id="rId399" Type="http://schemas.openxmlformats.org/officeDocument/2006/relationships/hyperlink" Target="http://phenix.it-sudparis.eu/jvet/doc_end_user/current_document.php?id=6917" TargetMode="External"/><Relationship Id="rId827" Type="http://schemas.openxmlformats.org/officeDocument/2006/relationships/hyperlink" Target="http://phenix.it-sudparis.eu/jvet/doc_end_user/current_document.php?id=7727" TargetMode="External"/><Relationship Id="rId1012" Type="http://schemas.openxmlformats.org/officeDocument/2006/relationships/hyperlink" Target="http://phenix.it-sudparis.eu/jvet/doc_end_user/current_document.php?id=7150" TargetMode="External"/><Relationship Id="rId259" Type="http://schemas.openxmlformats.org/officeDocument/2006/relationships/hyperlink" Target="http://phenix.it-sudparis.eu/jvet/doc_end_user/current_document.php?id=6723" TargetMode="External"/><Relationship Id="rId466" Type="http://schemas.openxmlformats.org/officeDocument/2006/relationships/hyperlink" Target="http://phenix.it-sudparis.eu/jvet/doc_end_user/current_document.php?id=7088" TargetMode="External"/><Relationship Id="rId673" Type="http://schemas.openxmlformats.org/officeDocument/2006/relationships/hyperlink" Target="http://phenix.it-sudparis.eu/jvet/doc_end_user/current_document.php?id=7357" TargetMode="External"/><Relationship Id="rId880" Type="http://schemas.openxmlformats.org/officeDocument/2006/relationships/hyperlink" Target="http://phenix.it-sudparis.eu/jvet/doc_end_user/current_document.php?id=7135" TargetMode="External"/><Relationship Id="rId1096" Type="http://schemas.openxmlformats.org/officeDocument/2006/relationships/hyperlink" Target="http://phenix.it-sudparis.eu/jvet/doc_end_user/current_document.php?id=7697" TargetMode="External"/><Relationship Id="rId1317" Type="http://schemas.openxmlformats.org/officeDocument/2006/relationships/hyperlink" Target="http://phenix.it-sudparis.eu/jvet/doc_end_user/current_document.php?id=6902"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vcgit.hhi.fraunhofer.de/jvet/VVCSoftware_VTM/wikis/Core-experiment-development-workflow" TargetMode="External"/><Relationship Id="rId326" Type="http://schemas.openxmlformats.org/officeDocument/2006/relationships/hyperlink" Target="http://phenix.it-sudparis.eu/jvet/doc_end_user/current_document.php?id=7054" TargetMode="External"/><Relationship Id="rId533" Type="http://schemas.openxmlformats.org/officeDocument/2006/relationships/hyperlink" Target="http://phenix.it-sudparis.eu/jvet/doc_end_user/current_document.php?id=7354" TargetMode="External"/><Relationship Id="rId978" Type="http://schemas.openxmlformats.org/officeDocument/2006/relationships/hyperlink" Target="http://phenix.it-sudparis.eu/jvet/doc_end_user/current_document.php?id=6863" TargetMode="External"/><Relationship Id="rId1163" Type="http://schemas.openxmlformats.org/officeDocument/2006/relationships/hyperlink" Target="http://phenix.it-sudparis.eu/jvet/doc_end_user/current_document.php?id=6783" TargetMode="External"/><Relationship Id="rId740" Type="http://schemas.openxmlformats.org/officeDocument/2006/relationships/hyperlink" Target="http://phenix.it-sudparis.eu/jvet/doc_end_user/current_document.php?id=7635" TargetMode="External"/><Relationship Id="rId838" Type="http://schemas.openxmlformats.org/officeDocument/2006/relationships/hyperlink" Target="http://phenix.it-sudparis.eu/jvet/doc_end_user/current_document.php?id=7364" TargetMode="External"/><Relationship Id="rId1023" Type="http://schemas.openxmlformats.org/officeDocument/2006/relationships/hyperlink" Target="http://phenix.it-sudparis.eu/jvet/doc_end_user/current_document.php?id=7554" TargetMode="External"/><Relationship Id="rId172" Type="http://schemas.openxmlformats.org/officeDocument/2006/relationships/hyperlink" Target="http://phenix.it-sudparis.eu/jvet/doc_end_user/current_document.php?id=6699" TargetMode="External"/><Relationship Id="rId477" Type="http://schemas.openxmlformats.org/officeDocument/2006/relationships/hyperlink" Target="http://phenix.it-sudparis.eu/jvet/doc_end_user/current_document.php?id=7624" TargetMode="External"/><Relationship Id="rId600" Type="http://schemas.openxmlformats.org/officeDocument/2006/relationships/hyperlink" Target="http://phenix.it-sudparis.eu/jvet/doc_end_user/current_document.php?id=6966" TargetMode="External"/><Relationship Id="rId684" Type="http://schemas.openxmlformats.org/officeDocument/2006/relationships/hyperlink" Target="http://phenix.it-sudparis.eu/jvet/doc_end_user/current_document.php?id=7200" TargetMode="External"/><Relationship Id="rId1230" Type="http://schemas.openxmlformats.org/officeDocument/2006/relationships/hyperlink" Target="http://phenix.it-sudparis.eu/jvet/doc_end_user/current_document.php?id=6999" TargetMode="External"/><Relationship Id="rId1328" Type="http://schemas.openxmlformats.org/officeDocument/2006/relationships/hyperlink" Target="mailto:jvet@lists.rwth-aachen.de" TargetMode="External"/><Relationship Id="rId337" Type="http://schemas.openxmlformats.org/officeDocument/2006/relationships/hyperlink" Target="http://phenix.it-sudparis.eu/jvet/doc_end_user/current_document.php?id=7328" TargetMode="External"/><Relationship Id="rId891" Type="http://schemas.openxmlformats.org/officeDocument/2006/relationships/hyperlink" Target="http://phenix.it-sudparis.eu/jvet/doc_end_user/current_document.php?id=7148" TargetMode="External"/><Relationship Id="rId905" Type="http://schemas.openxmlformats.org/officeDocument/2006/relationships/hyperlink" Target="http://phenix.it-sudparis.eu/jvet/doc_end_user/current_document.php?id=7745" TargetMode="External"/><Relationship Id="rId989" Type="http://schemas.openxmlformats.org/officeDocument/2006/relationships/hyperlink" Target="http://phenix.it-sudparis.eu/jvet/doc_end_user/current_document.php?id=7329" TargetMode="External"/><Relationship Id="rId34" Type="http://schemas.openxmlformats.org/officeDocument/2006/relationships/hyperlink" Target="https://jvet.hhi.fraunhofer.de/trac/vvc" TargetMode="External"/><Relationship Id="rId544" Type="http://schemas.openxmlformats.org/officeDocument/2006/relationships/hyperlink" Target="http://phenix.it-sudparis.eu/jvet/doc_end_user/current_document.php?id=7363" TargetMode="External"/><Relationship Id="rId751" Type="http://schemas.openxmlformats.org/officeDocument/2006/relationships/hyperlink" Target="http://phenix.it-sudparis.eu/jvet/doc_end_user/current_document.php?id=7407" TargetMode="External"/><Relationship Id="rId849" Type="http://schemas.openxmlformats.org/officeDocument/2006/relationships/hyperlink" Target="http://phenix.it-sudparis.eu/jvet/doc_end_user/current_document.php?id=6985" TargetMode="External"/><Relationship Id="rId1174" Type="http://schemas.openxmlformats.org/officeDocument/2006/relationships/hyperlink" Target="http://phenix.it-sudparis.eu/jvet/doc_end_user/current_document.php?id=6648" TargetMode="External"/><Relationship Id="rId183" Type="http://schemas.openxmlformats.org/officeDocument/2006/relationships/hyperlink" Target="http://phenix.it-sudparis.eu/jvet/doc_end_user/current_document.php?id=6670" TargetMode="External"/><Relationship Id="rId390" Type="http://schemas.openxmlformats.org/officeDocument/2006/relationships/hyperlink" Target="http://phenix.it-sudparis.eu/jvet/doc_end_user/current_document.php?id=7444" TargetMode="External"/><Relationship Id="rId404" Type="http://schemas.openxmlformats.org/officeDocument/2006/relationships/hyperlink" Target="http://phenix.it-sudparis.eu/jvet/doc_end_user/current_document.php?id=6925" TargetMode="External"/><Relationship Id="rId611" Type="http://schemas.openxmlformats.org/officeDocument/2006/relationships/hyperlink" Target="http://phenix.it-sudparis.eu/jvet/doc_end_user/current_document.php?id=6984" TargetMode="External"/><Relationship Id="rId1034" Type="http://schemas.openxmlformats.org/officeDocument/2006/relationships/hyperlink" Target="http://phenix.it-sudparis.eu/jvet/doc_end_user/current_document.php?id=7534" TargetMode="External"/><Relationship Id="rId1241" Type="http://schemas.openxmlformats.org/officeDocument/2006/relationships/hyperlink" Target="http://phenix.it-sudparis.eu/jvet/doc_end_user/current_document.php?id=6785" TargetMode="External"/><Relationship Id="rId1339" Type="http://schemas.openxmlformats.org/officeDocument/2006/relationships/hyperlink" Target="mailto:jvet@lists.rwth-aachen.de" TargetMode="External"/><Relationship Id="rId250" Type="http://schemas.openxmlformats.org/officeDocument/2006/relationships/hyperlink" Target="http://phenix.it-sudparis.eu/jvet/doc_end_user/current_document.php?id=6675" TargetMode="External"/><Relationship Id="rId488" Type="http://schemas.openxmlformats.org/officeDocument/2006/relationships/hyperlink" Target="http://phenix.it-sudparis.eu/jvet/doc_end_user/current_document.php?id=7733" TargetMode="External"/><Relationship Id="rId695" Type="http://schemas.openxmlformats.org/officeDocument/2006/relationships/hyperlink" Target="http://phenix.it-sudparis.eu/jvet/doc_end_user/current_document.php?id=7207" TargetMode="External"/><Relationship Id="rId709" Type="http://schemas.openxmlformats.org/officeDocument/2006/relationships/hyperlink" Target="http://phenix.it-sudparis.eu/jvet/doc_end_user/current_document.php?id=7451" TargetMode="External"/><Relationship Id="rId916" Type="http://schemas.openxmlformats.org/officeDocument/2006/relationships/hyperlink" Target="http://phenix.it-sudparis.eu/jvet/doc_end_user/current_document.php?id=7562" TargetMode="External"/><Relationship Id="rId1101" Type="http://schemas.openxmlformats.org/officeDocument/2006/relationships/hyperlink" Target="http://phenix.it-sudparis.eu/jvet/doc_end_user/current_document.php?id=6761" TargetMode="External"/><Relationship Id="rId45" Type="http://schemas.openxmlformats.org/officeDocument/2006/relationships/hyperlink" Target="https://jvet.hhi.fraunhofer.de/trac/vvc/ticket/261" TargetMode="External"/><Relationship Id="rId110" Type="http://schemas.openxmlformats.org/officeDocument/2006/relationships/hyperlink" Target="https://jvet.hhi.fraunhofer.de/trac/vvc/ticket/344" TargetMode="External"/><Relationship Id="rId348" Type="http://schemas.openxmlformats.org/officeDocument/2006/relationships/hyperlink" Target="http://phenix.it-sudparis.eu/jvet/doc_end_user/current_document.php?id=6715" TargetMode="External"/><Relationship Id="rId555" Type="http://schemas.openxmlformats.org/officeDocument/2006/relationships/hyperlink" Target="http://phenix.it-sudparis.eu/jvet/doc_end_user/current_document.php?id=7678" TargetMode="External"/><Relationship Id="rId762" Type="http://schemas.openxmlformats.org/officeDocument/2006/relationships/hyperlink" Target="http://phenix.it-sudparis.eu/jvet/doc_end_user/current_document.php?id=7694" TargetMode="External"/><Relationship Id="rId1185" Type="http://schemas.openxmlformats.org/officeDocument/2006/relationships/hyperlink" Target="http://phenix.it-sudparis.eu/jvet/doc_end_user/current_document.php?id=6758" TargetMode="External"/><Relationship Id="rId194" Type="http://schemas.openxmlformats.org/officeDocument/2006/relationships/hyperlink" Target="mailto:chia-ming.tsai@mediatek.com" TargetMode="External"/><Relationship Id="rId208" Type="http://schemas.openxmlformats.org/officeDocument/2006/relationships/image" Target="media/image7.png"/><Relationship Id="rId415" Type="http://schemas.openxmlformats.org/officeDocument/2006/relationships/hyperlink" Target="http://phenix.it-sudparis.eu/jvet/doc_end_user/current_document.php?id=7386" TargetMode="External"/><Relationship Id="rId622" Type="http://schemas.openxmlformats.org/officeDocument/2006/relationships/hyperlink" Target="http://phenix.it-sudparis.eu/jvet/doc_end_user/current_document.php?id=7489" TargetMode="External"/><Relationship Id="rId1045" Type="http://schemas.openxmlformats.org/officeDocument/2006/relationships/hyperlink" Target="http://phenix.it-sudparis.eu/jvet/doc_end_user/current_document.php?id=7536" TargetMode="External"/><Relationship Id="rId1252" Type="http://schemas.openxmlformats.org/officeDocument/2006/relationships/hyperlink" Target="http://phenix.it-sudparis.eu/jvet/doc_end_user/current_document.php?id=6748" TargetMode="External"/><Relationship Id="rId261" Type="http://schemas.openxmlformats.org/officeDocument/2006/relationships/hyperlink" Target="http://phenix.it-sudparis.eu/jvet/doc_end_user/current_document.php?id=6725" TargetMode="External"/><Relationship Id="rId499" Type="http://schemas.openxmlformats.org/officeDocument/2006/relationships/hyperlink" Target="http://phenix.it-sudparis.eu/jvet/doc_end_user/current_document.php?id=7213" TargetMode="External"/><Relationship Id="rId927" Type="http://schemas.openxmlformats.org/officeDocument/2006/relationships/hyperlink" Target="http://phenix.it-sudparis.eu/jvet/doc_end_user/current_document.php?id=7409" TargetMode="External"/><Relationship Id="rId1112" Type="http://schemas.openxmlformats.org/officeDocument/2006/relationships/hyperlink" Target="http://phenix.it-sudparis.eu/jvet/doc_end_user/current_document.php?id=7297" TargetMode="External"/><Relationship Id="rId56" Type="http://schemas.openxmlformats.org/officeDocument/2006/relationships/hyperlink" Target="https://jvet.hhi.fraunhofer.de/trac/vvc/ticket/292" TargetMode="External"/><Relationship Id="rId359" Type="http://schemas.openxmlformats.org/officeDocument/2006/relationships/hyperlink" Target="http://phenix.it-sudparis.eu/jvet/doc_end_user/current_document.php?id=6773" TargetMode="External"/><Relationship Id="rId566" Type="http://schemas.openxmlformats.org/officeDocument/2006/relationships/hyperlink" Target="http://phenix.it-sudparis.eu/jvet/doc_end_user/current_document.php?id=7332" TargetMode="External"/><Relationship Id="rId773" Type="http://schemas.openxmlformats.org/officeDocument/2006/relationships/hyperlink" Target="http://phenix.it-sudparis.eu/jvet/doc_end_user/current_document.php?id=7042" TargetMode="External"/><Relationship Id="rId1196" Type="http://schemas.openxmlformats.org/officeDocument/2006/relationships/hyperlink" Target="http://phenix.it-sudparis.eu/jvet/doc_end_user/current_document.php?id=6850" TargetMode="External"/><Relationship Id="rId121" Type="http://schemas.openxmlformats.org/officeDocument/2006/relationships/hyperlink" Target="https://jvet.hhi.fraunhofer.de/trac/vvc" TargetMode="External"/><Relationship Id="rId219" Type="http://schemas.openxmlformats.org/officeDocument/2006/relationships/hyperlink" Target="http://phenix.it-sudparis.eu/jvet/doc_end_user/current_document.php?id=7755" TargetMode="External"/><Relationship Id="rId426" Type="http://schemas.openxmlformats.org/officeDocument/2006/relationships/hyperlink" Target="http://phenix.it-sudparis.eu/jvet/doc_end_user/current_document.php?id=6961" TargetMode="External"/><Relationship Id="rId633" Type="http://schemas.openxmlformats.org/officeDocument/2006/relationships/hyperlink" Target="http://phenix.it-sudparis.eu/jvet/doc_end_user/current_document.php?id=7029" TargetMode="External"/><Relationship Id="rId980" Type="http://schemas.openxmlformats.org/officeDocument/2006/relationships/hyperlink" Target="http://phenix.it-sudparis.eu/jvet/doc_end_user/current_document.php?id=6864" TargetMode="External"/><Relationship Id="rId1056" Type="http://schemas.openxmlformats.org/officeDocument/2006/relationships/hyperlink" Target="http://phenix.it-sudparis.eu/jvet/doc_end_user/current_document.php?id=7303" TargetMode="External"/><Relationship Id="rId1263" Type="http://schemas.openxmlformats.org/officeDocument/2006/relationships/hyperlink" Target="http://phenix.it-sudparis.eu/jvet/doc_end_user/current_document.php?id=7270" TargetMode="External"/><Relationship Id="rId840" Type="http://schemas.openxmlformats.org/officeDocument/2006/relationships/hyperlink" Target="http://phenix.it-sudparis.eu/jvet/doc_end_user/current_document.php?id=7331" TargetMode="External"/><Relationship Id="rId938" Type="http://schemas.openxmlformats.org/officeDocument/2006/relationships/hyperlink" Target="http://phenix.it-sudparis.eu/jvet/doc_end_user/current_document.php?id=7173" TargetMode="External"/><Relationship Id="rId67" Type="http://schemas.openxmlformats.org/officeDocument/2006/relationships/hyperlink" Target="https://jvet.hhi.fraunhofer.de/trac/vvc/ticket/245" TargetMode="External"/><Relationship Id="rId272" Type="http://schemas.openxmlformats.org/officeDocument/2006/relationships/hyperlink" Target="http://phenix.it-sudparis.eu/jvet/doc_end_user/current_document.php?id=6658" TargetMode="External"/><Relationship Id="rId577" Type="http://schemas.openxmlformats.org/officeDocument/2006/relationships/hyperlink" Target="http://phenix.it-sudparis.eu/jvet/doc_end_user/current_document.php?id=7522" TargetMode="External"/><Relationship Id="rId700" Type="http://schemas.openxmlformats.org/officeDocument/2006/relationships/hyperlink" Target="http://phenix.it-sudparis.eu/jvet/doc_end_user/current_document.php?id=7209" TargetMode="External"/><Relationship Id="rId1123" Type="http://schemas.openxmlformats.org/officeDocument/2006/relationships/hyperlink" Target="http://phenix.it-sudparis.eu/jvet/doc_end_user/current_document.php?id=7689" TargetMode="External"/><Relationship Id="rId1330" Type="http://schemas.openxmlformats.org/officeDocument/2006/relationships/hyperlink" Target="mailto:jvet@lists.rwth-aachen.de" TargetMode="External"/><Relationship Id="rId132" Type="http://schemas.openxmlformats.org/officeDocument/2006/relationships/hyperlink" Target="http://phenix.int-evry.fr/jvet/doc_end_user/current_document.php?id=7610" TargetMode="External"/><Relationship Id="rId784" Type="http://schemas.openxmlformats.org/officeDocument/2006/relationships/hyperlink" Target="http://phenix.it-sudparis.eu/jvet/doc_end_user/current_document.php?id=7428" TargetMode="External"/><Relationship Id="rId991" Type="http://schemas.openxmlformats.org/officeDocument/2006/relationships/hyperlink" Target="http://phenix.it-sudparis.eu/jvet/doc_end_user/current_document.php?id=7330" TargetMode="External"/><Relationship Id="rId1067" Type="http://schemas.openxmlformats.org/officeDocument/2006/relationships/hyperlink" Target="http://phenix.it-sudparis.eu/jvet/doc_end_user/current_document.php?id=7111" TargetMode="External"/><Relationship Id="rId437" Type="http://schemas.openxmlformats.org/officeDocument/2006/relationships/hyperlink" Target="http://phenix.it-sudparis.eu/jvet/doc_end_user/current_document.php?id=6982" TargetMode="External"/><Relationship Id="rId644" Type="http://schemas.openxmlformats.org/officeDocument/2006/relationships/hyperlink" Target="http://phenix.it-sudparis.eu/jvet/doc_end_user/current_document.php?id=7046" TargetMode="External"/><Relationship Id="rId851" Type="http://schemas.openxmlformats.org/officeDocument/2006/relationships/hyperlink" Target="http://phenix.it-sudparis.eu/jvet/doc_end_user/current_document.php?id=6986" TargetMode="External"/><Relationship Id="rId1274" Type="http://schemas.openxmlformats.org/officeDocument/2006/relationships/hyperlink" Target="http://phenix.it-sudparis.eu/jvet/doc_end_user/current_document.php?id=6908" TargetMode="External"/><Relationship Id="rId283" Type="http://schemas.openxmlformats.org/officeDocument/2006/relationships/hyperlink" Target="http://phenix.it-sudparis.eu/jvet/doc_end_user/current_document.php?id=6705" TargetMode="External"/><Relationship Id="rId490" Type="http://schemas.openxmlformats.org/officeDocument/2006/relationships/hyperlink" Target="http://phenix.it-sudparis.eu/jvet/doc_end_user/current_document.php?id=7688" TargetMode="External"/><Relationship Id="rId504" Type="http://schemas.openxmlformats.org/officeDocument/2006/relationships/hyperlink" Target="http://phenix.it-sudparis.eu/jvet/doc_end_user/current_document.php?id=7657" TargetMode="External"/><Relationship Id="rId711" Type="http://schemas.openxmlformats.org/officeDocument/2006/relationships/hyperlink" Target="http://phenix.it-sudparis.eu/jvet/doc_end_user/current_document.php?id=7239" TargetMode="External"/><Relationship Id="rId949" Type="http://schemas.openxmlformats.org/officeDocument/2006/relationships/hyperlink" Target="http://phenix.it-sudparis.eu/jvet/doc_end_user/current_document.php?id=7238" TargetMode="External"/><Relationship Id="rId1134" Type="http://schemas.openxmlformats.org/officeDocument/2006/relationships/hyperlink" Target="http://phenix.it-sudparis.eu/jvet/doc_end_user/current_document.php?id=7237" TargetMode="External"/><Relationship Id="rId1341" Type="http://schemas.openxmlformats.org/officeDocument/2006/relationships/hyperlink" Target="mailto:jvet@lists.rwth-aachen.de" TargetMode="External"/><Relationship Id="rId78" Type="http://schemas.openxmlformats.org/officeDocument/2006/relationships/hyperlink" Target="https://jvet.hhi.fraunhofer.de/trac/vvc/ticket/309" TargetMode="External"/><Relationship Id="rId143" Type="http://schemas.openxmlformats.org/officeDocument/2006/relationships/hyperlink" Target="http://phenix.it-sudparis.eu/jvet/doc_end_user/current_document.php?id=7581" TargetMode="External"/><Relationship Id="rId350" Type="http://schemas.openxmlformats.org/officeDocument/2006/relationships/hyperlink" Target="http://phenix.it-sudparis.eu/jvet/doc_end_user/current_document.php?id=6743" TargetMode="External"/><Relationship Id="rId588" Type="http://schemas.openxmlformats.org/officeDocument/2006/relationships/hyperlink" Target="http://phenix.it-sudparis.eu/jvet/doc_end_user/current_document.php?id=6918" TargetMode="External"/><Relationship Id="rId795" Type="http://schemas.openxmlformats.org/officeDocument/2006/relationships/hyperlink" Target="http://phenix.it-sudparis.eu/jvet/doc_end_user/current_document.php?id=7270" TargetMode="External"/><Relationship Id="rId809" Type="http://schemas.openxmlformats.org/officeDocument/2006/relationships/hyperlink" Target="http://phenix.it-sudparis.eu/jvet/doc_end_user/current_document.php?id=6907" TargetMode="External"/><Relationship Id="rId1201" Type="http://schemas.openxmlformats.org/officeDocument/2006/relationships/hyperlink" Target="http://phenix.it-sudparis.eu/jvet/doc_end_user/current_document.php?id=7175"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695" TargetMode="External"/><Relationship Id="rId448" Type="http://schemas.openxmlformats.org/officeDocument/2006/relationships/hyperlink" Target="http://phenix.it-sudparis.eu/jvet/doc_end_user/current_document.php?id=7012" TargetMode="External"/><Relationship Id="rId655" Type="http://schemas.openxmlformats.org/officeDocument/2006/relationships/hyperlink" Target="http://phenix.it-sudparis.eu/jvet/doc_end_user/current_document.php?id=7703" TargetMode="External"/><Relationship Id="rId862" Type="http://schemas.openxmlformats.org/officeDocument/2006/relationships/hyperlink" Target="http://phenix.it-sudparis.eu/jvet/doc_end_user/current_document.php?id=7494" TargetMode="External"/><Relationship Id="rId1078" Type="http://schemas.openxmlformats.org/officeDocument/2006/relationships/hyperlink" Target="http://phenix.it-sudparis.eu/jvet/doc_end_user/current_document.php?id=7188" TargetMode="External"/><Relationship Id="rId1285" Type="http://schemas.openxmlformats.org/officeDocument/2006/relationships/hyperlink" Target="http://phenix.it-sudparis.eu/jvet/doc_end_user/current_document.php?id=6789" TargetMode="External"/><Relationship Id="rId294" Type="http://schemas.openxmlformats.org/officeDocument/2006/relationships/hyperlink" Target="http://phenix.it-sudparis.eu/jvet/doc_end_user/current_document.php?id=6796" TargetMode="External"/><Relationship Id="rId308" Type="http://schemas.openxmlformats.org/officeDocument/2006/relationships/hyperlink" Target="http://phenix.it-sudparis.eu/jvet/doc_end_user/current_document.php?id=7366" TargetMode="External"/><Relationship Id="rId515" Type="http://schemas.openxmlformats.org/officeDocument/2006/relationships/hyperlink" Target="http://phenix.it-sudparis.eu/jvet/doc_end_user/current_document.php?id=7729" TargetMode="External"/><Relationship Id="rId722" Type="http://schemas.openxmlformats.org/officeDocument/2006/relationships/hyperlink" Target="http://phenix.it-sudparis.eu/jvet/doc_end_user/current_document.php?id=7255" TargetMode="External"/><Relationship Id="rId1145" Type="http://schemas.openxmlformats.org/officeDocument/2006/relationships/hyperlink" Target="http://phenix.it-sudparis.eu/jvet/doc_end_user/current_document.php?id=7068" TargetMode="External"/><Relationship Id="rId1352" Type="http://schemas.openxmlformats.org/officeDocument/2006/relationships/hyperlink" Target="http://phenix.it-sudparis.eu/jvet/doc_end_user/current_document.php?id=6636" TargetMode="External"/><Relationship Id="rId89" Type="http://schemas.openxmlformats.org/officeDocument/2006/relationships/hyperlink" Target="https://jvet.hhi.fraunhofer.de/trac/vvc/ticket/319" TargetMode="External"/><Relationship Id="rId154" Type="http://schemas.openxmlformats.org/officeDocument/2006/relationships/hyperlink" Target="http://phenix.it-sudparis.eu/jvet/doc_end_user/current_document.php?id=7598" TargetMode="External"/><Relationship Id="rId361" Type="http://schemas.openxmlformats.org/officeDocument/2006/relationships/hyperlink" Target="http://phenix.it-sudparis.eu/jvet/doc_end_user/current_document.php?id=7588" TargetMode="External"/><Relationship Id="rId599" Type="http://schemas.openxmlformats.org/officeDocument/2006/relationships/hyperlink" Target="http://phenix.it-sudparis.eu/jvet/doc_end_user/current_document.php?id=7391" TargetMode="External"/><Relationship Id="rId1005" Type="http://schemas.openxmlformats.org/officeDocument/2006/relationships/hyperlink" Target="http://phenix.it-sudparis.eu/jvet/doc_end_user/current_document.php?id=7070" TargetMode="External"/><Relationship Id="rId1212" Type="http://schemas.openxmlformats.org/officeDocument/2006/relationships/hyperlink" Target="http://phenix.it-sudparis.eu/jvet/doc_end_user/current_document.php?id=6833" TargetMode="External"/><Relationship Id="rId459" Type="http://schemas.openxmlformats.org/officeDocument/2006/relationships/hyperlink" Target="http://phenix.it-sudparis.eu/jvet/doc_end_user/current_document.php?id=7340" TargetMode="External"/><Relationship Id="rId666" Type="http://schemas.openxmlformats.org/officeDocument/2006/relationships/hyperlink" Target="http://phenix.it-sudparis.eu/jvet/doc_end_user/current_document.php?id=7137" TargetMode="External"/><Relationship Id="rId873" Type="http://schemas.openxmlformats.org/officeDocument/2006/relationships/hyperlink" Target="http://phenix.it-sudparis.eu/jvet/doc_end_user/current_document.php?id=7648" TargetMode="External"/><Relationship Id="rId1089" Type="http://schemas.openxmlformats.org/officeDocument/2006/relationships/hyperlink" Target="http://phenix.it-sudparis.eu/jvet/doc_end_user/current_document.php?id=7230" TargetMode="External"/><Relationship Id="rId1296" Type="http://schemas.openxmlformats.org/officeDocument/2006/relationships/hyperlink" Target="http://phenix.it-sudparis.eu/jvet/doc_end_user/current_document.php?id=6861"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694" TargetMode="External"/><Relationship Id="rId319" Type="http://schemas.openxmlformats.org/officeDocument/2006/relationships/hyperlink" Target="http://phenix.it-sudparis.eu/jvet/doc_end_user/current_document.php?id=6879" TargetMode="External"/><Relationship Id="rId526" Type="http://schemas.openxmlformats.org/officeDocument/2006/relationships/hyperlink" Target="http://phenix.it-sudparis.eu/jvet/doc_end_user/current_document.php?id=7469" TargetMode="External"/><Relationship Id="rId1156" Type="http://schemas.openxmlformats.org/officeDocument/2006/relationships/hyperlink" Target="http://phenix.it-sudparis.eu/jvet/doc_end_user/current_document.php?id=7751" TargetMode="External"/><Relationship Id="rId733" Type="http://schemas.openxmlformats.org/officeDocument/2006/relationships/hyperlink" Target="http://phenix.it-sudparis.eu/jvet/doc_end_user/current_document.php?id=7696" TargetMode="External"/><Relationship Id="rId940" Type="http://schemas.openxmlformats.org/officeDocument/2006/relationships/hyperlink" Target="http://phenix.it-sudparis.eu/jvet/doc_end_user/current_document.php?id=7190" TargetMode="External"/><Relationship Id="rId1016" Type="http://schemas.openxmlformats.org/officeDocument/2006/relationships/hyperlink" Target="http://phenix.it-sudparis.eu/jvet/doc_end_user/current_document.php?id=7178" TargetMode="External"/><Relationship Id="rId165" Type="http://schemas.openxmlformats.org/officeDocument/2006/relationships/hyperlink" Target="http://phenix.it-sudparis.eu/jvet/doc_end_user/current_document.php?id=6702" TargetMode="External"/><Relationship Id="rId372" Type="http://schemas.openxmlformats.org/officeDocument/2006/relationships/hyperlink" Target="http://phenix.it-sudparis.eu/jvet/doc_end_user/current_document.php?id=6807" TargetMode="External"/><Relationship Id="rId677" Type="http://schemas.openxmlformats.org/officeDocument/2006/relationships/hyperlink" Target="http://phenix.it-sudparis.eu/jvet/doc_end_user/current_document.php?id=7194" TargetMode="External"/><Relationship Id="rId800" Type="http://schemas.openxmlformats.org/officeDocument/2006/relationships/hyperlink" Target="http://phenix.it-sudparis.eu/jvet/doc_end_user/current_document.php?id=7468" TargetMode="External"/><Relationship Id="rId1223" Type="http://schemas.openxmlformats.org/officeDocument/2006/relationships/hyperlink" Target="http://phenix.it-sudparis.eu/jvet/doc_end_user/current_document.php?id=6742" TargetMode="External"/><Relationship Id="rId232" Type="http://schemas.openxmlformats.org/officeDocument/2006/relationships/hyperlink" Target="http://phenix.it-sudparis.eu/jvet/doc_end_user/current_document.php?id=6696" TargetMode="External"/><Relationship Id="rId884" Type="http://schemas.openxmlformats.org/officeDocument/2006/relationships/hyperlink" Target="mailto:karam.naser@interdigital.com"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730" TargetMode="External"/><Relationship Id="rId744" Type="http://schemas.openxmlformats.org/officeDocument/2006/relationships/hyperlink" Target="http://phenix.it-sudparis.eu/jvet/doc_end_user/current_document.php?id=7514" TargetMode="External"/><Relationship Id="rId951" Type="http://schemas.openxmlformats.org/officeDocument/2006/relationships/hyperlink" Target="http://phenix.it-sudparis.eu/jvet/doc_end_user/current_document.php?id=7287" TargetMode="External"/><Relationship Id="rId1167" Type="http://schemas.openxmlformats.org/officeDocument/2006/relationships/hyperlink" Target="http://phenix.it-sudparis.eu/jvet/doc_end_user/current_document.php?id=7674" TargetMode="External"/><Relationship Id="rId80" Type="http://schemas.openxmlformats.org/officeDocument/2006/relationships/hyperlink" Target="https://jvet.hhi.fraunhofer.de/trac/vvc/ticket/310" TargetMode="External"/><Relationship Id="rId176" Type="http://schemas.openxmlformats.org/officeDocument/2006/relationships/hyperlink" Target="http://phenix.it-sudparis.eu/jvet/doc_end_user/current_document.php?id=6711" TargetMode="External"/><Relationship Id="rId383" Type="http://schemas.openxmlformats.org/officeDocument/2006/relationships/hyperlink" Target="http://phenix.it-sudparis.eu/jvet/doc_end_user/current_document.php?id=6860" TargetMode="External"/><Relationship Id="rId590" Type="http://schemas.openxmlformats.org/officeDocument/2006/relationships/hyperlink" Target="mailto:Wei.Chen@InterDigital.com" TargetMode="External"/><Relationship Id="rId604" Type="http://schemas.openxmlformats.org/officeDocument/2006/relationships/hyperlink" Target="http://phenix.it-sudparis.eu/jvet/doc_end_user/current_document.php?id=6971" TargetMode="External"/><Relationship Id="rId811" Type="http://schemas.openxmlformats.org/officeDocument/2006/relationships/hyperlink" Target="http://phenix.it-sudparis.eu/jvet/doc_end_user/current_document.php?id=6800" TargetMode="External"/><Relationship Id="rId1027" Type="http://schemas.openxmlformats.org/officeDocument/2006/relationships/hyperlink" Target="http://phenix.it-sudparis.eu/jvet/doc_end_user/current_document.php?id=7434" TargetMode="External"/><Relationship Id="rId1234" Type="http://schemas.openxmlformats.org/officeDocument/2006/relationships/hyperlink" Target="http://phenix.it-sudparis.eu/jvet/doc_end_user/current_document.php?id=6744" TargetMode="External"/><Relationship Id="rId243" Type="http://schemas.openxmlformats.org/officeDocument/2006/relationships/hyperlink" Target="http://phenix.it-sudparis.eu/jvet/doc_end_user/current_document.php?id=6719" TargetMode="External"/><Relationship Id="rId450" Type="http://schemas.openxmlformats.org/officeDocument/2006/relationships/hyperlink" Target="http://phenix.it-sudparis.eu/jvet/doc_end_user/current_document.php?id=7013" TargetMode="External"/><Relationship Id="rId688" Type="http://schemas.openxmlformats.org/officeDocument/2006/relationships/hyperlink" Target="http://phenix.it-sudparis.eu/jvet/doc_end_user/current_document.php?id=7317" TargetMode="External"/><Relationship Id="rId895" Type="http://schemas.openxmlformats.org/officeDocument/2006/relationships/hyperlink" Target="http://phenix.it-sudparis.eu/jvet/doc_end_user/current_document.php?id=7568" TargetMode="External"/><Relationship Id="rId909" Type="http://schemas.openxmlformats.org/officeDocument/2006/relationships/hyperlink" Target="http://phenix.it-sudparis.eu/jvet/doc_end_user/current_document.php?id=7759" TargetMode="External"/><Relationship Id="rId1080" Type="http://schemas.openxmlformats.org/officeDocument/2006/relationships/hyperlink" Target="http://phenix.it-sudparis.eu/jvet/doc_end_user/current_document.php?id=7192" TargetMode="External"/><Relationship Id="rId1301" Type="http://schemas.openxmlformats.org/officeDocument/2006/relationships/hyperlink" Target="http://phenix.it-sudparis.eu/jvet/doc_end_user/current_document.php?id=7251" TargetMode="External"/><Relationship Id="rId38" Type="http://schemas.openxmlformats.org/officeDocument/2006/relationships/hyperlink" Target="https://jvet.hhi.fraunhofer.de/trac/vvc/ticket/227" TargetMode="External"/><Relationship Id="rId103" Type="http://schemas.openxmlformats.org/officeDocument/2006/relationships/hyperlink" Target="https://jvet.hhi.fraunhofer.de/trac/vvc/ticket/333" TargetMode="External"/><Relationship Id="rId310" Type="http://schemas.openxmlformats.org/officeDocument/2006/relationships/hyperlink" Target="http://phenix.it-sudparis.eu/jvet/doc_end_user/current_document.php?id=7417" TargetMode="External"/><Relationship Id="rId548" Type="http://schemas.openxmlformats.org/officeDocument/2006/relationships/hyperlink" Target="http://phenix.it-sudparis.eu/jvet/doc_end_user/current_document.php?id=6794" TargetMode="External"/><Relationship Id="rId755" Type="http://schemas.openxmlformats.org/officeDocument/2006/relationships/hyperlink" Target="http://phenix.it-sudparis.eu/jvet/doc_end_user/current_document.php?id=6893" TargetMode="External"/><Relationship Id="rId962" Type="http://schemas.openxmlformats.org/officeDocument/2006/relationships/hyperlink" Target="http://phenix.it-sudparis.eu/jvet/doc_end_user/current_document.php?id=6731" TargetMode="External"/><Relationship Id="rId1178" Type="http://schemas.openxmlformats.org/officeDocument/2006/relationships/hyperlink" Target="http://phenix.it-sudparis.eu/jvet/doc_end_user/current_document.php?id=6753" TargetMode="External"/><Relationship Id="rId91" Type="http://schemas.openxmlformats.org/officeDocument/2006/relationships/hyperlink" Target="https://jvet.hhi.fraunhofer.de/trac/vvc/ticket/321" TargetMode="External"/><Relationship Id="rId187" Type="http://schemas.openxmlformats.org/officeDocument/2006/relationships/hyperlink" Target="http://phenix.it-sudparis.eu/jvet/doc_end_user/current_document.php?id=6690" TargetMode="External"/><Relationship Id="rId394" Type="http://schemas.openxmlformats.org/officeDocument/2006/relationships/hyperlink" Target="http://phenix.it-sudparis.eu/jvet/doc_end_user/current_document.php?id=7446" TargetMode="External"/><Relationship Id="rId408" Type="http://schemas.openxmlformats.org/officeDocument/2006/relationships/hyperlink" Target="http://phenix.it-sudparis.eu/jvet/doc_end_user/current_document.php?id=6927" TargetMode="External"/><Relationship Id="rId615" Type="http://schemas.openxmlformats.org/officeDocument/2006/relationships/hyperlink" Target="http://phenix.it-sudparis.eu/jvet/doc_end_user/current_document.php?id=6993" TargetMode="External"/><Relationship Id="rId822" Type="http://schemas.openxmlformats.org/officeDocument/2006/relationships/hyperlink" Target="http://phenix.it-sudparis.eu/jvet/doc_end_user/current_document.php?id=6869" TargetMode="External"/><Relationship Id="rId1038" Type="http://schemas.openxmlformats.org/officeDocument/2006/relationships/hyperlink" Target="http://phenix.it-sudparis.eu/jvet/doc_end_user/current_document.php?id=7314" TargetMode="External"/><Relationship Id="rId1245" Type="http://schemas.openxmlformats.org/officeDocument/2006/relationships/hyperlink" Target="http://phenix.it-sudparis.eu/jvet/doc_end_user/current_document.php?id=6943" TargetMode="External"/><Relationship Id="rId254" Type="http://schemas.openxmlformats.org/officeDocument/2006/relationships/hyperlink" Target="http://phenix.it-sudparis.eu/jvet/doc_end_user/current_document.php?id=6685" TargetMode="External"/><Relationship Id="rId699" Type="http://schemas.openxmlformats.org/officeDocument/2006/relationships/hyperlink" Target="mailto:Wei.Chen@InterDigital.com" TargetMode="External"/><Relationship Id="rId1091" Type="http://schemas.openxmlformats.org/officeDocument/2006/relationships/hyperlink" Target="http://phenix.it-sudparis.eu/jvet/doc_end_user/current_document.php?id=7243" TargetMode="External"/><Relationship Id="rId1105" Type="http://schemas.openxmlformats.org/officeDocument/2006/relationships/hyperlink" Target="http://phenix.it-sudparis.eu/jvet/doc_end_user/current_document.php?id=6650" TargetMode="External"/><Relationship Id="rId1312" Type="http://schemas.openxmlformats.org/officeDocument/2006/relationships/hyperlink" Target="http://phenix.it-sudparis.eu/jvet/doc_end_user/current_document.php?id=7683" TargetMode="External"/><Relationship Id="rId49" Type="http://schemas.openxmlformats.org/officeDocument/2006/relationships/hyperlink" Target="https://jvet.hhi.fraunhofer.de/trac/vvc/ticket/276" TargetMode="External"/><Relationship Id="rId114" Type="http://schemas.openxmlformats.org/officeDocument/2006/relationships/hyperlink" Target="http://phenix.it-sudparis.eu/jvet/doc_end_user/current_document.php?id=6623" TargetMode="External"/><Relationship Id="rId461" Type="http://schemas.openxmlformats.org/officeDocument/2006/relationships/hyperlink" Target="http://phenix.it-sudparis.eu/jvet/doc_end_user/current_document.php?id=7074" TargetMode="External"/><Relationship Id="rId559" Type="http://schemas.openxmlformats.org/officeDocument/2006/relationships/hyperlink" Target="http://phenix.it-sudparis.eu/jvet/doc_end_user/current_document.php?id=6857" TargetMode="External"/><Relationship Id="rId766" Type="http://schemas.openxmlformats.org/officeDocument/2006/relationships/hyperlink" Target="http://phenix.it-sudparis.eu/jvet/doc_end_user/current_document.php?id=7372" TargetMode="External"/><Relationship Id="rId1189" Type="http://schemas.openxmlformats.org/officeDocument/2006/relationships/hyperlink" Target="http://phenix.it-sudparis.eu/jvet/doc_end_user/current_document.php?id=6839" TargetMode="External"/><Relationship Id="rId198" Type="http://schemas.openxmlformats.org/officeDocument/2006/relationships/hyperlink" Target="http://phenix.it-sudparis.eu/jvet/doc_end_user/current_document.php?id=6664" TargetMode="External"/><Relationship Id="rId321" Type="http://schemas.openxmlformats.org/officeDocument/2006/relationships/hyperlink" Target="file:///D:\2019\JVET\JVET-O\current_document.php%3fid=7033" TargetMode="External"/><Relationship Id="rId419" Type="http://schemas.openxmlformats.org/officeDocument/2006/relationships/hyperlink" Target="http://phenix.it-sudparis.eu/jvet/doc_end_user/current_document.php?id=7603" TargetMode="External"/><Relationship Id="rId626" Type="http://schemas.openxmlformats.org/officeDocument/2006/relationships/hyperlink" Target="http://phenix.it-sudparis.eu/jvet/doc_end_user/current_document.php?id=7382" TargetMode="External"/><Relationship Id="rId973" Type="http://schemas.openxmlformats.org/officeDocument/2006/relationships/hyperlink" Target="http://phenix.it-sudparis.eu/jvet/doc_end_user/current_document.php?id=7601" TargetMode="External"/><Relationship Id="rId1049" Type="http://schemas.openxmlformats.org/officeDocument/2006/relationships/hyperlink" Target="http://phenix.it-sudparis.eu/jvet/doc_end_user/current_document.php?id=6815" TargetMode="External"/><Relationship Id="rId1256" Type="http://schemas.openxmlformats.org/officeDocument/2006/relationships/hyperlink" Target="http://phenix.it-sudparis.eu/jvet/doc_end_user/current_document.php?id=6803" TargetMode="External"/><Relationship Id="rId833" Type="http://schemas.openxmlformats.org/officeDocument/2006/relationships/hyperlink" Target="http://phenix.it-sudparis.eu/jvet/doc_end_user/current_document.php?id=6899" TargetMode="External"/><Relationship Id="rId1116" Type="http://schemas.openxmlformats.org/officeDocument/2006/relationships/hyperlink" Target="http://phenix.it-sudparis.eu/jvet/doc_end_user/current_document.php?id=7358" TargetMode="External"/><Relationship Id="rId265" Type="http://schemas.openxmlformats.org/officeDocument/2006/relationships/hyperlink" Target="http://phenix.it-sudparis.eu/jvet/doc_end_user/current_document.php?id=6659" TargetMode="External"/><Relationship Id="rId472" Type="http://schemas.openxmlformats.org/officeDocument/2006/relationships/hyperlink" Target="http://phenix.it-sudparis.eu/jvet/doc_end_user/current_document.php?id=7093" TargetMode="External"/><Relationship Id="rId900" Type="http://schemas.openxmlformats.org/officeDocument/2006/relationships/hyperlink" Target="http://phenix.it-sudparis.eu/jvet/doc_end_user/current_document.php?id=7191" TargetMode="External"/><Relationship Id="rId1323" Type="http://schemas.openxmlformats.org/officeDocument/2006/relationships/hyperlink" Target="file:///D:\2019\JVET\JVET-O\current_document.php%3fid=7033" TargetMode="External"/><Relationship Id="rId125" Type="http://schemas.openxmlformats.org/officeDocument/2006/relationships/hyperlink" Target="https://jvet.hhi.fraunhofer.de/trac/vvc/ticket/230" TargetMode="External"/><Relationship Id="rId332" Type="http://schemas.openxmlformats.org/officeDocument/2006/relationships/hyperlink" Target="http://phenix.it-sudparis.eu/jvet/doc_end_user/current_document.php?id=7218" TargetMode="External"/><Relationship Id="rId777" Type="http://schemas.openxmlformats.org/officeDocument/2006/relationships/hyperlink" Target="http://phenix.it-sudparis.eu/jvet/doc_end_user/current_document.php?id=7139" TargetMode="External"/><Relationship Id="rId984" Type="http://schemas.openxmlformats.org/officeDocument/2006/relationships/hyperlink" Target="http://phenix.it-sudparis.eu/jvet/doc_end_user/current_document.php?id=6901" TargetMode="External"/><Relationship Id="rId637" Type="http://schemas.openxmlformats.org/officeDocument/2006/relationships/hyperlink" Target="http://phenix.it-sudparis.eu/jvet/doc_end_user/current_document.php?id=7039" TargetMode="External"/><Relationship Id="rId844" Type="http://schemas.openxmlformats.org/officeDocument/2006/relationships/hyperlink" Target="http://phenix.it-sudparis.eu/jvet/doc_end_user/current_document.php?id=6975" TargetMode="External"/><Relationship Id="rId1267" Type="http://schemas.openxmlformats.org/officeDocument/2006/relationships/hyperlink" Target="http://phenix.it-sudparis.eu/jvet/doc_end_user/current_document.php?id=6737" TargetMode="External"/><Relationship Id="rId276" Type="http://schemas.openxmlformats.org/officeDocument/2006/relationships/hyperlink" Target="http://phenix.it-sudparis.eu/jvet/doc_end_user/current_document.php?id=6707" TargetMode="External"/><Relationship Id="rId483" Type="http://schemas.openxmlformats.org/officeDocument/2006/relationships/hyperlink" Target="mailto:vasily.rufitskiy@huawei.com" TargetMode="External"/><Relationship Id="rId690" Type="http://schemas.openxmlformats.org/officeDocument/2006/relationships/hyperlink" Target="http://phenix.it-sudparis.eu/jvet/doc_end_user/current_document.php?id=7556" TargetMode="External"/><Relationship Id="rId704" Type="http://schemas.openxmlformats.org/officeDocument/2006/relationships/hyperlink" Target="http://phenix.it-sudparis.eu/jvet/doc_end_user/current_document.php?id=7216" TargetMode="External"/><Relationship Id="rId911" Type="http://schemas.openxmlformats.org/officeDocument/2006/relationships/hyperlink" Target="http://phenix.it-sudparis.eu/jvet/doc_end_user/current_document.php?id=6798" TargetMode="External"/><Relationship Id="rId1127" Type="http://schemas.openxmlformats.org/officeDocument/2006/relationships/hyperlink" Target="http://phenix.it-sudparis.eu/jvet/doc_end_user/current_document.php?id=7706" TargetMode="External"/><Relationship Id="rId1334" Type="http://schemas.openxmlformats.org/officeDocument/2006/relationships/hyperlink" Target="mailto:jvet@lists.rwth-aachen.de" TargetMode="External"/><Relationship Id="rId40" Type="http://schemas.openxmlformats.org/officeDocument/2006/relationships/hyperlink" Target="https://jvet.hhi.fraunhofer.de/trac/vvc/ticket/232" TargetMode="External"/><Relationship Id="rId136" Type="http://schemas.openxmlformats.org/officeDocument/2006/relationships/hyperlink" Target="http://phenix.it-sudparis.eu/jvet/doc_end_user/current_document.php?id=7567" TargetMode="External"/><Relationship Id="rId343" Type="http://schemas.openxmlformats.org/officeDocument/2006/relationships/hyperlink" Target="http://phenix.it-sudparis.eu/jvet/doc_end_user/current_document.php?id=7285" TargetMode="External"/><Relationship Id="rId550" Type="http://schemas.openxmlformats.org/officeDocument/2006/relationships/hyperlink" Target="http://phenix.it-sudparis.eu/jvet/doc_end_user/current_document.php?id=6822" TargetMode="External"/><Relationship Id="rId788" Type="http://schemas.openxmlformats.org/officeDocument/2006/relationships/hyperlink" Target="http://phenix.it-sudparis.eu/jvet/doc_end_user/current_document.php?id=7253" TargetMode="External"/><Relationship Id="rId995" Type="http://schemas.openxmlformats.org/officeDocument/2006/relationships/hyperlink" Target="http://phenix.it-sudparis.eu/jvet/doc_end_user/current_document.php?id=6936" TargetMode="External"/><Relationship Id="rId1180" Type="http://schemas.openxmlformats.org/officeDocument/2006/relationships/hyperlink" Target="http://phenix.it-sudparis.eu/jvet/doc_end_user/current_document.php?id=6998" TargetMode="External"/><Relationship Id="rId203" Type="http://schemas.openxmlformats.org/officeDocument/2006/relationships/hyperlink" Target="http://phenix.it-sudparis.eu/jvet/doc_end_user/current_document.php?id=6695" TargetMode="External"/><Relationship Id="rId648" Type="http://schemas.openxmlformats.org/officeDocument/2006/relationships/hyperlink" Target="http://phenix.it-sudparis.eu/jvet/doc_end_user/current_document.php?id=7062" TargetMode="External"/><Relationship Id="rId855" Type="http://schemas.openxmlformats.org/officeDocument/2006/relationships/hyperlink" Target="http://phenix.it-sudparis.eu/jvet/doc_end_user/current_document.php?id=6992" TargetMode="External"/><Relationship Id="rId1040" Type="http://schemas.openxmlformats.org/officeDocument/2006/relationships/hyperlink" Target="http://phenix.it-sudparis.eu/jvet/doc_end_user/current_document.php?id=7301" TargetMode="External"/><Relationship Id="rId1278" Type="http://schemas.openxmlformats.org/officeDocument/2006/relationships/hyperlink" Target="http://phenix.it-sudparis.eu/jvet/doc_end_user/current_document.php?id=7000" TargetMode="External"/><Relationship Id="rId287" Type="http://schemas.openxmlformats.org/officeDocument/2006/relationships/hyperlink" Target="http://phenix.it-sudparis.eu/jvet/doc_end_user/current_document.php?id=6952" TargetMode="External"/><Relationship Id="rId410" Type="http://schemas.openxmlformats.org/officeDocument/2006/relationships/hyperlink" Target="http://phenix.it-sudparis.eu/jvet/doc_end_user/current_document.php?id=6928" TargetMode="External"/><Relationship Id="rId494" Type="http://schemas.openxmlformats.org/officeDocument/2006/relationships/hyperlink" Target="http://phenix.it-sudparis.eu/jvet/doc_end_user/current_document.php?id=7400" TargetMode="External"/><Relationship Id="rId508" Type="http://schemas.openxmlformats.org/officeDocument/2006/relationships/hyperlink" Target="http://phenix.it-sudparis.eu/jvet/doc_end_user/current_document.php?id=7716" TargetMode="External"/><Relationship Id="rId715" Type="http://schemas.openxmlformats.org/officeDocument/2006/relationships/hyperlink" Target="http://phenix.it-sudparis.eu/jvet/doc_end_user/current_document.php?id=7413" TargetMode="External"/><Relationship Id="rId922" Type="http://schemas.openxmlformats.org/officeDocument/2006/relationships/hyperlink" Target="http://phenix.it-sudparis.eu/jvet/doc_end_user/current_document.php?id=7005" TargetMode="External"/><Relationship Id="rId1138" Type="http://schemas.openxmlformats.org/officeDocument/2006/relationships/hyperlink" Target="http://phenix.it-sudparis.eu/jvet/doc_end_user/current_document.php?id=7324" TargetMode="External"/><Relationship Id="rId1345" Type="http://schemas.openxmlformats.org/officeDocument/2006/relationships/hyperlink" Target="http://phenix.it-sudparis.eu/jvet/doc_end_user/current_document.php?id=6638" TargetMode="External"/><Relationship Id="rId147" Type="http://schemas.openxmlformats.org/officeDocument/2006/relationships/image" Target="media/image4.png"/><Relationship Id="rId354" Type="http://schemas.openxmlformats.org/officeDocument/2006/relationships/hyperlink" Target="http://phenix.it-sudparis.eu/jvet/doc_end_user/current_document.php?id=7591" TargetMode="External"/><Relationship Id="rId799" Type="http://schemas.openxmlformats.org/officeDocument/2006/relationships/hyperlink" Target="http://phenix.it-sudparis.eu/jvet/doc_end_user/current_document.php?id=7273" TargetMode="External"/><Relationship Id="rId1191" Type="http://schemas.openxmlformats.org/officeDocument/2006/relationships/hyperlink" Target="http://phenix.it-sudparis.eu/jvet/doc_end_user/current_document.php?id=6846" TargetMode="External"/><Relationship Id="rId1205" Type="http://schemas.openxmlformats.org/officeDocument/2006/relationships/hyperlink" Target="http://phenix.it-sudparis.eu/jvet/doc_end_user/current_document.php?id=6647" TargetMode="External"/><Relationship Id="rId51" Type="http://schemas.openxmlformats.org/officeDocument/2006/relationships/hyperlink" Target="https://jvet.hhi.fraunhofer.de/trac/vvc/ticket/279" TargetMode="External"/><Relationship Id="rId561" Type="http://schemas.openxmlformats.org/officeDocument/2006/relationships/hyperlink" Target="http://phenix.it-sudparis.eu/jvet/doc_end_user/current_document.php?id=6858" TargetMode="External"/><Relationship Id="rId659" Type="http://schemas.openxmlformats.org/officeDocument/2006/relationships/hyperlink" Target="http://phenix.it-sudparis.eu/jvet/doc_end_user/current_document.php?id=7525" TargetMode="External"/><Relationship Id="rId866" Type="http://schemas.openxmlformats.org/officeDocument/2006/relationships/hyperlink" Target="http://phenix.it-sudparis.eu/jvet/doc_end_user/current_document.php?id=7072" TargetMode="External"/><Relationship Id="rId1289" Type="http://schemas.openxmlformats.org/officeDocument/2006/relationships/hyperlink" Target="http://phenix.it-sudparis.eu/jvet/doc_end_user/current_document.php?id=6941" TargetMode="External"/><Relationship Id="rId214" Type="http://schemas.openxmlformats.org/officeDocument/2006/relationships/hyperlink" Target="http://phenix.it-sudparis.eu/jvet/doc_end_user/current_document.php?id=6696" TargetMode="External"/><Relationship Id="rId298" Type="http://schemas.openxmlformats.org/officeDocument/2006/relationships/hyperlink" Target="http://phenix.it-sudparis.eu/jvet/doc_end_user/current_document.php?id=6733" TargetMode="External"/><Relationship Id="rId421" Type="http://schemas.openxmlformats.org/officeDocument/2006/relationships/hyperlink" Target="http://phenix.it-sudparis.eu/jvet/doc_end_user/current_document.php?id=7684" TargetMode="External"/><Relationship Id="rId519" Type="http://schemas.openxmlformats.org/officeDocument/2006/relationships/hyperlink" Target="http://phenix.it-sudparis.eu/jvet/doc_end_user/current_document.php?id=7292" TargetMode="External"/><Relationship Id="rId1051" Type="http://schemas.openxmlformats.org/officeDocument/2006/relationships/hyperlink" Target="mailto:iwamura.s-gc@nhk.or.jp" TargetMode="External"/><Relationship Id="rId1149" Type="http://schemas.openxmlformats.org/officeDocument/2006/relationships/hyperlink" Target="http://phenix.it-sudparis.eu/jvet/doc_end_user/current_document.php?id=7399" TargetMode="External"/><Relationship Id="rId1356" Type="http://schemas.openxmlformats.org/officeDocument/2006/relationships/hyperlink" Target="http://phenix.it-sudparis.eu/jvet/doc_end_user/current_document.php?id=6631" TargetMode="External"/><Relationship Id="rId158" Type="http://schemas.openxmlformats.org/officeDocument/2006/relationships/hyperlink" Target="http://phenix.it-sudparis.eu/jvet/doc_end_user/current_document.php?id=7180" TargetMode="External"/><Relationship Id="rId726" Type="http://schemas.openxmlformats.org/officeDocument/2006/relationships/hyperlink" Target="http://phenix.it-sudparis.eu/jvet/doc_end_user/current_document.php?id=7269" TargetMode="External"/><Relationship Id="rId933" Type="http://schemas.openxmlformats.org/officeDocument/2006/relationships/hyperlink" Target="http://phenix.it-sudparis.eu/jvet/doc_end_user/current_document.php?id=7395" TargetMode="External"/><Relationship Id="rId1009" Type="http://schemas.openxmlformats.org/officeDocument/2006/relationships/hyperlink" Target="http://phenix.it-sudparis.eu/jvet/doc_end_user/current_document.php?id=7089" TargetMode="External"/><Relationship Id="rId62" Type="http://schemas.openxmlformats.org/officeDocument/2006/relationships/hyperlink" Target="https://jvet.hhi.fraunhofer.de/trac/vvc/ticket/299" TargetMode="External"/><Relationship Id="rId365" Type="http://schemas.openxmlformats.org/officeDocument/2006/relationships/hyperlink" Target="http://phenix.it-sudparis.eu/jvet/doc_end_user/current_document.php?id=7471" TargetMode="External"/><Relationship Id="rId572" Type="http://schemas.openxmlformats.org/officeDocument/2006/relationships/hyperlink" Target="http://phenix.it-sudparis.eu/jvet/doc_end_user/current_document.php?id=6884" TargetMode="External"/><Relationship Id="rId1216" Type="http://schemas.openxmlformats.org/officeDocument/2006/relationships/hyperlink" Target="http://phenix.it-sudparis.eu/jvet/doc_end_user/current_document.php?id=6645" TargetMode="External"/><Relationship Id="rId225" Type="http://schemas.openxmlformats.org/officeDocument/2006/relationships/hyperlink" Target="http://phenix.it-sudparis.eu/jvet/doc_end_user/current_document.php?id=6694" TargetMode="External"/><Relationship Id="rId432" Type="http://schemas.openxmlformats.org/officeDocument/2006/relationships/hyperlink" Target="http://phenix.it-sudparis.eu/jvet/doc_end_user/current_document.php?id=7370" TargetMode="External"/><Relationship Id="rId877" Type="http://schemas.openxmlformats.org/officeDocument/2006/relationships/hyperlink" Target="http://phenix.it-sudparis.eu/jvet/doc_end_user/current_document.php?id=7125" TargetMode="External"/><Relationship Id="rId1062" Type="http://schemas.openxmlformats.org/officeDocument/2006/relationships/hyperlink" Target="http://phenix.it-sudparis.eu/jvet/doc_end_user/current_document.php?id=7617" TargetMode="External"/><Relationship Id="rId737" Type="http://schemas.openxmlformats.org/officeDocument/2006/relationships/hyperlink" Target="http://phenix.it-sudparis.eu/jvet/doc_end_user/current_document.php?id=6651" TargetMode="External"/><Relationship Id="rId944" Type="http://schemas.openxmlformats.org/officeDocument/2006/relationships/hyperlink" Target="http://phenix.it-sudparis.eu/jvet/doc_end_user/current_document.php?id=7379" TargetMode="External"/><Relationship Id="rId73" Type="http://schemas.openxmlformats.org/officeDocument/2006/relationships/hyperlink" Target="https://jvet.hhi.fraunhofer.de/trac/vvc/ticket/271" TargetMode="External"/><Relationship Id="rId169" Type="http://schemas.openxmlformats.org/officeDocument/2006/relationships/hyperlink" Target="http://phenix.it-sudparis.eu/jvet/doc_end_user/current_document.php?id=6654" TargetMode="External"/><Relationship Id="rId376" Type="http://schemas.openxmlformats.org/officeDocument/2006/relationships/hyperlink" Target="mailto:thli@fginnov.com" TargetMode="External"/><Relationship Id="rId583" Type="http://schemas.openxmlformats.org/officeDocument/2006/relationships/hyperlink" Target="http://phenix.it-sudparis.eu/jvet/doc_end_user/current_document.php?id=6891" TargetMode="External"/><Relationship Id="rId790" Type="http://schemas.openxmlformats.org/officeDocument/2006/relationships/hyperlink" Target="http://phenix.it-sudparis.eu/jvet/doc_end_user/current_document.php?id=7758" TargetMode="External"/><Relationship Id="rId804" Type="http://schemas.openxmlformats.org/officeDocument/2006/relationships/hyperlink" Target="http://phenix.it-sudparis.eu/jvet/doc_end_user/current_document.php?id=7286" TargetMode="External"/><Relationship Id="rId1227" Type="http://schemas.openxmlformats.org/officeDocument/2006/relationships/hyperlink" Target="http://phenix.it-sudparis.eu/jvet/doc_end_user/current_document.php?id=6786"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698" TargetMode="External"/><Relationship Id="rId443" Type="http://schemas.openxmlformats.org/officeDocument/2006/relationships/hyperlink" Target="http://phenix.it-sudparis.eu/jvet/doc_end_user/current_document.php?id=7004" TargetMode="External"/><Relationship Id="rId650" Type="http://schemas.openxmlformats.org/officeDocument/2006/relationships/hyperlink" Target="http://phenix.it-sudparis.eu/jvet/doc_end_user/current_document.php?id=7064" TargetMode="External"/><Relationship Id="rId888" Type="http://schemas.openxmlformats.org/officeDocument/2006/relationships/hyperlink" Target="http://phenix.it-sudparis.eu/jvet/doc_end_user/current_document.php?id=7521" TargetMode="External"/><Relationship Id="rId1073" Type="http://schemas.openxmlformats.org/officeDocument/2006/relationships/hyperlink" Target="http://phenix.it-sudparis.eu/jvet/doc_end_user/current_document.php?id=7403" TargetMode="External"/><Relationship Id="rId1280" Type="http://schemas.openxmlformats.org/officeDocument/2006/relationships/hyperlink" Target="http://phenix.it-sudparis.eu/jvet/doc_end_user/current_document.php?id=7692" TargetMode="External"/><Relationship Id="rId303" Type="http://schemas.openxmlformats.org/officeDocument/2006/relationships/hyperlink" Target="http://phenix.it-sudparis.eu/jvet/doc_end_user/current_document.php?id=6801" TargetMode="External"/><Relationship Id="rId748" Type="http://schemas.openxmlformats.org/officeDocument/2006/relationships/hyperlink" Target="http://phenix.it-sudparis.eu/jvet/doc_end_user/current_document.php?id=6792" TargetMode="External"/><Relationship Id="rId955" Type="http://schemas.openxmlformats.org/officeDocument/2006/relationships/hyperlink" Target="http://phenix.it-sudparis.eu/jvet/doc_end_user/current_document.php?id=7654" TargetMode="External"/><Relationship Id="rId1140" Type="http://schemas.openxmlformats.org/officeDocument/2006/relationships/hyperlink" Target="http://phenix.it-sudparis.eu/jvet/doc_end_user/current_document.php?id=7668" TargetMode="External"/><Relationship Id="rId84" Type="http://schemas.openxmlformats.org/officeDocument/2006/relationships/hyperlink" Target="https://jvet.hhi.fraunhofer.de/trac/vvc/ticket/317" TargetMode="External"/><Relationship Id="rId387" Type="http://schemas.openxmlformats.org/officeDocument/2006/relationships/hyperlink" Target="http://phenix.it-sudparis.eu/jvet/doc_end_user/current_document.php?id=6866" TargetMode="External"/><Relationship Id="rId510" Type="http://schemas.openxmlformats.org/officeDocument/2006/relationships/hyperlink" Target="http://phenix.it-sudparis.eu/jvet/doc_end_user/current_document.php?id=7263" TargetMode="External"/><Relationship Id="rId594" Type="http://schemas.openxmlformats.org/officeDocument/2006/relationships/hyperlink" Target="http://phenix.it-sudparis.eu/jvet/doc_end_user/current_document.php?id=6934" TargetMode="External"/><Relationship Id="rId608" Type="http://schemas.openxmlformats.org/officeDocument/2006/relationships/hyperlink" Target="http://phenix.it-sudparis.eu/jvet/doc_end_user/current_document.php?id=6983" TargetMode="External"/><Relationship Id="rId815" Type="http://schemas.openxmlformats.org/officeDocument/2006/relationships/hyperlink" Target="http://phenix.it-sudparis.eu/jvet/doc_end_user/current_document.php?id=7744" TargetMode="External"/><Relationship Id="rId1238" Type="http://schemas.openxmlformats.org/officeDocument/2006/relationships/hyperlink" Target="http://phenix.it-sudparis.eu/jvet/doc_end_user/current_document.php?id=6776" TargetMode="External"/><Relationship Id="rId247" Type="http://schemas.openxmlformats.org/officeDocument/2006/relationships/hyperlink" Target="http://phenix.it-sudparis.eu/jvet/doc_end_user/current_document.php?id=6657" TargetMode="External"/><Relationship Id="rId899" Type="http://schemas.openxmlformats.org/officeDocument/2006/relationships/hyperlink" Target="http://phenix.it-sudparis.eu/jvet/doc_end_user/current_document.php?id=7748" TargetMode="External"/><Relationship Id="rId1000" Type="http://schemas.openxmlformats.org/officeDocument/2006/relationships/hyperlink" Target="http://phenix.it-sudparis.eu/jvet/doc_end_user/current_document.php?id=7393" TargetMode="External"/><Relationship Id="rId1084" Type="http://schemas.openxmlformats.org/officeDocument/2006/relationships/hyperlink" Target="mailto:xiaoyuxiu@kwai.com" TargetMode="External"/><Relationship Id="rId1305" Type="http://schemas.openxmlformats.org/officeDocument/2006/relationships/hyperlink" Target="http://phenix.it-sudparis.eu/jvet/doc_end_user/current_document.php?id=7676" TargetMode="External"/><Relationship Id="rId107" Type="http://schemas.openxmlformats.org/officeDocument/2006/relationships/hyperlink" Target="https://jvet.hhi.fraunhofer.de/trac/vvc/ticket/336" TargetMode="External"/><Relationship Id="rId454" Type="http://schemas.openxmlformats.org/officeDocument/2006/relationships/hyperlink" Target="http://phenix.it-sudparis.eu/jvet/doc_end_user/current_document.php?id=7021" TargetMode="External"/><Relationship Id="rId661" Type="http://schemas.openxmlformats.org/officeDocument/2006/relationships/hyperlink" Target="http://phenix.it-sudparis.eu/jvet/doc_end_user/current_document.php?id=7526" TargetMode="External"/><Relationship Id="rId759" Type="http://schemas.openxmlformats.org/officeDocument/2006/relationships/hyperlink" Target="http://phenix.it-sudparis.eu/jvet/doc_end_user/current_document.php?id=6895" TargetMode="External"/><Relationship Id="rId966" Type="http://schemas.openxmlformats.org/officeDocument/2006/relationships/hyperlink" Target="http://phenix.it-sudparis.eu/jvet/doc_end_user/current_document.php?id=6769" TargetMode="External"/><Relationship Id="rId1291" Type="http://schemas.openxmlformats.org/officeDocument/2006/relationships/hyperlink" Target="http://phenix.it-sudparis.eu/jvet/doc_end_user/current_document.php?id=7000"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7402" TargetMode="External"/><Relationship Id="rId398" Type="http://schemas.openxmlformats.org/officeDocument/2006/relationships/hyperlink" Target="http://phenix.it-sudparis.eu/jvet/doc_end_user/current_document.php?id=7607" TargetMode="External"/><Relationship Id="rId521" Type="http://schemas.openxmlformats.org/officeDocument/2006/relationships/hyperlink" Target="http://phenix.it-sudparis.eu/jvet/doc_end_user/current_document.php?id=7369" TargetMode="External"/><Relationship Id="rId619" Type="http://schemas.openxmlformats.org/officeDocument/2006/relationships/hyperlink" Target="http://phenix.it-sudparis.eu/jvet/doc_end_user/current_document.php?id=7351" TargetMode="External"/><Relationship Id="rId1151" Type="http://schemas.openxmlformats.org/officeDocument/2006/relationships/hyperlink" Target="http://phenix.it-sudparis.eu/jvet/doc_end_user/current_document.php?id=7736" TargetMode="External"/><Relationship Id="rId1249" Type="http://schemas.openxmlformats.org/officeDocument/2006/relationships/hyperlink" Target="http://phenix.it-sudparis.eu/jvet/doc_end_user/current_document.php?id=7060" TargetMode="External"/><Relationship Id="rId95" Type="http://schemas.openxmlformats.org/officeDocument/2006/relationships/hyperlink" Target="https://jvet.hhi.fraunhofer.de/trac/vvc/ticket/323" TargetMode="External"/><Relationship Id="rId160" Type="http://schemas.openxmlformats.org/officeDocument/2006/relationships/hyperlink" Target="http://phenix.it-sudparis.eu/jvet/doc_end_user/current_document.php?id=6689" TargetMode="External"/><Relationship Id="rId826" Type="http://schemas.openxmlformats.org/officeDocument/2006/relationships/hyperlink" Target="http://phenix.it-sudparis.eu/jvet/doc_end_user/current_document.php?id=6896" TargetMode="External"/><Relationship Id="rId1011" Type="http://schemas.openxmlformats.org/officeDocument/2006/relationships/hyperlink" Target="http://phenix.it-sudparis.eu/jvet/doc_end_user/current_document.php?id=7545" TargetMode="External"/><Relationship Id="rId1109" Type="http://schemas.openxmlformats.org/officeDocument/2006/relationships/image" Target="media/image10.png"/><Relationship Id="rId258" Type="http://schemas.openxmlformats.org/officeDocument/2006/relationships/hyperlink" Target="http://phenix.it-sudparis.eu/jvet/doc_end_user/current_document.php?id=6721" TargetMode="External"/><Relationship Id="rId465" Type="http://schemas.openxmlformats.org/officeDocument/2006/relationships/hyperlink" Target="http://phenix.it-sudparis.eu/jvet/doc_end_user/current_document.php?id=7645" TargetMode="External"/><Relationship Id="rId672" Type="http://schemas.openxmlformats.org/officeDocument/2006/relationships/hyperlink" Target="http://phenix.it-sudparis.eu/jvet/doc_end_user/current_document.php?id=7167" TargetMode="External"/><Relationship Id="rId1095" Type="http://schemas.openxmlformats.org/officeDocument/2006/relationships/hyperlink" Target="http://phenix.it-sudparis.eu/jvet/doc_end_user/current_document.php?id=7608" TargetMode="External"/><Relationship Id="rId1316" Type="http://schemas.openxmlformats.org/officeDocument/2006/relationships/hyperlink" Target="http://phenix.it-sudparis.eu/jvet/doc_end_user/current_document.php?id=7224" TargetMode="External"/><Relationship Id="rId22" Type="http://schemas.openxmlformats.org/officeDocument/2006/relationships/hyperlink" Target="http://ftp3.itu.int/av-arch/jvet-site" TargetMode="External"/><Relationship Id="rId118" Type="http://schemas.openxmlformats.org/officeDocument/2006/relationships/hyperlink" Target="https://vcgit.hhi.fraunhofer.de/jvet/VVCSoftware_VTM/" TargetMode="External"/><Relationship Id="rId325" Type="http://schemas.openxmlformats.org/officeDocument/2006/relationships/hyperlink" Target="http://phenix.it-sudparis.eu/jvet/doc_end_user/current_document.php?id=7681" TargetMode="External"/><Relationship Id="rId532" Type="http://schemas.openxmlformats.org/officeDocument/2006/relationships/hyperlink" Target="http://phenix.it-sudparis.eu/jvet/doc_end_user/current_document.php?id=6727" TargetMode="External"/><Relationship Id="rId977" Type="http://schemas.openxmlformats.org/officeDocument/2006/relationships/hyperlink" Target="http://phenix.it-sudparis.eu/jvet/doc_end_user/current_document.php?id=7360" TargetMode="External"/><Relationship Id="rId1162" Type="http://schemas.openxmlformats.org/officeDocument/2006/relationships/hyperlink" Target="http://phenix.it-sudparis.eu/jvet/doc_end_user/current_document.php?id=6750" TargetMode="External"/><Relationship Id="rId171" Type="http://schemas.openxmlformats.org/officeDocument/2006/relationships/hyperlink" Target="http://phenix.it-sudparis.eu/jvet/doc_end_user/current_document.php?id=6692" TargetMode="External"/><Relationship Id="rId837" Type="http://schemas.openxmlformats.org/officeDocument/2006/relationships/hyperlink" Target="http://phenix.it-sudparis.eu/jvet/doc_end_user/current_document.php?id=6957" TargetMode="External"/><Relationship Id="rId1022" Type="http://schemas.openxmlformats.org/officeDocument/2006/relationships/hyperlink" Target="http://phenix.it-sudparis.eu/jvet/doc_end_user/current_document.php?id=7212" TargetMode="External"/><Relationship Id="rId269" Type="http://schemas.openxmlformats.org/officeDocument/2006/relationships/hyperlink" Target="http://phenix.it-sudparis.eu/jvet/doc_end_user/current_document.php?id=6681" TargetMode="External"/><Relationship Id="rId476" Type="http://schemas.openxmlformats.org/officeDocument/2006/relationships/hyperlink" Target="http://phenix.it-sudparis.eu/jvet/doc_end_user/current_document.php?id=7114" TargetMode="External"/><Relationship Id="rId683" Type="http://schemas.openxmlformats.org/officeDocument/2006/relationships/hyperlink" Target="mailto:thli@fginnov.com" TargetMode="External"/><Relationship Id="rId890" Type="http://schemas.openxmlformats.org/officeDocument/2006/relationships/hyperlink" Target="http://phenix.it-sudparis.eu/jvet/doc_end_user/current_document.php?id=7147" TargetMode="External"/><Relationship Id="rId904" Type="http://schemas.openxmlformats.org/officeDocument/2006/relationships/hyperlink" Target="http://phenix.it-sudparis.eu/jvet/doc_end_user/current_document.php?id=7258" TargetMode="External"/><Relationship Id="rId1327" Type="http://schemas.openxmlformats.org/officeDocument/2006/relationships/hyperlink" Target="mailto:jvet@lists.rwth-aachen.de" TargetMode="External"/><Relationship Id="rId33" Type="http://schemas.openxmlformats.org/officeDocument/2006/relationships/hyperlink" Target="http://phenix.it-sudparis.eu/jvet/doc_end_user/current_document.php?id=7600" TargetMode="External"/><Relationship Id="rId129" Type="http://schemas.openxmlformats.org/officeDocument/2006/relationships/hyperlink" Target="ftp://ftp.ient.rwth-aachen.de/testresults/360Lib-9.1" TargetMode="External"/><Relationship Id="rId336" Type="http://schemas.openxmlformats.org/officeDocument/2006/relationships/hyperlink" Target="http://phenix.it-sudparis.eu/jvet/doc_end_user/current_document.php?id=7226" TargetMode="External"/><Relationship Id="rId543" Type="http://schemas.openxmlformats.org/officeDocument/2006/relationships/hyperlink" Target="http://phenix.it-sudparis.eu/jvet/doc_end_user/current_document.php?id=6768" TargetMode="External"/><Relationship Id="rId988" Type="http://schemas.openxmlformats.org/officeDocument/2006/relationships/hyperlink" Target="http://phenix.it-sudparis.eu/jvet/doc_end_user/current_document.php?id=6930" TargetMode="External"/><Relationship Id="rId1173" Type="http://schemas.openxmlformats.org/officeDocument/2006/relationships/hyperlink" Target="http://phenix.it-sudparis.eu/jvet/doc_end_user/current_document.php?id=6873" TargetMode="External"/><Relationship Id="rId182" Type="http://schemas.openxmlformats.org/officeDocument/2006/relationships/hyperlink" Target="http://phenix.it-sudparis.eu/jvet/doc_end_user/current_document.php?id=6661" TargetMode="External"/><Relationship Id="rId403" Type="http://schemas.openxmlformats.org/officeDocument/2006/relationships/hyperlink" Target="http://phenix.it-sudparis.eu/jvet/doc_end_user/current_document.php?id=6923" TargetMode="External"/><Relationship Id="rId750" Type="http://schemas.openxmlformats.org/officeDocument/2006/relationships/hyperlink" Target="http://phenix.it-sudparis.eu/jvet/doc_end_user/current_document.php?id=6821" TargetMode="External"/><Relationship Id="rId848" Type="http://schemas.openxmlformats.org/officeDocument/2006/relationships/hyperlink" Target="http://phenix.it-sudparis.eu/jvet/doc_end_user/current_document.php?id=7700" TargetMode="External"/><Relationship Id="rId1033" Type="http://schemas.openxmlformats.org/officeDocument/2006/relationships/hyperlink" Target="http://phenix.it-sudparis.eu/jvet/doc_end_user/current_document.php?id=7261" TargetMode="External"/><Relationship Id="rId487" Type="http://schemas.openxmlformats.org/officeDocument/2006/relationships/hyperlink" Target="http://phenix.it-sudparis.eu/jvet/doc_end_user/current_document.php?id=7122" TargetMode="External"/><Relationship Id="rId610" Type="http://schemas.openxmlformats.org/officeDocument/2006/relationships/hyperlink" Target="mailto:du.liu@ericsson.com" TargetMode="External"/><Relationship Id="rId694" Type="http://schemas.openxmlformats.org/officeDocument/2006/relationships/hyperlink" Target="http://phenix.it-sudparis.eu/jvet/doc_end_user/current_document.php?id=7318" TargetMode="External"/><Relationship Id="rId708" Type="http://schemas.openxmlformats.org/officeDocument/2006/relationships/hyperlink" Target="http://phenix.it-sudparis.eu/jvet/doc_end_user/current_document.php?id=7220" TargetMode="External"/><Relationship Id="rId915" Type="http://schemas.openxmlformats.org/officeDocument/2006/relationships/hyperlink" Target="http://phenix.it-sudparis.eu/jvet/doc_end_user/current_document.php?id=6900" TargetMode="External"/><Relationship Id="rId1240" Type="http://schemas.openxmlformats.org/officeDocument/2006/relationships/hyperlink" Target="http://phenix.it-sudparis.eu/jvet/doc_end_user/current_document.php?id=6780" TargetMode="External"/><Relationship Id="rId1338" Type="http://schemas.openxmlformats.org/officeDocument/2006/relationships/hyperlink" Target="mailto:jvet@lists.rwth-aachen.de" TargetMode="External"/><Relationship Id="rId347" Type="http://schemas.openxmlformats.org/officeDocument/2006/relationships/hyperlink" Target="http://phenix.it-sudparis.eu/jvet/doc_end_user/current_document.php?id=7686" TargetMode="External"/><Relationship Id="rId999" Type="http://schemas.openxmlformats.org/officeDocument/2006/relationships/hyperlink" Target="http://phenix.it-sudparis.eu/jvet/doc_end_user/current_document.php?id=6981" TargetMode="External"/><Relationship Id="rId1100" Type="http://schemas.openxmlformats.org/officeDocument/2006/relationships/hyperlink" Target="http://phenix.it-sudparis.eu/jvet/doc_end_user/current_document.php?id=7300" TargetMode="External"/><Relationship Id="rId1184" Type="http://schemas.openxmlformats.org/officeDocument/2006/relationships/hyperlink" Target="http://phenix.it-sudparis.eu/jvet/doc_end_user/current_document.php?id=6755" TargetMode="External"/><Relationship Id="rId44" Type="http://schemas.openxmlformats.org/officeDocument/2006/relationships/hyperlink" Target="https://jvet.hhi.fraunhofer.de/trac/vvc/ticket/247" TargetMode="External"/><Relationship Id="rId554" Type="http://schemas.openxmlformats.org/officeDocument/2006/relationships/hyperlink" Target="http://phenix.it-sudparis.eu/jvet/doc_end_user/current_document.php?id=6827" TargetMode="External"/><Relationship Id="rId761" Type="http://schemas.openxmlformats.org/officeDocument/2006/relationships/hyperlink" Target="http://phenix.it-sudparis.eu/jvet/doc_end_user/current_document.php?id=6979" TargetMode="External"/><Relationship Id="rId859" Type="http://schemas.openxmlformats.org/officeDocument/2006/relationships/hyperlink" Target="http://phenix.it-sudparis.eu/jvet/doc_end_user/current_document.php?id=7015" TargetMode="External"/><Relationship Id="rId193" Type="http://schemas.openxmlformats.org/officeDocument/2006/relationships/image" Target="media/image6.png"/><Relationship Id="rId207" Type="http://schemas.openxmlformats.org/officeDocument/2006/relationships/hyperlink" Target="http://phenix.it-sudparis.eu/jvet/doc_end_user/current_document.php?id=6664" TargetMode="External"/><Relationship Id="rId414" Type="http://schemas.openxmlformats.org/officeDocument/2006/relationships/hyperlink" Target="http://phenix.it-sudparis.eu/jvet/doc_end_user/current_document.php?id=6946" TargetMode="External"/><Relationship Id="rId498" Type="http://schemas.openxmlformats.org/officeDocument/2006/relationships/hyperlink" Target="http://phenix.it-sudparis.eu/jvet/doc_end_user/current_document.php?id=7464" TargetMode="External"/><Relationship Id="rId621" Type="http://schemas.openxmlformats.org/officeDocument/2006/relationships/hyperlink" Target="http://phenix.it-sudparis.eu/jvet/doc_end_user/current_document.php?id=7020" TargetMode="External"/><Relationship Id="rId1044" Type="http://schemas.openxmlformats.org/officeDocument/2006/relationships/hyperlink" Target="http://phenix.it-sudparis.eu/jvet/doc_end_user/current_document.php?id=7361" TargetMode="External"/><Relationship Id="rId1251" Type="http://schemas.openxmlformats.org/officeDocument/2006/relationships/hyperlink" Target="http://phenix.it-sudparis.eu/jvet/doc_end_user/current_document.php?id=7712" TargetMode="External"/><Relationship Id="rId1349" Type="http://schemas.openxmlformats.org/officeDocument/2006/relationships/hyperlink" Target="http://phenix.it-sudparis.eu/jvet/doc_end_user/current_document.php?id=6635" TargetMode="External"/><Relationship Id="rId260" Type="http://schemas.openxmlformats.org/officeDocument/2006/relationships/hyperlink" Target="http://phenix.it-sudparis.eu/jvet/doc_end_user/current_document.php?id=6724" TargetMode="External"/><Relationship Id="rId719" Type="http://schemas.openxmlformats.org/officeDocument/2006/relationships/hyperlink" Target="http://phenix.it-sudparis.eu/jvet/doc_end_user/current_document.php?id=7529" TargetMode="External"/><Relationship Id="rId926" Type="http://schemas.openxmlformats.org/officeDocument/2006/relationships/hyperlink" Target="http://phenix.it-sudparis.eu/jvet/doc_end_user/current_document.php?id=7011" TargetMode="External"/><Relationship Id="rId1111" Type="http://schemas.openxmlformats.org/officeDocument/2006/relationships/hyperlink" Target="http://phenix.it-sudparis.eu/jvet/doc_end_user/current_document.php?id=7038" TargetMode="External"/><Relationship Id="rId55" Type="http://schemas.openxmlformats.org/officeDocument/2006/relationships/hyperlink" Target="https://jvet.hhi.fraunhofer.de/trac/vvc/ticket/284" TargetMode="External"/><Relationship Id="rId120" Type="http://schemas.openxmlformats.org/officeDocument/2006/relationships/hyperlink" Target="https://www.itu.int/ifa/t/2017/sg16/exchange/wp3/q06/vceg_account.txt" TargetMode="External"/><Relationship Id="rId358" Type="http://schemas.openxmlformats.org/officeDocument/2006/relationships/hyperlink" Target="http://phenix.it-sudparis.eu/jvet/doc_end_user/current_document.php?id=7504" TargetMode="External"/><Relationship Id="rId565" Type="http://schemas.openxmlformats.org/officeDocument/2006/relationships/hyperlink" Target="http://phenix.it-sudparis.eu/jvet/doc_end_user/current_document.php?id=6862" TargetMode="External"/><Relationship Id="rId772" Type="http://schemas.openxmlformats.org/officeDocument/2006/relationships/hyperlink" Target="http://phenix.it-sudparis.eu/jvet/doc_end_user/current_document.php?id=7518" TargetMode="External"/><Relationship Id="rId1195" Type="http://schemas.openxmlformats.org/officeDocument/2006/relationships/hyperlink" Target="http://phenix.it-sudparis.eu/jvet/doc_end_user/current_document.php?id=7104" TargetMode="External"/><Relationship Id="rId1209" Type="http://schemas.openxmlformats.org/officeDocument/2006/relationships/hyperlink" Target="http://phenix.it-sudparis.eu/jvet/doc_end_user/current_document.php?id=6784" TargetMode="External"/><Relationship Id="rId218" Type="http://schemas.openxmlformats.org/officeDocument/2006/relationships/hyperlink" Target="http://phenix.it-sudparis.eu/jvet/doc_end_user/current_document.php?id=6665" TargetMode="External"/><Relationship Id="rId425" Type="http://schemas.openxmlformats.org/officeDocument/2006/relationships/hyperlink" Target="http://phenix.it-sudparis.eu/jvet/doc_end_user/current_document.php?id=7569" TargetMode="External"/><Relationship Id="rId632" Type="http://schemas.openxmlformats.org/officeDocument/2006/relationships/hyperlink" Target="http://phenix.it-sudparis.eu/jvet/doc_end_user/current_document.php?id=7509" TargetMode="External"/><Relationship Id="rId1055" Type="http://schemas.openxmlformats.org/officeDocument/2006/relationships/hyperlink" Target="http://phenix.it-sudparis.eu/jvet/doc_end_user/current_document.php?id=6855" TargetMode="External"/><Relationship Id="rId1262" Type="http://schemas.openxmlformats.org/officeDocument/2006/relationships/hyperlink" Target="http://phenix.it-sudparis.eu/jvet/doc_end_user/current_document.php?id=7101" TargetMode="External"/><Relationship Id="rId271" Type="http://schemas.openxmlformats.org/officeDocument/2006/relationships/hyperlink" Target="http://phenix.it-sudparis.eu/jvet/doc_end_user/current_document.php?id=6707" TargetMode="External"/><Relationship Id="rId937" Type="http://schemas.openxmlformats.org/officeDocument/2006/relationships/hyperlink" Target="http://phenix.it-sudparis.eu/jvet/doc_end_user/current_document.php?id=7396" TargetMode="External"/><Relationship Id="rId1122" Type="http://schemas.openxmlformats.org/officeDocument/2006/relationships/hyperlink" Target="http://phenix.it-sudparis.eu/jvet/doc_end_user/current_document.php?id=6913" TargetMode="External"/><Relationship Id="rId66" Type="http://schemas.openxmlformats.org/officeDocument/2006/relationships/hyperlink" Target="https://jvet.hhi.fraunhofer.de/trac/vvc/ticket/316" TargetMode="External"/><Relationship Id="rId131" Type="http://schemas.openxmlformats.org/officeDocument/2006/relationships/hyperlink" Target="http://phenix.it-sudparis.eu/jvet/doc_end_user/current_document.php?id=7596" TargetMode="External"/><Relationship Id="rId369" Type="http://schemas.openxmlformats.org/officeDocument/2006/relationships/hyperlink" Target="http://phenix.it-sudparis.eu/jvet/doc_end_user/current_document.php?id=7389" TargetMode="External"/><Relationship Id="rId576" Type="http://schemas.openxmlformats.org/officeDocument/2006/relationships/hyperlink" Target="http://phenix.it-sudparis.eu/jvet/doc_end_user/current_document.php?id=6886" TargetMode="External"/><Relationship Id="rId783" Type="http://schemas.openxmlformats.org/officeDocument/2006/relationships/hyperlink" Target="http://phenix.it-sudparis.eu/jvet/doc_end_user/current_document.php?id=7197" TargetMode="External"/><Relationship Id="rId990" Type="http://schemas.openxmlformats.org/officeDocument/2006/relationships/hyperlink" Target="http://phenix.it-sudparis.eu/jvet/doc_end_user/current_document.php?id=6931" TargetMode="External"/><Relationship Id="rId229" Type="http://schemas.openxmlformats.org/officeDocument/2006/relationships/hyperlink" Target="http://phenix.it-sudparis.eu/jvet/doc_end_user/current_document.php?id=6687" TargetMode="External"/><Relationship Id="rId436" Type="http://schemas.openxmlformats.org/officeDocument/2006/relationships/hyperlink" Target="http://phenix.it-sudparis.eu/jvet/doc_end_user/current_document.php?id=7392" TargetMode="External"/><Relationship Id="rId643" Type="http://schemas.openxmlformats.org/officeDocument/2006/relationships/hyperlink" Target="http://phenix.it-sudparis.eu/jvet/doc_end_user/current_document.php?id=7045" TargetMode="External"/><Relationship Id="rId1066" Type="http://schemas.openxmlformats.org/officeDocument/2006/relationships/hyperlink" Target="http://phenix.it-sudparis.eu/jvet/doc_end_user/current_document.php?id=7431" TargetMode="External"/><Relationship Id="rId1273" Type="http://schemas.openxmlformats.org/officeDocument/2006/relationships/hyperlink" Target="http://phenix.it-sudparis.eu/jvet/doc_end_user/current_document.php?id=6847" TargetMode="External"/><Relationship Id="rId850" Type="http://schemas.openxmlformats.org/officeDocument/2006/relationships/hyperlink" Target="http://phenix.it-sudparis.eu/jvet/doc_end_user/current_document.php?id=7695" TargetMode="External"/><Relationship Id="rId948" Type="http://schemas.openxmlformats.org/officeDocument/2006/relationships/hyperlink" Target="http://phenix.it-sudparis.eu/jvet/doc_end_user/current_document.php?id=7499" TargetMode="External"/><Relationship Id="rId1133" Type="http://schemas.openxmlformats.org/officeDocument/2006/relationships/hyperlink" Target="http://phenix.it-sudparis.eu/jvet/doc_end_user/current_document.php?id=7231" TargetMode="External"/><Relationship Id="rId77" Type="http://schemas.openxmlformats.org/officeDocument/2006/relationships/hyperlink" Target="https://jvet.hhi.fraunhofer.de/trac/vvc/ticket/306" TargetMode="External"/><Relationship Id="rId282" Type="http://schemas.openxmlformats.org/officeDocument/2006/relationships/hyperlink" Target="http://phenix.it-sudparis.eu/jvet/doc_end_user/current_document.php?id=6683" TargetMode="External"/><Relationship Id="rId503" Type="http://schemas.openxmlformats.org/officeDocument/2006/relationships/hyperlink" Target="http://phenix.it-sudparis.eu/jvet/doc_end_user/current_document.php?id=7221" TargetMode="External"/><Relationship Id="rId587" Type="http://schemas.openxmlformats.org/officeDocument/2006/relationships/hyperlink" Target="http://phenix.it-sudparis.eu/jvet/doc_end_user/current_document.php?id=7450" TargetMode="External"/><Relationship Id="rId710" Type="http://schemas.openxmlformats.org/officeDocument/2006/relationships/hyperlink" Target="http://phenix.it-sudparis.eu/jvet/doc_end_user/current_document.php?id=7222" TargetMode="External"/><Relationship Id="rId808" Type="http://schemas.openxmlformats.org/officeDocument/2006/relationships/hyperlink" Target="http://phenix.it-sudparis.eu/jvet/doc_end_user/current_document.php?id=6906" TargetMode="External"/><Relationship Id="rId1340" Type="http://schemas.openxmlformats.org/officeDocument/2006/relationships/hyperlink" Target="mailto:jvet@lists.rwth-aachen.de" TargetMode="External"/><Relationship Id="rId8" Type="http://schemas.openxmlformats.org/officeDocument/2006/relationships/webSettings" Target="webSettings.xml"/><Relationship Id="rId142" Type="http://schemas.openxmlformats.org/officeDocument/2006/relationships/chart" Target="charts/chart3.xml"/><Relationship Id="rId447" Type="http://schemas.openxmlformats.org/officeDocument/2006/relationships/hyperlink" Target="http://phenix.it-sudparis.eu/jvet/doc_end_user/current_document.php?id=7009" TargetMode="External"/><Relationship Id="rId794" Type="http://schemas.openxmlformats.org/officeDocument/2006/relationships/hyperlink" Target="http://phenix.it-sudparis.eu/jvet/doc_end_user/current_document.php?id=7101" TargetMode="External"/><Relationship Id="rId1077" Type="http://schemas.openxmlformats.org/officeDocument/2006/relationships/hyperlink" Target="http://phenix.it-sudparis.eu/jvet/doc_end_user/current_document.php?id=7768" TargetMode="External"/><Relationship Id="rId1200" Type="http://schemas.openxmlformats.org/officeDocument/2006/relationships/hyperlink" Target="http://phenix.it-sudparis.eu/jvet/doc_end_user/current_document.php?id=7098" TargetMode="External"/><Relationship Id="rId654" Type="http://schemas.openxmlformats.org/officeDocument/2006/relationships/hyperlink" Target="http://phenix.it-sudparis.eu/jvet/doc_end_user/current_document.php?id=7702" TargetMode="External"/><Relationship Id="rId861" Type="http://schemas.openxmlformats.org/officeDocument/2006/relationships/hyperlink" Target="http://phenix.it-sudparis.eu/jvet/doc_end_user/current_document.php?id=7049" TargetMode="External"/><Relationship Id="rId959" Type="http://schemas.openxmlformats.org/officeDocument/2006/relationships/hyperlink" Target="http://phenix.it-sudparis.eu/jvet/doc_end_user/current_document.php?id=7773" TargetMode="External"/><Relationship Id="rId1284" Type="http://schemas.openxmlformats.org/officeDocument/2006/relationships/hyperlink" Target="http://phenix.it-sudparis.eu/jvet/doc_end_user/current_document.php?id=6740" TargetMode="External"/><Relationship Id="rId293" Type="http://schemas.openxmlformats.org/officeDocument/2006/relationships/hyperlink" Target="http://phenix.it-sudparis.eu/jvet/doc_end_user/current_document.php?id=7280" TargetMode="External"/><Relationship Id="rId307" Type="http://schemas.openxmlformats.org/officeDocument/2006/relationships/hyperlink" Target="http://phenix.it-sudparis.eu/jvet/doc_end_user/current_document.php?id=6837" TargetMode="External"/><Relationship Id="rId514" Type="http://schemas.openxmlformats.org/officeDocument/2006/relationships/hyperlink" Target="http://phenix.it-sudparis.eu/jvet/doc_end_user/current_document.php?id=7288" TargetMode="External"/><Relationship Id="rId721" Type="http://schemas.openxmlformats.org/officeDocument/2006/relationships/hyperlink" Target="http://phenix.it-sudparis.eu/jvet/doc_end_user/current_document.php?id=7552" TargetMode="External"/><Relationship Id="rId1144" Type="http://schemas.openxmlformats.org/officeDocument/2006/relationships/hyperlink" Target="http://phenix.it-sudparis.eu/jvet/doc_end_user/current_document.php?id=7572" TargetMode="External"/><Relationship Id="rId1351" Type="http://schemas.openxmlformats.org/officeDocument/2006/relationships/hyperlink" Target="http://phenix.it-sudparis.eu/jvet/doc_end_user/current_document.php?id=6633" TargetMode="External"/><Relationship Id="rId88" Type="http://schemas.openxmlformats.org/officeDocument/2006/relationships/hyperlink" Target="https://jvet.hhi.fraunhofer.de/trac/vvc/ticket/319" TargetMode="External"/><Relationship Id="rId153" Type="http://schemas.openxmlformats.org/officeDocument/2006/relationships/hyperlink" Target="http://phenix.it-sudparis.eu/jvet/doc_end_user/current_document.php?id=7164" TargetMode="External"/><Relationship Id="rId360" Type="http://schemas.openxmlformats.org/officeDocument/2006/relationships/hyperlink" Target="http://phenix.it-sudparis.eu/jvet/doc_end_user/current_document.php?id=7342" TargetMode="External"/><Relationship Id="rId598" Type="http://schemas.openxmlformats.org/officeDocument/2006/relationships/hyperlink" Target="http://phenix.it-sudparis.eu/jvet/doc_end_user/current_document.php?id=6935" TargetMode="External"/><Relationship Id="rId819" Type="http://schemas.openxmlformats.org/officeDocument/2006/relationships/hyperlink" Target="http://phenix.it-sudparis.eu/jvet/doc_end_user/current_document.php?id=7682" TargetMode="External"/><Relationship Id="rId1004" Type="http://schemas.openxmlformats.org/officeDocument/2006/relationships/hyperlink" Target="http://phenix.it-sudparis.eu/jvet/doc_end_user/current_document.php?id=7726" TargetMode="External"/><Relationship Id="rId1211" Type="http://schemas.openxmlformats.org/officeDocument/2006/relationships/hyperlink" Target="http://phenix.it-sudparis.eu/jvet/doc_end_user/current_document.php?id=6832" TargetMode="External"/><Relationship Id="rId220" Type="http://schemas.openxmlformats.org/officeDocument/2006/relationships/hyperlink" Target="http://phenix.it-sudparis.eu/jvet/doc_end_user/current_document.php?id=6694" TargetMode="External"/><Relationship Id="rId458" Type="http://schemas.openxmlformats.org/officeDocument/2006/relationships/hyperlink" Target="http://phenix.it-sudparis.eu/jvet/doc_end_user/current_document.php?id=7055" TargetMode="External"/><Relationship Id="rId665" Type="http://schemas.openxmlformats.org/officeDocument/2006/relationships/hyperlink" Target="http://phenix.it-sudparis.eu/jvet/doc_end_user/current_document.php?id=7666" TargetMode="External"/><Relationship Id="rId872" Type="http://schemas.openxmlformats.org/officeDocument/2006/relationships/hyperlink" Target="http://phenix.it-sudparis.eu/jvet/doc_end_user/current_document.php?id=7081" TargetMode="External"/><Relationship Id="rId1088" Type="http://schemas.openxmlformats.org/officeDocument/2006/relationships/hyperlink" Target="http://phenix.it-sudparis.eu/jvet/doc_end_user/current_document.php?id=7227" TargetMode="External"/><Relationship Id="rId1295" Type="http://schemas.openxmlformats.org/officeDocument/2006/relationships/hyperlink" Target="http://phenix.it-sudparis.eu/jvet/doc_end_user/current_document.php?id=7767" TargetMode="External"/><Relationship Id="rId1309" Type="http://schemas.openxmlformats.org/officeDocument/2006/relationships/hyperlink" Target="http://phenix.it-sudparis.eu/jvet/doc_end_user/current_document.php?id=6984"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7649" TargetMode="External"/><Relationship Id="rId525" Type="http://schemas.openxmlformats.org/officeDocument/2006/relationships/hyperlink" Target="http://phenix.it-sudparis.eu/jvet/doc_end_user/current_document.php?id=7414" TargetMode="External"/><Relationship Id="rId732" Type="http://schemas.openxmlformats.org/officeDocument/2006/relationships/hyperlink" Target="http://phenix.it-sudparis.eu/jvet/doc_end_user/current_document.php?id=7283" TargetMode="External"/><Relationship Id="rId1155" Type="http://schemas.openxmlformats.org/officeDocument/2006/relationships/hyperlink" Target="http://phenix.it-sudparis.eu/jvet/doc_end_user/current_document.php?id=7698" TargetMode="External"/><Relationship Id="rId1362" Type="http://schemas.openxmlformats.org/officeDocument/2006/relationships/theme" Target="theme/theme1.xml"/><Relationship Id="rId99" Type="http://schemas.openxmlformats.org/officeDocument/2006/relationships/hyperlink" Target="https://jvet.hhi.fraunhofer.de/trac/vvc/ticket/325" TargetMode="External"/><Relationship Id="rId164" Type="http://schemas.openxmlformats.org/officeDocument/2006/relationships/hyperlink" Target="http://phenix.it-sudparis.eu/jvet/doc_end_user/current_document.php?id=6691" TargetMode="External"/><Relationship Id="rId371" Type="http://schemas.openxmlformats.org/officeDocument/2006/relationships/hyperlink" Target="http://phenix.it-sudparis.eu/jvet/doc_end_user/current_document.php?id=7472" TargetMode="External"/><Relationship Id="rId1015" Type="http://schemas.openxmlformats.org/officeDocument/2006/relationships/hyperlink" Target="http://phenix.it-sudparis.eu/jvet/doc_end_user/current_document.php?id=7547" TargetMode="External"/><Relationship Id="rId1222" Type="http://schemas.openxmlformats.org/officeDocument/2006/relationships/hyperlink" Target="http://phenix.it-sudparis.eu/jvet/doc_end_user/current_document.php?id=7421" TargetMode="External"/><Relationship Id="rId469" Type="http://schemas.openxmlformats.org/officeDocument/2006/relationships/hyperlink" Target="http://phenix.it-sudparis.eu/jvet/doc_end_user/current_document.php?id=7563" TargetMode="External"/><Relationship Id="rId676" Type="http://schemas.openxmlformats.org/officeDocument/2006/relationships/hyperlink" Target="http://phenix.it-sudparis.eu/jvet/doc_end_user/current_document.php?id=7187" TargetMode="External"/><Relationship Id="rId883" Type="http://schemas.openxmlformats.org/officeDocument/2006/relationships/hyperlink" Target="http://phenix.it-sudparis.eu/jvet/doc_end_user/current_document.php?id=7145" TargetMode="External"/><Relationship Id="rId1099" Type="http://schemas.openxmlformats.org/officeDocument/2006/relationships/hyperlink" Target="http://phenix.it-sudparis.eu/jvet/doc_end_user/current_document.php?id=7719"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695" TargetMode="External"/><Relationship Id="rId329" Type="http://schemas.openxmlformats.org/officeDocument/2006/relationships/hyperlink" Target="http://phenix.it-sudparis.eu/jvet/doc_end_user/current_document.php?id=7427" TargetMode="External"/><Relationship Id="rId536" Type="http://schemas.openxmlformats.org/officeDocument/2006/relationships/hyperlink" Target="http://phenix.it-sudparis.eu/jvet/doc_end_user/current_document.php?id=7334" TargetMode="External"/><Relationship Id="rId1166" Type="http://schemas.openxmlformats.org/officeDocument/2006/relationships/hyperlink" Target="http://phenix.it-sudparis.eu/jvet/doc_end_user/current_document.php?id=6785" TargetMode="External"/><Relationship Id="rId175" Type="http://schemas.openxmlformats.org/officeDocument/2006/relationships/hyperlink" Target="http://phenix.it-sudparis.eu/jvet/doc_end_user/current_document.php?id=6778" TargetMode="External"/><Relationship Id="rId743" Type="http://schemas.openxmlformats.org/officeDocument/2006/relationships/hyperlink" Target="http://phenix.it-sudparis.eu/jvet/doc_end_user/current_document.php?id=6671" TargetMode="External"/><Relationship Id="rId950" Type="http://schemas.openxmlformats.org/officeDocument/2006/relationships/hyperlink" Target="http://phenix.it-sudparis.eu/jvet/doc_end_user/current_document.php?id=7310" TargetMode="External"/><Relationship Id="rId1026" Type="http://schemas.openxmlformats.org/officeDocument/2006/relationships/hyperlink" Target="http://phenix.it-sudparis.eu/jvet/doc_end_user/current_document.php?id=7217" TargetMode="External"/><Relationship Id="rId382" Type="http://schemas.openxmlformats.org/officeDocument/2006/relationships/hyperlink" Target="http://phenix.it-sudparis.eu/jvet/doc_end_user/current_document.php?id=7667" TargetMode="External"/><Relationship Id="rId603" Type="http://schemas.openxmlformats.org/officeDocument/2006/relationships/hyperlink" Target="http://phenix.it-sudparis.eu/jvet/doc_end_user/current_document.php?id=7345" TargetMode="External"/><Relationship Id="rId687" Type="http://schemas.openxmlformats.org/officeDocument/2006/relationships/hyperlink" Target="http://phenix.it-sudparis.eu/jvet/doc_end_user/current_document.php?id=7201" TargetMode="External"/><Relationship Id="rId810" Type="http://schemas.openxmlformats.org/officeDocument/2006/relationships/hyperlink" Target="http://phenix.it-sudparis.eu/jvet/doc_end_user/current_document.php?id=7757" TargetMode="External"/><Relationship Id="rId908" Type="http://schemas.openxmlformats.org/officeDocument/2006/relationships/hyperlink" Target="http://phenix.it-sudparis.eu/jvet/doc_end_user/current_document.php?id=7593" TargetMode="External"/><Relationship Id="rId1233" Type="http://schemas.openxmlformats.org/officeDocument/2006/relationships/hyperlink" Target="http://phenix.int-evry.fr/jvet/doc_end_user/current_document.php?id=7320" TargetMode="External"/><Relationship Id="rId242" Type="http://schemas.openxmlformats.org/officeDocument/2006/relationships/hyperlink" Target="http://phenix.it-sudparis.eu/jvet/doc_end_user/current_document.php?id=6714" TargetMode="External"/><Relationship Id="rId894" Type="http://schemas.openxmlformats.org/officeDocument/2006/relationships/hyperlink" Target="http://phenix.it-sudparis.eu/jvet/doc_end_user/current_document.php?id=7156" TargetMode="External"/><Relationship Id="rId1177" Type="http://schemas.openxmlformats.org/officeDocument/2006/relationships/hyperlink" Target="http://phenix.it-sudparis.eu/jvet/doc_end_user/current_document.php?id=6831" TargetMode="External"/><Relationship Id="rId1300" Type="http://schemas.openxmlformats.org/officeDocument/2006/relationships/hyperlink" Target="http://phenix.it-sudparis.eu/jvet/doc_end_user/current_document.php?id=7293" TargetMode="External"/><Relationship Id="rId37" Type="http://schemas.openxmlformats.org/officeDocument/2006/relationships/hyperlink" Target="https://jvet.hhi.fraunhofer.de/trac/vvc/ticket/221" TargetMode="External"/><Relationship Id="rId102" Type="http://schemas.openxmlformats.org/officeDocument/2006/relationships/hyperlink" Target="https://jvet.hhi.fraunhofer.de/trac/vvc/ticket/333" TargetMode="External"/><Relationship Id="rId547" Type="http://schemas.openxmlformats.org/officeDocument/2006/relationships/hyperlink" Target="http://phenix.it-sudparis.eu/jvet/doc_end_user/current_document.php?id=7488" TargetMode="External"/><Relationship Id="rId754" Type="http://schemas.openxmlformats.org/officeDocument/2006/relationships/hyperlink" Target="http://phenix.it-sudparis.eu/jvet/doc_end_user/current_document.php?id=7715" TargetMode="External"/><Relationship Id="rId961" Type="http://schemas.openxmlformats.org/officeDocument/2006/relationships/hyperlink" Target="http://phenix.it-sudparis.eu/jvet/doc_end_user/current_document.php?id=7710" TargetMode="External"/><Relationship Id="rId90" Type="http://schemas.openxmlformats.org/officeDocument/2006/relationships/hyperlink" Target="https://jvet.hhi.fraunhofer.de/trac/vvc/ticket/321" TargetMode="External"/><Relationship Id="rId186" Type="http://schemas.openxmlformats.org/officeDocument/2006/relationships/hyperlink" Target="http://phenix.it-sudparis.eu/jvet/doc_end_user/current_document.php?id=6686" TargetMode="External"/><Relationship Id="rId393" Type="http://schemas.openxmlformats.org/officeDocument/2006/relationships/hyperlink" Target="http://phenix.it-sudparis.eu/jvet/doc_end_user/current_document.php?id=6882" TargetMode="External"/><Relationship Id="rId407" Type="http://schemas.openxmlformats.org/officeDocument/2006/relationships/hyperlink" Target="http://phenix.it-sudparis.eu/jvet/doc_end_user/current_document.php?id=7643" TargetMode="External"/><Relationship Id="rId614" Type="http://schemas.openxmlformats.org/officeDocument/2006/relationships/hyperlink" Target="http://phenix.it-sudparis.eu/jvet/doc_end_user/current_document.php?id=7659" TargetMode="External"/><Relationship Id="rId821" Type="http://schemas.openxmlformats.org/officeDocument/2006/relationships/hyperlink" Target="http://phenix.it-sudparis.eu/jvet/doc_end_user/current_document.php?id=7584" TargetMode="External"/><Relationship Id="rId1037" Type="http://schemas.openxmlformats.org/officeDocument/2006/relationships/hyperlink" Target="http://phenix.it-sudparis.eu/jvet/doc_end_user/current_document.php?id=7267" TargetMode="External"/><Relationship Id="rId1244" Type="http://schemas.openxmlformats.org/officeDocument/2006/relationships/hyperlink" Target="http://phenix.it-sudparis.eu/jvet/doc_end_user/current_document.php?id=6874" TargetMode="External"/><Relationship Id="rId253" Type="http://schemas.openxmlformats.org/officeDocument/2006/relationships/hyperlink" Target="http://phenix.it-sudparis.eu/jvet/doc_end_user/current_document.php?id=6682" TargetMode="External"/><Relationship Id="rId460" Type="http://schemas.openxmlformats.org/officeDocument/2006/relationships/hyperlink" Target="http://phenix.it-sudparis.eu/jvet/doc_end_user/current_document.php?id=7071" TargetMode="External"/><Relationship Id="rId698" Type="http://schemas.openxmlformats.org/officeDocument/2006/relationships/hyperlink" Target="http://phenix.it-sudparis.eu/jvet/doc_end_user/current_document.php?id=7356" TargetMode="External"/><Relationship Id="rId919" Type="http://schemas.openxmlformats.org/officeDocument/2006/relationships/hyperlink" Target="http://phenix.it-sudparis.eu/jvet/doc_end_user/current_document.php?id=7707" TargetMode="External"/><Relationship Id="rId1090" Type="http://schemas.openxmlformats.org/officeDocument/2006/relationships/hyperlink" Target="http://phenix.it-sudparis.eu/jvet/doc_end_user/current_document.php?id=7630" TargetMode="External"/><Relationship Id="rId1104" Type="http://schemas.openxmlformats.org/officeDocument/2006/relationships/hyperlink" Target="http://phenix.it-sudparis.eu/jvet/doc_end_user/current_document.php?id=7685" TargetMode="External"/><Relationship Id="rId1311" Type="http://schemas.openxmlformats.org/officeDocument/2006/relationships/image" Target="media/image12.png"/><Relationship Id="rId48" Type="http://schemas.openxmlformats.org/officeDocument/2006/relationships/hyperlink" Target="https://jvet.hhi.fraunhofer.de/trac/vvc/ticket/165" TargetMode="External"/><Relationship Id="rId113" Type="http://schemas.openxmlformats.org/officeDocument/2006/relationships/hyperlink" Target="https://jvet.hhi.fraunhofer.de/trac/vvc/ticket/320" TargetMode="External"/><Relationship Id="rId320" Type="http://schemas.openxmlformats.org/officeDocument/2006/relationships/hyperlink" Target="http://phenix.it-sudparis.eu/jvet/doc_end_user/current_document.php?id=7375" TargetMode="External"/><Relationship Id="rId558" Type="http://schemas.openxmlformats.org/officeDocument/2006/relationships/hyperlink" Target="http://phenix.it-sudparis.eu/jvet/doc_end_user/current_document.php?id=7580" TargetMode="External"/><Relationship Id="rId765" Type="http://schemas.openxmlformats.org/officeDocument/2006/relationships/hyperlink" Target="http://phenix.it-sudparis.eu/jvet/doc_end_user/current_document.php?id=7018" TargetMode="External"/><Relationship Id="rId972" Type="http://schemas.openxmlformats.org/officeDocument/2006/relationships/hyperlink" Target="http://phenix.it-sudparis.eu/jvet/doc_end_user/current_document.php?id=7325" TargetMode="External"/><Relationship Id="rId1188" Type="http://schemas.openxmlformats.org/officeDocument/2006/relationships/hyperlink" Target="http://phenix.it-sudparis.eu/jvet/doc_end_user/current_document.php?id=6806" TargetMode="External"/><Relationship Id="rId197" Type="http://schemas.openxmlformats.org/officeDocument/2006/relationships/hyperlink" Target="mailto:chia-ming.tsai@mediatek.com" TargetMode="External"/><Relationship Id="rId418" Type="http://schemas.openxmlformats.org/officeDocument/2006/relationships/hyperlink" Target="http://phenix.it-sudparis.eu/jvet/doc_end_user/current_document.php?id=6950" TargetMode="External"/><Relationship Id="rId625" Type="http://schemas.openxmlformats.org/officeDocument/2006/relationships/hyperlink" Target="http://phenix.it-sudparis.eu/jvet/doc_end_user/current_document.php?id=7025" TargetMode="External"/><Relationship Id="rId832" Type="http://schemas.openxmlformats.org/officeDocument/2006/relationships/hyperlink" Target="http://phenix.it-sudparis.eu/jvet/doc_end_user/current_document.php?id=7638" TargetMode="External"/><Relationship Id="rId1048" Type="http://schemas.openxmlformats.org/officeDocument/2006/relationships/hyperlink" Target="http://phenix.it-sudparis.eu/jvet/doc_end_user/current_document.php?id=7623" TargetMode="External"/><Relationship Id="rId1255" Type="http://schemas.openxmlformats.org/officeDocument/2006/relationships/hyperlink" Target="http://phenix.it-sudparis.eu/jvet/doc_end_user/current_document.php?id=6911" TargetMode="External"/><Relationship Id="rId264" Type="http://schemas.openxmlformats.org/officeDocument/2006/relationships/hyperlink" Target="http://phenix.it-sudparis.eu/jvet/doc_end_user/current_document.php?id=6659" TargetMode="External"/><Relationship Id="rId471" Type="http://schemas.openxmlformats.org/officeDocument/2006/relationships/hyperlink" Target="http://phenix.it-sudparis.eu/jvet/doc_end_user/current_document.php?id=7507" TargetMode="External"/><Relationship Id="rId1115" Type="http://schemas.openxmlformats.org/officeDocument/2006/relationships/hyperlink" Target="http://phenix.it-sudparis.eu/jvet/doc_end_user/current_document.php?id=7658" TargetMode="External"/><Relationship Id="rId1322" Type="http://schemas.openxmlformats.org/officeDocument/2006/relationships/hyperlink" Target="http://phenix.it-sudparis.eu/jvet/doc_end_user/current_document.php?id=6867" TargetMode="External"/><Relationship Id="rId59" Type="http://schemas.openxmlformats.org/officeDocument/2006/relationships/hyperlink" Target="https://jvet.hhi.fraunhofer.de/trac/vvc/ticket/275" TargetMode="External"/><Relationship Id="rId124" Type="http://schemas.openxmlformats.org/officeDocument/2006/relationships/hyperlink" Target="http://phenix.it-sudparis.eu/jvet/doc_end_user/current_document.php?id=7546" TargetMode="External"/><Relationship Id="rId569" Type="http://schemas.openxmlformats.org/officeDocument/2006/relationships/hyperlink" Target="http://phenix.it-sudparis.eu/jvet/doc_end_user/current_document.php?id=7294" TargetMode="External"/><Relationship Id="rId776" Type="http://schemas.openxmlformats.org/officeDocument/2006/relationships/hyperlink" Target="http://phenix.it-sudparis.eu/jvet/doc_end_user/current_document.php?id=7516" TargetMode="External"/><Relationship Id="rId983" Type="http://schemas.openxmlformats.org/officeDocument/2006/relationships/hyperlink" Target="http://phenix.it-sudparis.eu/jvet/doc_end_user/current_document.php?id=7408" TargetMode="External"/><Relationship Id="rId1199" Type="http://schemas.openxmlformats.org/officeDocument/2006/relationships/hyperlink" Target="http://phenix.it-sudparis.eu/jvet/doc_end_user/current_document.php?id=7515" TargetMode="External"/><Relationship Id="rId331" Type="http://schemas.openxmlformats.org/officeDocument/2006/relationships/hyperlink" Target="http://phenix.it-sudparis.eu/jvet/doc_end_user/current_document.php?id=7701" TargetMode="External"/><Relationship Id="rId429" Type="http://schemas.openxmlformats.org/officeDocument/2006/relationships/hyperlink" Target="http://phenix.it-sudparis.eu/jvet/doc_end_user/current_document.php?id=7437" TargetMode="External"/><Relationship Id="rId636" Type="http://schemas.openxmlformats.org/officeDocument/2006/relationships/hyperlink" Target="http://phenix.it-sudparis.eu/jvet/doc_end_user/current_document.php?id=7662" TargetMode="External"/><Relationship Id="rId1059" Type="http://schemas.openxmlformats.org/officeDocument/2006/relationships/hyperlink" Target="http://phenix.it-sudparis.eu/jvet/doc_end_user/current_document.php?id=6909" TargetMode="External"/><Relationship Id="rId1266" Type="http://schemas.openxmlformats.org/officeDocument/2006/relationships/hyperlink" Target="http://phenix.it-sudparis.eu/jvet/doc_end_user/current_document.php?id=7760" TargetMode="External"/><Relationship Id="rId843" Type="http://schemas.openxmlformats.org/officeDocument/2006/relationships/hyperlink" Target="http://phenix.it-sudparis.eu/jvet/doc_end_user/current_document.php?id=7484" TargetMode="External"/><Relationship Id="rId1126" Type="http://schemas.openxmlformats.org/officeDocument/2006/relationships/hyperlink" Target="http://phenix.it-sudparis.eu/jvet/doc_end_user/current_document.php?id=7126" TargetMode="External"/><Relationship Id="rId275" Type="http://schemas.openxmlformats.org/officeDocument/2006/relationships/hyperlink" Target="http://phenix.it-sudparis.eu/jvet/doc_end_user/current_document.php?id=6700" TargetMode="External"/><Relationship Id="rId482" Type="http://schemas.openxmlformats.org/officeDocument/2006/relationships/hyperlink" Target="mailto:alexey.filippov@huawei.com" TargetMode="External"/><Relationship Id="rId703" Type="http://schemas.openxmlformats.org/officeDocument/2006/relationships/hyperlink" Target="http://phenix.it-sudparis.eu/jvet/doc_end_user/current_document.php?id=7558" TargetMode="External"/><Relationship Id="rId910" Type="http://schemas.openxmlformats.org/officeDocument/2006/relationships/hyperlink" Target="http://phenix.it-sudparis.eu/jvet/doc_end_user/current_document.php?id=6672" TargetMode="External"/><Relationship Id="rId1333" Type="http://schemas.openxmlformats.org/officeDocument/2006/relationships/hyperlink" Target="mailto:jvet@lists.rwth-aachen.de" TargetMode="External"/><Relationship Id="rId135" Type="http://schemas.openxmlformats.org/officeDocument/2006/relationships/hyperlink" Target="http://phenix.it-sudparis.eu/jvet/doc_end_user/current_document.php?id=7650" TargetMode="External"/><Relationship Id="rId342" Type="http://schemas.openxmlformats.org/officeDocument/2006/relationships/hyperlink" Target="http://phenix.it-sudparis.eu/jvet/doc_end_user/current_document.php?id=7368" TargetMode="External"/><Relationship Id="rId787" Type="http://schemas.openxmlformats.org/officeDocument/2006/relationships/hyperlink" Target="http://phenix.it-sudparis.eu/jvet/doc_end_user/current_document.php?id=7252" TargetMode="External"/><Relationship Id="rId994" Type="http://schemas.openxmlformats.org/officeDocument/2006/relationships/hyperlink" Target="http://phenix.it-sudparis.eu/jvet/doc_end_user/current_document.php?id=7530" TargetMode="External"/><Relationship Id="rId202" Type="http://schemas.openxmlformats.org/officeDocument/2006/relationships/hyperlink" Target="mailto:hm.jang@lge.com" TargetMode="External"/><Relationship Id="rId647" Type="http://schemas.openxmlformats.org/officeDocument/2006/relationships/hyperlink" Target="http://phenix.it-sudparis.eu/jvet/doc_end_user/current_document.php?id=7491" TargetMode="External"/><Relationship Id="rId854" Type="http://schemas.openxmlformats.org/officeDocument/2006/relationships/hyperlink" Target="http://phenix.it-sudparis.eu/jvet/doc_end_user/current_document.php?id=7604" TargetMode="External"/><Relationship Id="rId1277" Type="http://schemas.openxmlformats.org/officeDocument/2006/relationships/hyperlink" Target="http://phenix.it-sudparis.eu/jvet/doc_end_user/current_document.php?id=6937" TargetMode="External"/><Relationship Id="rId286" Type="http://schemas.openxmlformats.org/officeDocument/2006/relationships/hyperlink" Target="http://phenix.it-sudparis.eu/jvet/doc_end_user/current_document.php?id=6736" TargetMode="External"/><Relationship Id="rId493" Type="http://schemas.openxmlformats.org/officeDocument/2006/relationships/hyperlink" Target="http://phenix.it-sudparis.eu/jvet/doc_end_user/current_document.php?id=7143" TargetMode="External"/><Relationship Id="rId507" Type="http://schemas.openxmlformats.org/officeDocument/2006/relationships/hyperlink" Target="http://phenix.it-sudparis.eu/jvet/doc_end_user/current_document.php?id=7247" TargetMode="External"/><Relationship Id="rId714" Type="http://schemas.openxmlformats.org/officeDocument/2006/relationships/hyperlink" Target="http://phenix.it-sudparis.eu/jvet/doc_end_user/current_document.php?id=7244" TargetMode="External"/><Relationship Id="rId921" Type="http://schemas.openxmlformats.org/officeDocument/2006/relationships/hyperlink" Target="http://phenix.it-sudparis.eu/jvet/doc_end_user/current_document.php?id=7412" TargetMode="External"/><Relationship Id="rId1137" Type="http://schemas.openxmlformats.org/officeDocument/2006/relationships/hyperlink" Target="http://phenix.it-sudparis.eu/jvet/doc_end_user/current_document.php?id=6994" TargetMode="External"/><Relationship Id="rId1344" Type="http://schemas.openxmlformats.org/officeDocument/2006/relationships/hyperlink" Target="mailto:jvet@lists.rwth-aachen.de" TargetMode="External"/><Relationship Id="rId50" Type="http://schemas.openxmlformats.org/officeDocument/2006/relationships/hyperlink" Target="https://jvet.hhi.fraunhofer.de/trac/vvc/ticket/277" TargetMode="External"/><Relationship Id="rId146" Type="http://schemas.openxmlformats.org/officeDocument/2006/relationships/image" Target="media/image3.png"/><Relationship Id="rId353" Type="http://schemas.openxmlformats.org/officeDocument/2006/relationships/hyperlink" Target="http://phenix.it-sudparis.eu/jvet/doc_end_user/current_document.php?id=6764" TargetMode="External"/><Relationship Id="rId560" Type="http://schemas.openxmlformats.org/officeDocument/2006/relationships/hyperlink" Target="http://phenix.it-sudparis.eu/jvet/doc_end_user/current_document.php?id=7307" TargetMode="External"/><Relationship Id="rId798" Type="http://schemas.openxmlformats.org/officeDocument/2006/relationships/hyperlink" Target="http://phenix.it-sudparis.eu/jvet/doc_end_user/current_document.php?id=7279" TargetMode="External"/><Relationship Id="rId1190" Type="http://schemas.openxmlformats.org/officeDocument/2006/relationships/hyperlink" Target="http://phenix.it-sudparis.eu/jvet/doc_end_user/current_document.php?id=6843" TargetMode="External"/><Relationship Id="rId1204" Type="http://schemas.openxmlformats.org/officeDocument/2006/relationships/hyperlink" Target="http://phenix.it-sudparis.eu/jvet/doc_end_user/current_document.php?id=7050" TargetMode="External"/><Relationship Id="rId213" Type="http://schemas.openxmlformats.org/officeDocument/2006/relationships/hyperlink" Target="http://phenix.it-sudparis.eu/jvet/doc_end_user/current_document.php?id=6695" TargetMode="External"/><Relationship Id="rId420" Type="http://schemas.openxmlformats.org/officeDocument/2006/relationships/hyperlink" Target="http://phenix.it-sudparis.eu/jvet/doc_end_user/current_document.php?id=6956" TargetMode="External"/><Relationship Id="rId658" Type="http://schemas.openxmlformats.org/officeDocument/2006/relationships/hyperlink" Target="http://phenix.it-sudparis.eu/jvet/doc_end_user/current_document.php?id=7107" TargetMode="External"/><Relationship Id="rId865" Type="http://schemas.openxmlformats.org/officeDocument/2006/relationships/hyperlink" Target="mailto:chaohsiu@qti.qualcomm.com" TargetMode="External"/><Relationship Id="rId1050" Type="http://schemas.openxmlformats.org/officeDocument/2006/relationships/hyperlink" Target="http://phenix.it-sudparis.eu/jvet/doc_end_user/current_document.php?id=7298" TargetMode="External"/><Relationship Id="rId1288" Type="http://schemas.openxmlformats.org/officeDocument/2006/relationships/hyperlink" Target="http://phenix.it-sudparis.eu/jvet/doc_end_user/current_document.php?id=6940" TargetMode="External"/><Relationship Id="rId297" Type="http://schemas.openxmlformats.org/officeDocument/2006/relationships/hyperlink" Target="http://phenix.it-sudparis.eu/jvet/doc_end_user/current_document.php?id=7734" TargetMode="External"/><Relationship Id="rId518" Type="http://schemas.openxmlformats.org/officeDocument/2006/relationships/hyperlink" Target="http://phenix.it-sudparis.eu/jvet/doc_end_user/current_document.php?id=7673" TargetMode="External"/><Relationship Id="rId725" Type="http://schemas.openxmlformats.org/officeDocument/2006/relationships/hyperlink" Target="http://phenix.it-sudparis.eu/jvet/doc_end_user/current_document.php?id=7724" TargetMode="External"/><Relationship Id="rId932" Type="http://schemas.openxmlformats.org/officeDocument/2006/relationships/hyperlink" Target="http://phenix.it-sudparis.eu/jvet/doc_end_user/current_document.php?id=7170" TargetMode="External"/><Relationship Id="rId1148" Type="http://schemas.openxmlformats.org/officeDocument/2006/relationships/hyperlink" Target="http://phenix.it-sudparis.eu/jvet/doc_end_user/current_document.php?id=7144" TargetMode="External"/><Relationship Id="rId1355" Type="http://schemas.openxmlformats.org/officeDocument/2006/relationships/hyperlink" Target="http://phenix.it-sudparis.eu/jvet/doc_end_user/current_document.php?id=6629" TargetMode="External"/><Relationship Id="rId157" Type="http://schemas.openxmlformats.org/officeDocument/2006/relationships/hyperlink" Target="http://phenix.it-sudparis.eu/jvet/doc_end_user/current_document.php?id=7520" TargetMode="External"/><Relationship Id="rId364" Type="http://schemas.openxmlformats.org/officeDocument/2006/relationships/hyperlink" Target="http://phenix.it-sudparis.eu/jvet/doc_end_user/current_document.php?id=6775" TargetMode="External"/><Relationship Id="rId1008" Type="http://schemas.openxmlformats.org/officeDocument/2006/relationships/hyperlink" Target="http://phenix.it-sudparis.eu/jvet/doc_end_user/current_document.php?id=7481" TargetMode="External"/><Relationship Id="rId1215" Type="http://schemas.openxmlformats.org/officeDocument/2006/relationships/hyperlink" Target="http://phenix.it-sudparis.eu/jvet/doc_end_user/current_document.php?id=7284" TargetMode="External"/><Relationship Id="rId61" Type="http://schemas.openxmlformats.org/officeDocument/2006/relationships/hyperlink" Target="https://jvet.hhi.fraunhofer.de/trac/vvc/ticket/273" TargetMode="External"/><Relationship Id="rId571" Type="http://schemas.openxmlformats.org/officeDocument/2006/relationships/hyperlink" Target="http://phenix.it-sudparis.eu/jvet/doc_end_user/current_document.php?id=7449" TargetMode="External"/><Relationship Id="rId669" Type="http://schemas.openxmlformats.org/officeDocument/2006/relationships/hyperlink" Target="http://phenix.it-sudparis.eu/jvet/doc_end_user/current_document.php?id=7141" TargetMode="External"/><Relationship Id="rId876" Type="http://schemas.openxmlformats.org/officeDocument/2006/relationships/hyperlink" Target="http://phenix.it-sudparis.eu/jvet/doc_end_user/current_document.php?id=7083" TargetMode="External"/><Relationship Id="rId1299" Type="http://schemas.openxmlformats.org/officeDocument/2006/relationships/hyperlink" Target="http://phenix.it-sudparis.eu/jvet/doc_end_user/current_document.php?id=7275"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file:///C:\Users\ohm\AppData\Local\Temp\nanh@qti.qualcomm.com" TargetMode="External"/><Relationship Id="rId431" Type="http://schemas.openxmlformats.org/officeDocument/2006/relationships/hyperlink" Target="http://phenix.it-sudparis.eu/jvet/doc_end_user/current_document.php?id=6970" TargetMode="External"/><Relationship Id="rId529" Type="http://schemas.openxmlformats.org/officeDocument/2006/relationships/hyperlink" Target="http://phenix.it-sudparis.eu/jvet/doc_end_user/current_document.php?id=7550" TargetMode="External"/><Relationship Id="rId736" Type="http://schemas.openxmlformats.org/officeDocument/2006/relationships/hyperlink" Target="http://phenix.it-sudparis.eu/jvet/doc_end_user/current_document.php?id=7470" TargetMode="External"/><Relationship Id="rId1061" Type="http://schemas.openxmlformats.org/officeDocument/2006/relationships/hyperlink" Target="http://phenix.it-sudparis.eu/jvet/doc_end_user/current_document.php?id=6912" TargetMode="External"/><Relationship Id="rId1159" Type="http://schemas.openxmlformats.org/officeDocument/2006/relationships/hyperlink" Target="http://phenix.it-sudparis.eu/jvet/doc_end_user/current_document.php?id=7094" TargetMode="External"/><Relationship Id="rId168" Type="http://schemas.openxmlformats.org/officeDocument/2006/relationships/hyperlink" Target="http://phenix.it-sudparis.eu/jvet/doc_end_user/current_document.php?id=6652" TargetMode="External"/><Relationship Id="rId943" Type="http://schemas.openxmlformats.org/officeDocument/2006/relationships/hyperlink" Target="http://phenix.it-sudparis.eu/jvet/doc_end_user/current_document.php?id=7228" TargetMode="External"/><Relationship Id="rId1019" Type="http://schemas.openxmlformats.org/officeDocument/2006/relationships/hyperlink" Target="http://phenix.it-sudparis.eu/jvet/doc_end_user/current_document.php?id=7183" TargetMode="External"/><Relationship Id="rId72" Type="http://schemas.openxmlformats.org/officeDocument/2006/relationships/hyperlink" Target="https://jvet.hhi.fraunhofer.de/trac/vvc/ticket/271" TargetMode="External"/><Relationship Id="rId375" Type="http://schemas.openxmlformats.org/officeDocument/2006/relationships/hyperlink" Target="http://phenix.it-sudparis.eu/jvet/doc_end_user/current_document.php?id=7432" TargetMode="External"/><Relationship Id="rId582" Type="http://schemas.openxmlformats.org/officeDocument/2006/relationships/hyperlink" Target="http://phenix.it-sudparis.eu/jvet/doc_end_user/current_document.php?id=7501" TargetMode="External"/><Relationship Id="rId803" Type="http://schemas.openxmlformats.org/officeDocument/2006/relationships/hyperlink" Target="http://phenix.it-sudparis.eu/jvet/doc_end_user/current_document.php?id=7548" TargetMode="External"/><Relationship Id="rId1226" Type="http://schemas.openxmlformats.org/officeDocument/2006/relationships/hyperlink" Target="http://phenix.it-sudparis.eu/jvet/doc_end_user/current_document.php?id=6780"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680" TargetMode="External"/><Relationship Id="rId442" Type="http://schemas.openxmlformats.org/officeDocument/2006/relationships/hyperlink" Target="http://phenix.it-sudparis.eu/jvet/doc_end_user/current_document.php?id=7540" TargetMode="External"/><Relationship Id="rId887" Type="http://schemas.openxmlformats.org/officeDocument/2006/relationships/hyperlink" Target="http://phenix.it-sudparis.eu/jvet/doc_end_user/current_document.php?id=7146" TargetMode="External"/><Relationship Id="rId1072" Type="http://schemas.openxmlformats.org/officeDocument/2006/relationships/hyperlink" Target="http://phenix.it-sudparis.eu/jvet/doc_end_user/current_document.php?id=7115" TargetMode="External"/><Relationship Id="rId302" Type="http://schemas.openxmlformats.org/officeDocument/2006/relationships/hyperlink" Target="http://phenix.it-sudparis.eu/jvet/doc_end_user/current_document.php?id=7419" TargetMode="External"/><Relationship Id="rId747" Type="http://schemas.openxmlformats.org/officeDocument/2006/relationships/hyperlink" Target="http://phenix.it-sudparis.eu/jvet/doc_end_user/current_document.php?id=6763" TargetMode="External"/><Relationship Id="rId954" Type="http://schemas.openxmlformats.org/officeDocument/2006/relationships/hyperlink" Target="http://phenix.it-sudparis.eu/jvet/doc_end_user/current_document.php?id=7541" TargetMode="External"/><Relationship Id="rId83" Type="http://schemas.openxmlformats.org/officeDocument/2006/relationships/hyperlink" Target="https://jvet.hhi.fraunhofer.de/trac/vvc/ticket/315" TargetMode="External"/><Relationship Id="rId179" Type="http://schemas.openxmlformats.org/officeDocument/2006/relationships/hyperlink" Target="http://phenix.it-sudparis.eu/jvet/doc_end_user/current_document.php?id=7289" TargetMode="External"/><Relationship Id="rId386" Type="http://schemas.openxmlformats.org/officeDocument/2006/relationships/hyperlink" Target="http://phenix.it-sudparis.eu/jvet/doc_end_user/current_document.php?id=7483" TargetMode="External"/><Relationship Id="rId593" Type="http://schemas.openxmlformats.org/officeDocument/2006/relationships/hyperlink" Target="http://phenix.it-sudparis.eu/jvet/doc_end_user/current_document.php?id=6933" TargetMode="External"/><Relationship Id="rId607" Type="http://schemas.openxmlformats.org/officeDocument/2006/relationships/hyperlink" Target="http://phenix.it-sudparis.eu/jvet/doc_end_user/current_document.php?id=7627" TargetMode="External"/><Relationship Id="rId814" Type="http://schemas.openxmlformats.org/officeDocument/2006/relationships/hyperlink" Target="http://phenix.it-sudparis.eu/jvet/doc_end_user/current_document.php?id=7612" TargetMode="External"/><Relationship Id="rId1237" Type="http://schemas.openxmlformats.org/officeDocument/2006/relationships/hyperlink" Target="http://phenix.it-sudparis.eu/jvet/doc_end_user/current_document.php?id=6760" TargetMode="External"/><Relationship Id="rId246" Type="http://schemas.openxmlformats.org/officeDocument/2006/relationships/hyperlink" Target="http://phenix.it-sudparis.eu/jvet/doc_end_user/current_document.php?id=7052" TargetMode="External"/><Relationship Id="rId453" Type="http://schemas.openxmlformats.org/officeDocument/2006/relationships/hyperlink" Target="http://phenix.it-sudparis.eu/jvet/doc_end_user/current_document.php?id=7454" TargetMode="External"/><Relationship Id="rId660" Type="http://schemas.openxmlformats.org/officeDocument/2006/relationships/hyperlink" Target="http://phenix.it-sudparis.eu/jvet/doc_end_user/current_document.php?id=7108" TargetMode="External"/><Relationship Id="rId898" Type="http://schemas.openxmlformats.org/officeDocument/2006/relationships/hyperlink" Target="http://phenix.it-sudparis.eu/jvet/doc_end_user/current_document.php?id=7184" TargetMode="External"/><Relationship Id="rId1083" Type="http://schemas.openxmlformats.org/officeDocument/2006/relationships/hyperlink" Target="http://phenix.it-sudparis.eu/jvet/doc_end_user/current_document.php?id=7350" TargetMode="External"/><Relationship Id="rId1290" Type="http://schemas.openxmlformats.org/officeDocument/2006/relationships/hyperlink" Target="http://phenix.it-sudparis.eu/jvet/doc_end_user/current_document.php?id=6942" TargetMode="External"/><Relationship Id="rId1304" Type="http://schemas.openxmlformats.org/officeDocument/2006/relationships/hyperlink" Target="http://phenix.it-sudparis.eu/jvet/doc_end_user/current_document.php?id=7713" TargetMode="External"/><Relationship Id="rId106" Type="http://schemas.openxmlformats.org/officeDocument/2006/relationships/hyperlink" Target="https://jvet.hhi.fraunhofer.de/trac/vvc/ticket/336" TargetMode="External"/><Relationship Id="rId313" Type="http://schemas.openxmlformats.org/officeDocument/2006/relationships/hyperlink" Target="http://phenix.it-sudparis.eu/jvet/doc_end_user/current_document.php?id=6876" TargetMode="External"/><Relationship Id="rId758" Type="http://schemas.openxmlformats.org/officeDocument/2006/relationships/hyperlink" Target="http://phenix.it-sudparis.eu/jvet/doc_end_user/current_document.php?id=7656" TargetMode="External"/><Relationship Id="rId965" Type="http://schemas.openxmlformats.org/officeDocument/2006/relationships/hyperlink" Target="http://phenix.it-sudparis.eu/jvet/doc_end_user/current_document.php?id=7741" TargetMode="External"/><Relationship Id="rId1150" Type="http://schemas.openxmlformats.org/officeDocument/2006/relationships/hyperlink" Target="http://phenix.it-sudparis.eu/jvet/doc_end_user/current_document.php?id=7160" TargetMode="External"/><Relationship Id="rId10" Type="http://schemas.openxmlformats.org/officeDocument/2006/relationships/endnotes" Target="endnotes.xml"/><Relationship Id="rId94" Type="http://schemas.openxmlformats.org/officeDocument/2006/relationships/hyperlink" Target="https://jvet.hhi.fraunhofer.de/trac/vvc/ticket/323" TargetMode="External"/><Relationship Id="rId397" Type="http://schemas.openxmlformats.org/officeDocument/2006/relationships/hyperlink" Target="mailto:Yuwen.He@InterDigital.com" TargetMode="External"/><Relationship Id="rId520" Type="http://schemas.openxmlformats.org/officeDocument/2006/relationships/hyperlink" Target="http://phenix.it-sudparis.eu/jvet/doc_end_user/current_document.php?id=7381" TargetMode="External"/><Relationship Id="rId618" Type="http://schemas.openxmlformats.org/officeDocument/2006/relationships/hyperlink" Target="http://phenix.it-sudparis.eu/jvet/doc_end_user/current_document.php?id=7019" TargetMode="External"/><Relationship Id="rId825" Type="http://schemas.openxmlformats.org/officeDocument/2006/relationships/hyperlink" Target="http://phenix.it-sudparis.eu/jvet/doc_end_user/current_document.php?id=6871" TargetMode="External"/><Relationship Id="rId1248" Type="http://schemas.openxmlformats.org/officeDocument/2006/relationships/hyperlink" Target="http://phenix.it-sudparis.eu/jvet/doc_end_user/current_document.php?id=7059" TargetMode="External"/><Relationship Id="rId257" Type="http://schemas.openxmlformats.org/officeDocument/2006/relationships/hyperlink" Target="http://phenix.it-sudparis.eu/jvet/doc_end_user/current_document.php?id=6718" TargetMode="External"/><Relationship Id="rId464" Type="http://schemas.openxmlformats.org/officeDocument/2006/relationships/hyperlink" Target="http://phenix.it-sudparis.eu/jvet/doc_end_user/current_document.php?id=7084" TargetMode="External"/><Relationship Id="rId1010" Type="http://schemas.openxmlformats.org/officeDocument/2006/relationships/hyperlink" Target="http://phenix.it-sudparis.eu/jvet/doc_end_user/current_document.php?id=7120" TargetMode="External"/><Relationship Id="rId1094" Type="http://schemas.openxmlformats.org/officeDocument/2006/relationships/hyperlink" Target="http://phenix.it-sudparis.eu/jvet/doc_end_user/current_document.php?id=7566" TargetMode="External"/><Relationship Id="rId1108" Type="http://schemas.openxmlformats.org/officeDocument/2006/relationships/hyperlink" Target="http://phenix.it-sudparis.eu/jvet/doc_end_user/current_document.php?id=6790" TargetMode="External"/><Relationship Id="rId1315" Type="http://schemas.openxmlformats.org/officeDocument/2006/relationships/hyperlink" Target="http://phenix.it-sudparis.eu/jvet/doc_end_user/current_document.php?id=7205" TargetMode="External"/><Relationship Id="rId117" Type="http://schemas.openxmlformats.org/officeDocument/2006/relationships/hyperlink" Target="https://vcgit.hhi.fraunhofer.de/jvet/VVCSoftware_VTM/wikis/VVC-Software-Development-Workflow" TargetMode="External"/><Relationship Id="rId671" Type="http://schemas.openxmlformats.org/officeDocument/2006/relationships/hyperlink" Target="http://phenix.it-sudparis.eu/jvet/doc_end_user/current_document.php?id=7665" TargetMode="External"/><Relationship Id="rId769" Type="http://schemas.openxmlformats.org/officeDocument/2006/relationships/hyperlink" Target="http://phenix.it-sudparis.eu/jvet/doc_end_user/current_document.php?id=7032" TargetMode="External"/><Relationship Id="rId976" Type="http://schemas.openxmlformats.org/officeDocument/2006/relationships/hyperlink" Target="http://phenix.it-sudparis.eu/jvet/doc_end_user/current_document.php?id=6853" TargetMode="External"/><Relationship Id="rId324" Type="http://schemas.openxmlformats.org/officeDocument/2006/relationships/hyperlink" Target="http://phenix.it-sudparis.eu/jvet/doc_end_user/current_document.php?id=7365" TargetMode="External"/><Relationship Id="rId531" Type="http://schemas.openxmlformats.org/officeDocument/2006/relationships/hyperlink" Target="http://phenix.it-sudparis.eu/jvet/doc_end_user/current_document.php?id=7764" TargetMode="External"/><Relationship Id="rId629" Type="http://schemas.openxmlformats.org/officeDocument/2006/relationships/hyperlink" Target="http://phenix.it-sudparis.eu/jvet/doc_end_user/current_document.php?id=7027" TargetMode="External"/><Relationship Id="rId1161" Type="http://schemas.openxmlformats.org/officeDocument/2006/relationships/hyperlink" Target="http://phenix.it-sudparis.eu/jvet/doc_end_user/current_document.php?id=7513" TargetMode="External"/><Relationship Id="rId1259" Type="http://schemas.openxmlformats.org/officeDocument/2006/relationships/hyperlink" Target="http://phenix.it-sudparis.eu/jvet/doc_end_user/current_document.php?id=7118" TargetMode="External"/><Relationship Id="rId836" Type="http://schemas.openxmlformats.org/officeDocument/2006/relationships/hyperlink" Target="http://phenix.it-sudparis.eu/jvet/doc_end_user/current_document.php?id=6955" TargetMode="External"/><Relationship Id="rId1021" Type="http://schemas.openxmlformats.org/officeDocument/2006/relationships/hyperlink" Target="http://phenix.it-sudparis.eu/jvet/doc_end_user/current_document.php?id=7189" TargetMode="External"/><Relationship Id="rId1119" Type="http://schemas.openxmlformats.org/officeDocument/2006/relationships/hyperlink" Target="http://phenix.it-sudparis.eu/jvet/doc_end_user/current_document.php?id=6828" TargetMode="External"/><Relationship Id="rId903" Type="http://schemas.openxmlformats.org/officeDocument/2006/relationships/hyperlink" Target="http://phenix.it-sudparis.eu/jvet/doc_end_user/current_document.php?id=7339" TargetMode="External"/><Relationship Id="rId1326" Type="http://schemas.openxmlformats.org/officeDocument/2006/relationships/hyperlink" Target="http://phenix.it-sudparis.eu/jvet/doc_end_user/current_document.php?id=7770" TargetMode="External"/><Relationship Id="rId32" Type="http://schemas.openxmlformats.org/officeDocument/2006/relationships/hyperlink" Target="http://wftp3.itu.int/av-arch/jvet-site/2019_03_%20N_Geneva/" TargetMode="External"/><Relationship Id="rId181" Type="http://schemas.openxmlformats.org/officeDocument/2006/relationships/hyperlink" Target="http://phenix.it-sudparis.eu/jvet/doc_end_user/current_document.php?id=7523" TargetMode="External"/><Relationship Id="rId279" Type="http://schemas.openxmlformats.org/officeDocument/2006/relationships/hyperlink" Target="http://phenix.it-sudparis.eu/jvet/doc_end_user/current_document.php?id=6660" TargetMode="External"/><Relationship Id="rId486" Type="http://schemas.openxmlformats.org/officeDocument/2006/relationships/hyperlink" Target="http://phenix.it-sudparis.eu/jvet/doc_end_user/current_document.php?id=7121" TargetMode="External"/><Relationship Id="rId693" Type="http://schemas.openxmlformats.org/officeDocument/2006/relationships/hyperlink" Target="http://phenix.it-sudparis.eu/jvet/doc_end_user/current_document.php?id=7204" TargetMode="External"/><Relationship Id="rId139" Type="http://schemas.openxmlformats.org/officeDocument/2006/relationships/hyperlink" Target="http://phenix.it-sudparis.eu/jvet/doc_end_user/current_document.php?id=7609" TargetMode="External"/><Relationship Id="rId346" Type="http://schemas.openxmlformats.org/officeDocument/2006/relationships/hyperlink" Target="http://phenix.it-sudparis.eu/jvet/doc_end_user/current_document.php?id=6688" TargetMode="External"/><Relationship Id="rId553" Type="http://schemas.openxmlformats.org/officeDocument/2006/relationships/hyperlink" Target="mailto:ruoyang.yu@ericsson.com" TargetMode="External"/><Relationship Id="rId760" Type="http://schemas.openxmlformats.org/officeDocument/2006/relationships/hyperlink" Target="http://phenix.it-sudparis.eu/jvet/doc_end_user/current_document.php?id=7453" TargetMode="External"/><Relationship Id="rId998" Type="http://schemas.openxmlformats.org/officeDocument/2006/relationships/hyperlink" Target="http://phenix.it-sudparis.eu/jvet/doc_end_user/current_document.php?id=7302" TargetMode="External"/><Relationship Id="rId1183" Type="http://schemas.openxmlformats.org/officeDocument/2006/relationships/hyperlink" Target="http://phenix.it-sudparis.eu/jvet/doc_end_user/current_document.php?id=6849" TargetMode="External"/><Relationship Id="rId206" Type="http://schemas.openxmlformats.org/officeDocument/2006/relationships/hyperlink" Target="mailto:misrak@sharplabs.com" TargetMode="External"/><Relationship Id="rId413" Type="http://schemas.openxmlformats.org/officeDocument/2006/relationships/hyperlink" Target="http://phenix.it-sudparis.eu/jvet/doc_end_user/current_document.php?id=7338" TargetMode="External"/><Relationship Id="rId858" Type="http://schemas.openxmlformats.org/officeDocument/2006/relationships/hyperlink" Target="http://phenix.it-sudparis.eu/jvet/doc_end_user/current_document.php?id=7498" TargetMode="External"/><Relationship Id="rId1043" Type="http://schemas.openxmlformats.org/officeDocument/2006/relationships/hyperlink" Target="http://phenix.it-sudparis.eu/jvet/doc_end_user/current_document.php?id=7326" TargetMode="External"/><Relationship Id="rId620" Type="http://schemas.openxmlformats.org/officeDocument/2006/relationships/hyperlink" Target="mailto:yuwen.he@interdigital.com" TargetMode="External"/><Relationship Id="rId718" Type="http://schemas.openxmlformats.org/officeDocument/2006/relationships/hyperlink" Target="http://phenix.it-sudparis.eu/jvet/doc_end_user/current_document.php?id=7246" TargetMode="External"/><Relationship Id="rId925" Type="http://schemas.openxmlformats.org/officeDocument/2006/relationships/hyperlink" Target="http://phenix.it-sudparis.eu/jvet/doc_end_user/current_document.php?id=7705" TargetMode="External"/><Relationship Id="rId1250" Type="http://schemas.openxmlformats.org/officeDocument/2006/relationships/hyperlink" Target="http://phenix.it-sudparis.eu/jvet/doc_end_user/current_document.php?id=7225" TargetMode="External"/><Relationship Id="rId1348" Type="http://schemas.openxmlformats.org/officeDocument/2006/relationships/hyperlink" Target="http://phenix.int-evry.fr/jvet/doc_end_user/current_document.php?id=4840" TargetMode="External"/><Relationship Id="rId1110" Type="http://schemas.openxmlformats.org/officeDocument/2006/relationships/hyperlink" Target="http://phenix.it-sudparis.eu/jvet/doc_end_user/current_document.php?id=6903" TargetMode="External"/><Relationship Id="rId1208" Type="http://schemas.openxmlformats.org/officeDocument/2006/relationships/hyperlink" Target="http://phenix.it-sudparis.eu/jvet/doc_end_user/current_document.php?id=6781" TargetMode="External"/><Relationship Id="rId54" Type="http://schemas.openxmlformats.org/officeDocument/2006/relationships/hyperlink" Target="https://jvet.hhi.fraunhofer.de/trac/vvc/ticket/283" TargetMode="External"/><Relationship Id="rId270" Type="http://schemas.openxmlformats.org/officeDocument/2006/relationships/hyperlink" Target="http://phenix.it-sudparis.eu/jvet/doc_end_user/current_document.php?id=6712" TargetMode="External"/><Relationship Id="rId130" Type="http://schemas.openxmlformats.org/officeDocument/2006/relationships/hyperlink" Target="https://hevc.hhi.fraunhofer.de/trac/jem/newticket?component=360Lib" TargetMode="External"/><Relationship Id="rId368" Type="http://schemas.openxmlformats.org/officeDocument/2006/relationships/hyperlink" Target="http://phenix.it-sudparis.eu/jvet/doc_end_user/current_document.php?id=6797" TargetMode="External"/><Relationship Id="rId575" Type="http://schemas.openxmlformats.org/officeDocument/2006/relationships/hyperlink" Target="http://phenix.it-sudparis.eu/jvet/doc_end_user/current_document.php?id=7480" TargetMode="External"/><Relationship Id="rId782" Type="http://schemas.openxmlformats.org/officeDocument/2006/relationships/hyperlink" Target="http://phenix.it-sudparis.eu/jvet/doc_end_user/current_document.php?id=7579" TargetMode="External"/><Relationship Id="rId228" Type="http://schemas.openxmlformats.org/officeDocument/2006/relationships/hyperlink" Target="http://phenix.it-sudparis.eu/jvet/doc_end_user/current_document.php?id=6665" TargetMode="External"/><Relationship Id="rId435" Type="http://schemas.openxmlformats.org/officeDocument/2006/relationships/hyperlink" Target="http://phenix.it-sudparis.eu/jvet/doc_end_user/current_document.php?id=6976" TargetMode="External"/><Relationship Id="rId642" Type="http://schemas.openxmlformats.org/officeDocument/2006/relationships/hyperlink" Target="http://phenix.it-sudparis.eu/jvet/doc_end_user/current_document.php?id=7455" TargetMode="External"/><Relationship Id="rId1065" Type="http://schemas.openxmlformats.org/officeDocument/2006/relationships/hyperlink" Target="http://phenix.it-sudparis.eu/jvet/doc_end_user/current_document.php?id=7110" TargetMode="External"/><Relationship Id="rId1272" Type="http://schemas.openxmlformats.org/officeDocument/2006/relationships/hyperlink" Target="http://phenix.it-sudparis.eu/jvet/doc_end_user/current_document.php?id=6845" TargetMode="External"/><Relationship Id="rId502" Type="http://schemas.openxmlformats.org/officeDocument/2006/relationships/hyperlink" Target="http://phenix.it-sudparis.eu/jvet/doc_end_user/current_document.php?id=7436" TargetMode="External"/><Relationship Id="rId947" Type="http://schemas.openxmlformats.org/officeDocument/2006/relationships/hyperlink" Target="http://phenix.it-sudparis.eu/jvet/doc_end_user/current_document.php?id=7234" TargetMode="External"/><Relationship Id="rId1132" Type="http://schemas.openxmlformats.org/officeDocument/2006/relationships/hyperlink" Target="http://phenix.it-sudparis.eu/jvet/doc_end_user/current_document.php?id=7652" TargetMode="External"/><Relationship Id="rId76" Type="http://schemas.openxmlformats.org/officeDocument/2006/relationships/hyperlink" Target="https://jvet.hhi.fraunhofer.de/trac/vvc/ticket/306" TargetMode="External"/><Relationship Id="rId807" Type="http://schemas.openxmlformats.org/officeDocument/2006/relationships/hyperlink" Target="http://phenix.it-sudparis.eu/jvet/doc_end_user/current_document.php?id=6905" TargetMode="External"/><Relationship Id="rId292" Type="http://schemas.openxmlformats.org/officeDocument/2006/relationships/hyperlink" Target="http://phenix.it-sudparis.eu/jvet/doc_end_user/current_document.php?id=6728" TargetMode="External"/><Relationship Id="rId597" Type="http://schemas.openxmlformats.org/officeDocument/2006/relationships/hyperlink" Target="http://phenix.it-sudparis.eu/jvet/doc_end_user/current_document.php?id=7411" TargetMode="External"/><Relationship Id="rId152" Type="http://schemas.openxmlformats.org/officeDocument/2006/relationships/hyperlink" Target="http://phenix.it-sudparis.eu/jvet/doc_end_user/current_document.php?id=7057" TargetMode="External"/><Relationship Id="rId457" Type="http://schemas.openxmlformats.org/officeDocument/2006/relationships/hyperlink" Target="http://phenix.it-sudparis.eu/jvet/doc_end_user/current_document.php?id=7383" TargetMode="External"/><Relationship Id="rId1087" Type="http://schemas.openxmlformats.org/officeDocument/2006/relationships/hyperlink" Target="http://phenix.it-sudparis.eu/jvet/doc_end_user/current_document.php?id=7224" TargetMode="External"/><Relationship Id="rId1294" Type="http://schemas.openxmlformats.org/officeDocument/2006/relationships/hyperlink" Target="http://phenix.it-sudparis.eu/jvet/doc_end_user/current_document.php?id=7080" TargetMode="External"/><Relationship Id="rId664" Type="http://schemas.openxmlformats.org/officeDocument/2006/relationships/hyperlink" Target="http://phenix.it-sudparis.eu/jvet/doc_end_user/current_document.php?id=7129" TargetMode="External"/><Relationship Id="rId871" Type="http://schemas.openxmlformats.org/officeDocument/2006/relationships/hyperlink" Target="http://phenix.it-sudparis.eu/jvet/doc_end_user/current_document.php?id=7772" TargetMode="External"/><Relationship Id="rId969" Type="http://schemas.openxmlformats.org/officeDocument/2006/relationships/hyperlink" Target="http://phenix.it-sudparis.eu/jvet/doc_end_user/current_document.php?id=7316" TargetMode="External"/><Relationship Id="rId317" Type="http://schemas.openxmlformats.org/officeDocument/2006/relationships/hyperlink" Target="http://phenix.it-sudparis.eu/jvet/doc_end_user/current_document.php?id=6878" TargetMode="External"/><Relationship Id="rId524" Type="http://schemas.openxmlformats.org/officeDocument/2006/relationships/hyperlink" Target="http://phenix.it-sudparis.eu/jvet/doc_end_user/current_document.php?id=7376" TargetMode="External"/><Relationship Id="rId731" Type="http://schemas.openxmlformats.org/officeDocument/2006/relationships/hyperlink" Target="mailto:yuwen.he@interdigital.com" TargetMode="External"/><Relationship Id="rId1154" Type="http://schemas.openxmlformats.org/officeDocument/2006/relationships/hyperlink" Target="http://phenix.it-sudparis.eu/jvet/doc_end_user/current_document.php?id=7206" TargetMode="External"/><Relationship Id="rId1361" Type="http://schemas.microsoft.com/office/2011/relationships/people" Target="people.xml"/><Relationship Id="rId98" Type="http://schemas.openxmlformats.org/officeDocument/2006/relationships/hyperlink" Target="https://jvet.hhi.fraunhofer.de/trac/vvc/ticket/325" TargetMode="External"/><Relationship Id="rId829" Type="http://schemas.openxmlformats.org/officeDocument/2006/relationships/hyperlink" Target="http://phenix.it-sudparis.eu/jvet/doc_end_user/current_document.php?id=7711" TargetMode="External"/><Relationship Id="rId1014" Type="http://schemas.openxmlformats.org/officeDocument/2006/relationships/hyperlink" Target="http://phenix.it-sudparis.eu/jvet/doc_end_user/current_document.php?id=7177" TargetMode="External"/><Relationship Id="rId1221" Type="http://schemas.openxmlformats.org/officeDocument/2006/relationships/hyperlink" Target="http://phenix.it-sudparis.eu/jvet/doc_end_user/current_document.php?id=7099" TargetMode="External"/><Relationship Id="rId1319" Type="http://schemas.openxmlformats.org/officeDocument/2006/relationships/hyperlink" Target="http://phenix.it-sudparis.eu/jvet/doc_end_user/current_document.php?id=7260" TargetMode="External"/><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710" TargetMode="External"/><Relationship Id="rId381" Type="http://schemas.openxmlformats.org/officeDocument/2006/relationships/hyperlink" Target="http://phenix.it-sudparis.eu/jvet/doc_end_user/current_document.php?id=6835" TargetMode="External"/><Relationship Id="rId241" Type="http://schemas.openxmlformats.org/officeDocument/2006/relationships/hyperlink" Target="http://phenix.it-sudparis.eu/jvet/doc_end_user/current_document.php?id=6709" TargetMode="External"/><Relationship Id="rId479" Type="http://schemas.openxmlformats.org/officeDocument/2006/relationships/hyperlink" Target="http://phenix.it-sudparis.eu/jvet/doc_end_user/current_document.php?id=7693" TargetMode="External"/><Relationship Id="rId686" Type="http://schemas.openxmlformats.org/officeDocument/2006/relationships/hyperlink" Target="http://phenix.it-sudparis.eu/jvet/doc_end_user/current_document.php?id=7769" TargetMode="External"/><Relationship Id="rId893" Type="http://schemas.openxmlformats.org/officeDocument/2006/relationships/hyperlink" Target="http://phenix.it-sudparis.eu/jvet/doc_end_user/current_document.php?id=7586" TargetMode="External"/><Relationship Id="rId339" Type="http://schemas.openxmlformats.org/officeDocument/2006/relationships/hyperlink" Target="http://phenix.it-sudparis.eu/jvet/doc_end_user/current_document.php?id=7388" TargetMode="External"/><Relationship Id="rId546" Type="http://schemas.openxmlformats.org/officeDocument/2006/relationships/hyperlink" Target="http://phenix.it-sudparis.eu/jvet/doc_end_user/current_document.php?id=6771" TargetMode="External"/><Relationship Id="rId753" Type="http://schemas.openxmlformats.org/officeDocument/2006/relationships/hyperlink" Target="http://phenix.it-sudparis.eu/jvet/doc_end_user/current_document.php?id=6892" TargetMode="External"/><Relationship Id="rId1176" Type="http://schemas.openxmlformats.org/officeDocument/2006/relationships/hyperlink" Target="http://phenix.it-sudparis.eu/jvet/doc_end_user/current_document.php?id=6751" TargetMode="External"/><Relationship Id="rId101" Type="http://schemas.openxmlformats.org/officeDocument/2006/relationships/hyperlink" Target="https://jvet.hhi.fraunhofer.de/trac/vvc/ticket/331" TargetMode="External"/><Relationship Id="rId406" Type="http://schemas.openxmlformats.org/officeDocument/2006/relationships/hyperlink" Target="http://phenix.it-sudparis.eu/jvet/doc_end_user/current_document.php?id=6926" TargetMode="External"/><Relationship Id="rId960" Type="http://schemas.openxmlformats.org/officeDocument/2006/relationships/hyperlink" Target="http://phenix.it-sudparis.eu/jvet/doc_end_user/current_document.php?id=6678" TargetMode="External"/><Relationship Id="rId1036" Type="http://schemas.openxmlformats.org/officeDocument/2006/relationships/hyperlink" Target="http://phenix.it-sudparis.eu/jvet/doc_end_user/current_document.php?id=7384" TargetMode="External"/><Relationship Id="rId1243" Type="http://schemas.openxmlformats.org/officeDocument/2006/relationships/hyperlink" Target="http://phenix.it-sudparis.eu/jvet/doc_end_user/current_document.php?id=6830" TargetMode="External"/><Relationship Id="rId613" Type="http://schemas.openxmlformats.org/officeDocument/2006/relationships/hyperlink" Target="http://phenix.it-sudparis.eu/jvet/doc_end_user/current_document.php?id=6989" TargetMode="External"/><Relationship Id="rId820" Type="http://schemas.openxmlformats.org/officeDocument/2006/relationships/hyperlink" Target="http://phenix.it-sudparis.eu/jvet/doc_end_user/current_document.php?id=6824" TargetMode="External"/><Relationship Id="rId918" Type="http://schemas.openxmlformats.org/officeDocument/2006/relationships/hyperlink" Target="http://phenix.it-sudparis.eu/jvet/doc_end_user/current_document.php?id=6980" TargetMode="External"/><Relationship Id="rId1103" Type="http://schemas.openxmlformats.org/officeDocument/2006/relationships/hyperlink" Target="http://phenix.it-sudparis.eu/jvet/doc_end_user/current_document.php?id=7611" TargetMode="External"/><Relationship Id="rId1310" Type="http://schemas.openxmlformats.org/officeDocument/2006/relationships/image" Target="media/image11.png"/><Relationship Id="rId47" Type="http://schemas.openxmlformats.org/officeDocument/2006/relationships/hyperlink" Target="https://jvet.hhi.fraunhofer.de/trac/vvc/ticket/223" TargetMode="External"/><Relationship Id="rId196" Type="http://schemas.openxmlformats.org/officeDocument/2006/relationships/hyperlink" Target="mailto:hm.jang@lge.com" TargetMode="External"/><Relationship Id="rId263" Type="http://schemas.openxmlformats.org/officeDocument/2006/relationships/hyperlink" Target="http://phenix.it-sudparis.eu/jvet/doc_end_user/current_document.php?id=6658" TargetMode="External"/><Relationship Id="rId470" Type="http://schemas.openxmlformats.org/officeDocument/2006/relationships/hyperlink" Target="http://phenix.it-sudparis.eu/jvet/doc_end_user/current_document.php?id=7092" TargetMode="External"/><Relationship Id="rId123" Type="http://schemas.openxmlformats.org/officeDocument/2006/relationships/hyperlink" Target="http://phenix.it-sudparis.eu/jvet/doc_end_user/current_document.php?id=7544" TargetMode="External"/><Relationship Id="rId330" Type="http://schemas.openxmlformats.org/officeDocument/2006/relationships/hyperlink" Target="http://phenix.it-sudparis.eu/jvet/doc_end_user/current_document.php?id=7163" TargetMode="External"/><Relationship Id="rId568" Type="http://schemas.openxmlformats.org/officeDocument/2006/relationships/hyperlink" Target="http://phenix.it-sudparis.eu/jvet/doc_end_user/current_document.php?id=6870" TargetMode="External"/><Relationship Id="rId775" Type="http://schemas.openxmlformats.org/officeDocument/2006/relationships/hyperlink" Target="http://phenix.it-sudparis.eu/jvet/doc_end_user/current_document.php?id=7106" TargetMode="External"/><Relationship Id="rId982" Type="http://schemas.openxmlformats.org/officeDocument/2006/relationships/hyperlink" Target="http://phenix.it-sudparis.eu/jvet/doc_end_user/current_document.php?id=6887" TargetMode="External"/><Relationship Id="rId1198" Type="http://schemas.openxmlformats.org/officeDocument/2006/relationships/hyperlink" Target="http://phenix.it-sudparis.eu/jvet/doc_end_user/current_document.php?id=6904" TargetMode="External"/><Relationship Id="rId428" Type="http://schemas.openxmlformats.org/officeDocument/2006/relationships/hyperlink" Target="http://phenix.it-sudparis.eu/jvet/doc_end_user/current_document.php?id=6968" TargetMode="External"/><Relationship Id="rId635" Type="http://schemas.openxmlformats.org/officeDocument/2006/relationships/hyperlink" Target="http://phenix.it-sudparis.eu/jvet/doc_end_user/current_document.php?id=7036" TargetMode="External"/><Relationship Id="rId842" Type="http://schemas.openxmlformats.org/officeDocument/2006/relationships/hyperlink" Target="http://phenix.it-sudparis.eu/jvet/doc_end_user/current_document.php?id=6973" TargetMode="External"/><Relationship Id="rId1058" Type="http://schemas.openxmlformats.org/officeDocument/2006/relationships/hyperlink" Target="http://phenix.it-sudparis.eu/jvet/doc_end_user/current_document.php?id=7524" TargetMode="External"/><Relationship Id="rId1265" Type="http://schemas.openxmlformats.org/officeDocument/2006/relationships/hyperlink" Target="http://phenix.it-sudparis.eu/jvet/doc_end_user/current_document.php?id=7279" TargetMode="External"/><Relationship Id="rId702" Type="http://schemas.openxmlformats.org/officeDocument/2006/relationships/hyperlink" Target="http://phenix.it-sudparis.eu/jvet/doc_end_user/current_document.php?id=7210" TargetMode="External"/><Relationship Id="rId1125" Type="http://schemas.openxmlformats.org/officeDocument/2006/relationships/hyperlink" Target="http://phenix.it-sudparis.eu/jvet/doc_end_user/current_document.php?id=7124" TargetMode="External"/><Relationship Id="rId1332" Type="http://schemas.openxmlformats.org/officeDocument/2006/relationships/hyperlink" Target="mailto:jvet@lists.rwth-aachen.de" TargetMode="External"/><Relationship Id="rId69"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285" Type="http://schemas.openxmlformats.org/officeDocument/2006/relationships/hyperlink" Target="http://phenix.it-sudparis.eu/jvet/doc_end_user/current_document.php?id=6735" TargetMode="External"/><Relationship Id="rId492" Type="http://schemas.openxmlformats.org/officeDocument/2006/relationships/hyperlink" Target="http://phenix.it-sudparis.eu/jvet/doc_end_user/current_document.php?id=7387" TargetMode="External"/><Relationship Id="rId797" Type="http://schemas.openxmlformats.org/officeDocument/2006/relationships/hyperlink" Target="http://phenix.it-sudparis.eu/jvet/doc_end_user/current_document.php?id=7756" TargetMode="External"/><Relationship Id="rId145" Type="http://schemas.openxmlformats.org/officeDocument/2006/relationships/hyperlink" Target="http://phenix.it-sudparis.eu/jvet/doc_end_user/current_document.php?id=7349" TargetMode="External"/><Relationship Id="rId352" Type="http://schemas.openxmlformats.org/officeDocument/2006/relationships/hyperlink" Target="http://phenix.it-sudparis.eu/jvet/doc_end_user/current_document.php?id=7587" TargetMode="External"/><Relationship Id="rId1287" Type="http://schemas.openxmlformats.org/officeDocument/2006/relationships/hyperlink" Target="http://phenix.it-sudparis.eu/jvet/doc_end_user/current_document.php?id=6938" TargetMode="External"/><Relationship Id="rId212" Type="http://schemas.openxmlformats.org/officeDocument/2006/relationships/image" Target="media/image9.png"/><Relationship Id="rId657" Type="http://schemas.openxmlformats.org/officeDocument/2006/relationships/hyperlink" Target="http://phenix.it-sudparis.eu/jvet/doc_end_user/current_document.php?id=7646" TargetMode="External"/><Relationship Id="rId864" Type="http://schemas.openxmlformats.org/officeDocument/2006/relationships/hyperlink" Target="http://phenix.it-sudparis.eu/jvet/doc_end_user/current_document.php?id=7429" TargetMode="External"/><Relationship Id="rId517" Type="http://schemas.openxmlformats.org/officeDocument/2006/relationships/hyperlink" Target="http://phenix.it-sudparis.eu/jvet/doc_end_user/current_document.php?id=7291" TargetMode="External"/><Relationship Id="rId724" Type="http://schemas.openxmlformats.org/officeDocument/2006/relationships/hyperlink" Target="http://phenix.it-sudparis.eu/jvet/doc_end_user/current_document.php?id=7268" TargetMode="External"/><Relationship Id="rId931" Type="http://schemas.openxmlformats.org/officeDocument/2006/relationships/hyperlink" Target="http://phenix.it-sudparis.eu/jvet/doc_end_user/current_document.php?id=7495" TargetMode="External"/><Relationship Id="rId1147" Type="http://schemas.openxmlformats.org/officeDocument/2006/relationships/hyperlink" Target="http://phenix.it-sudparis.eu/jvet/doc_end_user/current_document.php?id=7133" TargetMode="External"/><Relationship Id="rId1354" Type="http://schemas.openxmlformats.org/officeDocument/2006/relationships/hyperlink" Target="http://phenix.it-sudparis.eu/jvet/doc_end_user/current_document.php?id=6626" TargetMode="External"/><Relationship Id="rId60" Type="http://schemas.openxmlformats.org/officeDocument/2006/relationships/hyperlink" Target="https://jvet.hhi.fraunhofer.de/trac/vvc/ticket/274" TargetMode="External"/><Relationship Id="rId1007" Type="http://schemas.openxmlformats.org/officeDocument/2006/relationships/hyperlink" Target="http://phenix.it-sudparis.eu/jvet/doc_end_user/current_document.php?id=7087" TargetMode="External"/><Relationship Id="rId1214" Type="http://schemas.openxmlformats.org/officeDocument/2006/relationships/hyperlink" Target="http://phenix.it-sudparis.eu/jvet/doc_end_user/current_document.php?id=7103" TargetMode="External"/><Relationship Id="rId18"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7250" TargetMode="External"/><Relationship Id="rId374" Type="http://schemas.openxmlformats.org/officeDocument/2006/relationships/hyperlink" Target="http://phenix.it-sudparis.eu/jvet/doc_end_user/current_document.php?id=6808" TargetMode="External"/><Relationship Id="rId581" Type="http://schemas.openxmlformats.org/officeDocument/2006/relationships/hyperlink" Target="http://phenix.it-sudparis.eu/jvet/doc_end_user/current_document.php?id=6890" TargetMode="External"/><Relationship Id="rId234" Type="http://schemas.openxmlformats.org/officeDocument/2006/relationships/hyperlink" Target="http://phenix.it-sudparis.eu/jvet/doc_end_user/current_document.php?id=6666" TargetMode="External"/><Relationship Id="rId679" Type="http://schemas.openxmlformats.org/officeDocument/2006/relationships/hyperlink" Target="http://phenix.it-sudparis.eu/jvet/doc_end_user/current_document.php?id=7195" TargetMode="External"/><Relationship Id="rId886" Type="http://schemas.openxmlformats.org/officeDocument/2006/relationships/hyperlink" Target="mailto:hegilmez@qti.qualcomm.com" TargetMode="External"/><Relationship Id="rId2" Type="http://schemas.openxmlformats.org/officeDocument/2006/relationships/customXml" Target="../customXml/item2.xml"/><Relationship Id="rId441" Type="http://schemas.openxmlformats.org/officeDocument/2006/relationships/hyperlink" Target="http://phenix.it-sudparis.eu/jvet/doc_end_user/current_document.php?id=7002" TargetMode="External"/><Relationship Id="rId539" Type="http://schemas.openxmlformats.org/officeDocument/2006/relationships/hyperlink" Target="http://phenix.it-sudparis.eu/jvet/doc_end_user/current_document.php?id=6732" TargetMode="External"/><Relationship Id="rId746" Type="http://schemas.openxmlformats.org/officeDocument/2006/relationships/hyperlink" Target="http://phenix.it-sudparis.eu/jvet/doc_end_user/current_document.php?id=7762" TargetMode="External"/><Relationship Id="rId1071" Type="http://schemas.openxmlformats.org/officeDocument/2006/relationships/hyperlink" Target="http://phenix.it-sudparis.eu/jvet/doc_end_user/current_document.php?id=7492" TargetMode="External"/><Relationship Id="rId1169" Type="http://schemas.openxmlformats.org/officeDocument/2006/relationships/hyperlink" Target="http://phenix.it-sudparis.eu/jvet/doc_end_user/current_document.php?id=6759" TargetMode="External"/><Relationship Id="rId301" Type="http://schemas.openxmlformats.org/officeDocument/2006/relationships/hyperlink" Target="http://phenix.it-sudparis.eu/jvet/doc_end_user/current_document.php?id=7343" TargetMode="External"/><Relationship Id="rId953" Type="http://schemas.openxmlformats.org/officeDocument/2006/relationships/hyperlink" Target="http://phenix.it-sudparis.eu/jvet/doc_end_user/current_document.php?id=7404" TargetMode="External"/><Relationship Id="rId1029" Type="http://schemas.openxmlformats.org/officeDocument/2006/relationships/hyperlink" Target="http://phenix.it-sudparis.eu/jvet/doc_end_user/current_document.php?id=7229" TargetMode="External"/><Relationship Id="rId1236" Type="http://schemas.openxmlformats.org/officeDocument/2006/relationships/hyperlink" Target="http://phenix.it-sudparis.eu/jvet/doc_end_user/current_document.php?id=6747" TargetMode="External"/><Relationship Id="rId82" Type="http://schemas.openxmlformats.org/officeDocument/2006/relationships/hyperlink" Target="https://jvet.hhi.fraunhofer.de/trac/vvc/ticket/315" TargetMode="External"/><Relationship Id="rId606" Type="http://schemas.openxmlformats.org/officeDocument/2006/relationships/hyperlink" Target="http://phenix.it-sudparis.eu/jvet/doc_end_user/current_document.php?id=6972" TargetMode="External"/><Relationship Id="rId813" Type="http://schemas.openxmlformats.org/officeDocument/2006/relationships/hyperlink" Target="http://phenix.it-sudparis.eu/jvet/doc_end_user/current_document.php?id=6814" TargetMode="External"/><Relationship Id="rId1303" Type="http://schemas.openxmlformats.org/officeDocument/2006/relationships/hyperlink" Target="http://phenix.it-sudparis.eu/jvet/doc_end_user/current_document.php?id=6915" TargetMode="External"/><Relationship Id="rId189" Type="http://schemas.openxmlformats.org/officeDocument/2006/relationships/hyperlink" Target="http://phenix.it-sudparis.eu/jvet/doc_end_user/current_document.php?id=7295" TargetMode="External"/><Relationship Id="rId396" Type="http://schemas.openxmlformats.org/officeDocument/2006/relationships/hyperlink" Target="mailto:Hua.Yang@InterDigital.com" TargetMode="External"/><Relationship Id="rId256" Type="http://schemas.openxmlformats.org/officeDocument/2006/relationships/hyperlink" Target="http://phenix.it-sudparis.eu/jvet/doc_end_user/current_document.php?id=6701" TargetMode="External"/><Relationship Id="rId463" Type="http://schemas.openxmlformats.org/officeDocument/2006/relationships/hyperlink" Target="http://phenix.it-sudparis.eu/jvet/doc_end_user/current_document.php?id=7076" TargetMode="External"/><Relationship Id="rId670" Type="http://schemas.openxmlformats.org/officeDocument/2006/relationships/hyperlink" Target="http://phenix.it-sudparis.eu/jvet/doc_end_user/current_document.php?id=7165" TargetMode="External"/><Relationship Id="rId1093" Type="http://schemas.openxmlformats.org/officeDocument/2006/relationships/hyperlink" Target="http://phenix.it-sudparis.eu/jvet/doc_end_user/current_document.php?id=7249" TargetMode="External"/><Relationship Id="rId116" Type="http://schemas.openxmlformats.org/officeDocument/2006/relationships/hyperlink" Target="https://vcgit.hhi.fraunhofer.de" TargetMode="External"/><Relationship Id="rId323" Type="http://schemas.openxmlformats.org/officeDocument/2006/relationships/hyperlink" Target="http://phenix.it-sudparis.eu/jvet/doc_end_user/current_document.php?id=7034" TargetMode="External"/><Relationship Id="rId530" Type="http://schemas.openxmlformats.org/officeDocument/2006/relationships/hyperlink" Target="http://phenix.it-sudparis.eu/jvet/doc_end_user/current_document.php?id=7765" TargetMode="External"/><Relationship Id="rId768" Type="http://schemas.openxmlformats.org/officeDocument/2006/relationships/hyperlink" Target="http://phenix.it-sudparis.eu/jvet/doc_end_user/current_document.php?id=7621" TargetMode="External"/><Relationship Id="rId975" Type="http://schemas.openxmlformats.org/officeDocument/2006/relationships/hyperlink" Target="http://phenix.it-sudparis.eu/jvet/doc_end_user/current_document.php?id=7309" TargetMode="External"/><Relationship Id="rId1160" Type="http://schemas.openxmlformats.org/officeDocument/2006/relationships/hyperlink" Target="http://phenix.it-sudparis.eu/jvet/doc_end_user/current_document.php?id=7095" TargetMode="External"/><Relationship Id="rId628" Type="http://schemas.openxmlformats.org/officeDocument/2006/relationships/hyperlink" Target="http://phenix.it-sudparis.eu/jvet/doc_end_user/current_document.php?id=7720" TargetMode="External"/><Relationship Id="rId835" Type="http://schemas.openxmlformats.org/officeDocument/2006/relationships/hyperlink" Target="http://phenix.it-sudparis.eu/jvet/doc_end_user/current_document.php?id=6954" TargetMode="External"/><Relationship Id="rId1258" Type="http://schemas.openxmlformats.org/officeDocument/2006/relationships/hyperlink" Target="http://phenix.it-sudparis.eu/jvet/doc_end_user/current_document.php?id=6995" TargetMode="External"/><Relationship Id="rId1020" Type="http://schemas.openxmlformats.org/officeDocument/2006/relationships/hyperlink" Target="http://phenix.it-sudparis.eu/jvet/doc_end_user/current_document.php?id=7629" TargetMode="External"/><Relationship Id="rId1118" Type="http://schemas.openxmlformats.org/officeDocument/2006/relationships/hyperlink" Target="http://phenix.it-sudparis.eu/jvet/doc_end_user/current_document.php?id=7134" TargetMode="External"/><Relationship Id="rId1325" Type="http://schemas.openxmlformats.org/officeDocument/2006/relationships/hyperlink" Target="http://phenix.it-sudparis.eu/jvet/doc_end_user/current_document.php?id=7754" TargetMode="External"/><Relationship Id="rId902" Type="http://schemas.openxmlformats.org/officeDocument/2006/relationships/hyperlink" Target="http://phenix.it-sudparis.eu/jvet/doc_end_user/current_document.php?id=7235" TargetMode="External"/><Relationship Id="rId31" Type="http://schemas.openxmlformats.org/officeDocument/2006/relationships/hyperlink" Target="http://phenix.it-sudparis.eu/jvet/" TargetMode="External"/><Relationship Id="rId180" Type="http://schemas.openxmlformats.org/officeDocument/2006/relationships/hyperlink" Target="http://phenix.it-sudparis.eu/jvet/doc_end_user/current_document.php?id=6655" TargetMode="External"/><Relationship Id="rId278" Type="http://schemas.openxmlformats.org/officeDocument/2006/relationships/hyperlink" Target="http://phenix.it-sudparis.eu/jvet/doc_end_user/current_document.php?id=7063" TargetMode="External"/><Relationship Id="rId485" Type="http://schemas.openxmlformats.org/officeDocument/2006/relationships/hyperlink" Target="http://phenix.it-sudparis.eu/jvet/doc_end_user/current_document.php?id=7336" TargetMode="External"/><Relationship Id="rId692" Type="http://schemas.openxmlformats.org/officeDocument/2006/relationships/hyperlink" Target="http://phenix.it-sudparis.eu/jvet/doc_end_user/current_document.php?id=7401" TargetMode="External"/><Relationship Id="rId138" Type="http://schemas.openxmlformats.org/officeDocument/2006/relationships/hyperlink" Target="http://phenix.it-sudparis.eu/jvet/doc_end_user/current_document.php?id=7576" TargetMode="External"/><Relationship Id="rId345" Type="http://schemas.openxmlformats.org/officeDocument/2006/relationships/hyperlink" Target="http://phenix.it-sudparis.eu/jvet/doc_end_user/current_document.php?id=7761" TargetMode="External"/><Relationship Id="rId552" Type="http://schemas.openxmlformats.org/officeDocument/2006/relationships/hyperlink" Target="http://phenix.it-sudparis.eu/jvet/doc_end_user/current_document.php?id=6826" TargetMode="External"/><Relationship Id="rId997" Type="http://schemas.openxmlformats.org/officeDocument/2006/relationships/hyperlink" Target="http://phenix.it-sudparis.eu/jvet/doc_end_user/current_document.php?id=6947" TargetMode="External"/><Relationship Id="rId1182" Type="http://schemas.openxmlformats.org/officeDocument/2006/relationships/hyperlink" Target="http://phenix.it-sudparis.eu/jvet/doc_end_user/current_document.php?id=6752" TargetMode="External"/><Relationship Id="rId205" Type="http://schemas.openxmlformats.org/officeDocument/2006/relationships/hyperlink" Target="http://phenix.it-sudparis.eu/jvet/doc_end_user/current_document.php?id=6696" TargetMode="External"/><Relationship Id="rId412" Type="http://schemas.openxmlformats.org/officeDocument/2006/relationships/hyperlink" Target="http://phenix.it-sudparis.eu/jvet/doc_end_user/current_document.php?id=6929" TargetMode="External"/><Relationship Id="rId857" Type="http://schemas.openxmlformats.org/officeDocument/2006/relationships/hyperlink" Target="http://phenix.it-sudparis.eu/jvet/doc_end_user/current_document.php?id=7007" TargetMode="External"/><Relationship Id="rId1042" Type="http://schemas.openxmlformats.org/officeDocument/2006/relationships/hyperlink" Target="http://phenix.it-sudparis.eu/jvet/doc_end_user/current_document.php?id=7718" TargetMode="External"/><Relationship Id="rId717" Type="http://schemas.openxmlformats.org/officeDocument/2006/relationships/hyperlink" Target="http://phenix.it-sudparis.eu/jvet/doc_end_user/current_document.php?id=7528" TargetMode="External"/><Relationship Id="rId924" Type="http://schemas.openxmlformats.org/officeDocument/2006/relationships/hyperlink" Target="http://phenix.it-sudparis.eu/jvet/doc_end_user/current_document.php?id=7010" TargetMode="External"/><Relationship Id="rId1347" Type="http://schemas.openxmlformats.org/officeDocument/2006/relationships/hyperlink" Target="http://phenix.int-evry.fr/jvet/doc_end_user/current_document.php?id=5758" TargetMode="External"/><Relationship Id="rId53" Type="http://schemas.openxmlformats.org/officeDocument/2006/relationships/hyperlink" Target="https://jvet.hhi.fraunhofer.de/trac/vvc/ticket/282" TargetMode="External"/><Relationship Id="rId1207" Type="http://schemas.openxmlformats.org/officeDocument/2006/relationships/hyperlink" Target="http://phenix.it-sudparis.eu/jvet/doc_end_user/current_document.php?id=6757" TargetMode="External"/><Relationship Id="rId367" Type="http://schemas.openxmlformats.org/officeDocument/2006/relationships/hyperlink" Target="http://phenix.it-sudparis.eu/jvet/doc_end_user/current_document.php?id=6791" TargetMode="External"/><Relationship Id="rId574" Type="http://schemas.openxmlformats.org/officeDocument/2006/relationships/hyperlink" Target="http://phenix.it-sudparis.eu/jvet/doc_end_user/current_document.php?id=6885" TargetMode="External"/><Relationship Id="rId227" Type="http://schemas.openxmlformats.org/officeDocument/2006/relationships/hyperlink" Target="http://phenix.it-sudparis.eu/jvet/doc_end_user/current_document.php?id=6664" TargetMode="External"/><Relationship Id="rId781" Type="http://schemas.openxmlformats.org/officeDocument/2006/relationships/hyperlink" Target="http://phenix.it-sudparis.eu/jvet/doc_end_user/current_document.php?id=7193" TargetMode="External"/><Relationship Id="rId879" Type="http://schemas.openxmlformats.org/officeDocument/2006/relationships/hyperlink" Target="http://phenix.it-sudparis.eu/jvet/doc_end_user/current_document.php?id=7728" TargetMode="External"/><Relationship Id="rId434" Type="http://schemas.openxmlformats.org/officeDocument/2006/relationships/hyperlink" Target="http://phenix.it-sudparis.eu/jvet/doc_end_user/current_document.php?id=7438" TargetMode="External"/><Relationship Id="rId641" Type="http://schemas.openxmlformats.org/officeDocument/2006/relationships/hyperlink" Target="http://phenix.it-sudparis.eu/jvet/doc_end_user/current_document.php?id=7044" TargetMode="External"/><Relationship Id="rId739" Type="http://schemas.openxmlformats.org/officeDocument/2006/relationships/hyperlink" Target="http://phenix.it-sudparis.eu/jvet/doc_end_user/current_document.php?id=6662" TargetMode="External"/><Relationship Id="rId1064" Type="http://schemas.openxmlformats.org/officeDocument/2006/relationships/hyperlink" Target="http://phenix.it-sudparis.eu/jvet/doc_end_user/current_document.php?id=7276" TargetMode="External"/><Relationship Id="rId1271" Type="http://schemas.openxmlformats.org/officeDocument/2006/relationships/hyperlink" Target="http://phenix.it-sudparis.eu/jvet/doc_end_user/current_document.php?id=6809" TargetMode="External"/><Relationship Id="rId501" Type="http://schemas.openxmlformats.org/officeDocument/2006/relationships/hyperlink" Target="http://phenix.it-sudparis.eu/jvet/doc_end_user/current_document.php?id=7214" TargetMode="External"/><Relationship Id="rId946" Type="http://schemas.openxmlformats.org/officeDocument/2006/relationships/hyperlink" Target="http://phenix.it-sudparis.eu/jvet/doc_end_user/current_document.php?id=7561" TargetMode="External"/><Relationship Id="rId1131" Type="http://schemas.openxmlformats.org/officeDocument/2006/relationships/hyperlink" Target="http://phenix.it-sudparis.eu/jvet/doc_end_user/current_document.php?id=7362" TargetMode="External"/><Relationship Id="rId1229" Type="http://schemas.openxmlformats.org/officeDocument/2006/relationships/hyperlink" Target="http://phenix.it-sudparis.eu/jvet/doc_end_user/current_document.php?id=6939" TargetMode="External"/><Relationship Id="rId75" Type="http://schemas.openxmlformats.org/officeDocument/2006/relationships/hyperlink" Target="https://jvet.hhi.fraunhofer.de/trac/vvc/ticket/290" TargetMode="External"/><Relationship Id="rId806" Type="http://schemas.openxmlformats.org/officeDocument/2006/relationships/hyperlink" Target="http://phenix.it-sudparis.eu/jvet/doc_end_user/current_document.php?id=7430" TargetMode="External"/><Relationship Id="rId291" Type="http://schemas.openxmlformats.org/officeDocument/2006/relationships/hyperlink" Target="http://phenix.it-sudparis.eu/jvet/doc_end_user/current_document.php?id=6720" TargetMode="External"/><Relationship Id="rId151" Type="http://schemas.openxmlformats.org/officeDocument/2006/relationships/hyperlink" Target="http://phenix.it-sudparis.eu/jvet/doc_end_user/current_document.php?id=7090" TargetMode="External"/><Relationship Id="rId389" Type="http://schemas.openxmlformats.org/officeDocument/2006/relationships/hyperlink" Target="http://phenix.it-sudparis.eu/jvet/doc_end_user/current_document.php?id=6880" TargetMode="External"/><Relationship Id="rId596" Type="http://schemas.openxmlformats.org/officeDocument/2006/relationships/hyperlink" Target="mailto:ruoyang.yu@ericsson.com" TargetMode="External"/><Relationship Id="rId249" Type="http://schemas.openxmlformats.org/officeDocument/2006/relationships/hyperlink" Target="http://phenix.it-sudparis.eu/jvet/doc_end_user/current_document.php?id=6663" TargetMode="External"/><Relationship Id="rId456" Type="http://schemas.openxmlformats.org/officeDocument/2006/relationships/hyperlink" Target="http://phenix.it-sudparis.eu/jvet/doc_end_user/current_document.php?id=7031" TargetMode="External"/><Relationship Id="rId663" Type="http://schemas.openxmlformats.org/officeDocument/2006/relationships/hyperlink" Target="http://phenix.it-sudparis.eu/jvet/doc_end_user/current_document.php?id=7660" TargetMode="External"/><Relationship Id="rId870" Type="http://schemas.openxmlformats.org/officeDocument/2006/relationships/hyperlink" Target="http://phenix.it-sudparis.eu/jvet/doc_end_user/current_document.php?id=7079" TargetMode="External"/><Relationship Id="rId1086" Type="http://schemas.openxmlformats.org/officeDocument/2006/relationships/hyperlink" Target="http://phenix.it-sudparis.eu/jvet/doc_end_user/current_document.php?id=7420" TargetMode="External"/><Relationship Id="rId1293" Type="http://schemas.openxmlformats.org/officeDocument/2006/relationships/hyperlink" Target="http://phenix.it-sudparis.eu/jvet/doc_end_user/current_document.php?id=7078" TargetMode="External"/><Relationship Id="rId109" Type="http://schemas.openxmlformats.org/officeDocument/2006/relationships/hyperlink" Target="https://jvet.hhi.fraunhofer.de/trac/vvc/ticket/340" TargetMode="External"/><Relationship Id="rId316" Type="http://schemas.openxmlformats.org/officeDocument/2006/relationships/hyperlink" Target="http://phenix.it-sudparis.eu/jvet/doc_end_user/current_document.php?id=7532" TargetMode="External"/><Relationship Id="rId523" Type="http://schemas.openxmlformats.org/officeDocument/2006/relationships/hyperlink" Target="http://phenix.it-sudparis.eu/jvet/doc_end_user/current_document.php?id=7731" TargetMode="External"/><Relationship Id="rId968" Type="http://schemas.openxmlformats.org/officeDocument/2006/relationships/hyperlink" Target="http://phenix.it-sudparis.eu/jvet/doc_end_user/current_document.php?id=7725" TargetMode="External"/><Relationship Id="rId1153" Type="http://schemas.openxmlformats.org/officeDocument/2006/relationships/hyperlink" Target="http://phenix.it-sudparis.eu/jvet/doc_end_user/current_document.php?id=7199" TargetMode="External"/><Relationship Id="rId97" Type="http://schemas.openxmlformats.org/officeDocument/2006/relationships/hyperlink" Target="https://jvet.hhi.fraunhofer.de/trac/vvc/ticket/324" TargetMode="External"/><Relationship Id="rId730" Type="http://schemas.openxmlformats.org/officeDocument/2006/relationships/hyperlink" Target="http://phenix.it-sudparis.eu/jvet/doc_end_user/current_document.php?id=7353" TargetMode="External"/><Relationship Id="rId828" Type="http://schemas.openxmlformats.org/officeDocument/2006/relationships/hyperlink" Target="http://phenix.it-sudparis.eu/jvet/doc_end_user/current_document.php?id=6897" TargetMode="External"/><Relationship Id="rId1013" Type="http://schemas.openxmlformats.org/officeDocument/2006/relationships/hyperlink" Target="http://phenix.it-sudparis.eu/jvet/doc_end_user/current_document.php?id=7669" TargetMode="External"/><Relationship Id="rId1360" Type="http://schemas.openxmlformats.org/officeDocument/2006/relationships/fontTable" Target="fontTable.xml"/><Relationship Id="rId1220" Type="http://schemas.openxmlformats.org/officeDocument/2006/relationships/hyperlink" Target="http://phenix.int-evry.fr/jvet/doc_end_user/current_document.php?id=7237" TargetMode="External"/><Relationship Id="rId1318" Type="http://schemas.openxmlformats.org/officeDocument/2006/relationships/hyperlink" Target="http://phenix.it-sudparis.eu/jvet/doc_end_user/current_document.php?id=6909" TargetMode="External"/><Relationship Id="rId24" Type="http://schemas.openxmlformats.org/officeDocument/2006/relationships/hyperlink" Target="http://www.itscj.ipsj.or.jp/sc29/29w7proc.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1927306208"/>
        <c:axId val="188394432"/>
      </c:scatterChart>
      <c:valAx>
        <c:axId val="1927306208"/>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188394432"/>
        <c:crosses val="autoZero"/>
        <c:crossBetween val="midCat"/>
        <c:majorUnit val="2.5000000000000005E-2"/>
      </c:valAx>
      <c:valAx>
        <c:axId val="188394432"/>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1927306208"/>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188371584"/>
        <c:axId val="188372672"/>
      </c:scatterChart>
      <c:valAx>
        <c:axId val="188371584"/>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188372672"/>
        <c:crosses val="autoZero"/>
        <c:crossBetween val="midCat"/>
        <c:majorUnit val="2.5000000000000005E-2"/>
      </c:valAx>
      <c:valAx>
        <c:axId val="188372672"/>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188371584"/>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1868663264"/>
        <c:axId val="1868670336"/>
      </c:scatterChart>
      <c:valAx>
        <c:axId val="1868663264"/>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1868670336"/>
        <c:crosses val="autoZero"/>
        <c:crossBetween val="midCat"/>
        <c:majorUnit val="2.5000000000000005E-2"/>
      </c:valAx>
      <c:valAx>
        <c:axId val="1868670336"/>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1868663264"/>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13102-5ADD-4668-8F25-3E19F83BBBAF}">
  <ds:schemaRefs>
    <ds:schemaRef ds:uri="http://schemas.openxmlformats.org/officeDocument/2006/bibliography"/>
  </ds:schemaRefs>
</ds:datastoreItem>
</file>

<file path=customXml/itemProps2.xml><?xml version="1.0" encoding="utf-8"?>
<ds:datastoreItem xmlns:ds="http://schemas.openxmlformats.org/officeDocument/2006/customXml" ds:itemID="{9EA49787-3C21-446C-A5ED-4D28728E467C}">
  <ds:schemaRefs>
    <ds:schemaRef ds:uri="http://schemas.openxmlformats.org/officeDocument/2006/bibliography"/>
  </ds:schemaRefs>
</ds:datastoreItem>
</file>

<file path=customXml/itemProps3.xml><?xml version="1.0" encoding="utf-8"?>
<ds:datastoreItem xmlns:ds="http://schemas.openxmlformats.org/officeDocument/2006/customXml" ds:itemID="{A53B3622-E369-485F-A237-D430720735D6}">
  <ds:schemaRefs>
    <ds:schemaRef ds:uri="http://schemas.openxmlformats.org/officeDocument/2006/bibliography"/>
  </ds:schemaRefs>
</ds:datastoreItem>
</file>

<file path=customXml/itemProps4.xml><?xml version="1.0" encoding="utf-8"?>
<ds:datastoreItem xmlns:ds="http://schemas.openxmlformats.org/officeDocument/2006/customXml" ds:itemID="{1536FEBE-6278-47D3-9CAE-932683DF0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113658</Words>
  <Characters>647855</Characters>
  <Application>Microsoft Office Word</Application>
  <DocSecurity>0</DocSecurity>
  <Lines>5398</Lines>
  <Paragraphs>1519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759994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14</cp:revision>
  <dcterms:created xsi:type="dcterms:W3CDTF">2019-07-08T12:02:00Z</dcterms:created>
  <dcterms:modified xsi:type="dcterms:W3CDTF">2019-07-08T22:19:00Z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