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41DC4114"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1T18:46:00Z">
              <w:r w:rsidR="00B72E2F">
                <w:t>3</w:t>
              </w:r>
            </w:ins>
            <w:del w:id="1" w:author="Gary Sullivan" w:date="2019-03-21T18:46:00Z">
              <w:r w:rsidR="00281E91" w:rsidDel="00B72E2F">
                <w:delText>2</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r>
            <w:proofErr w:type="spellStart"/>
            <w:r w:rsidRPr="00F84C5C">
              <w:t>Melatener</w:t>
            </w:r>
            <w:proofErr w:type="spellEnd"/>
            <w:r w:rsidRPr="00F84C5C">
              <w:t xml:space="preserve"> </w:t>
            </w:r>
            <w:proofErr w:type="spellStart"/>
            <w:r w:rsidRPr="00F84C5C">
              <w:t>Straße</w:t>
            </w:r>
            <w:proofErr w:type="spellEnd"/>
            <w:r w:rsidRPr="00F84C5C">
              <w:t xml:space="preserv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proofErr w:type="spellStart"/>
      <w:r w:rsidR="003B7F45" w:rsidRPr="00F84C5C">
        <w:rPr>
          <w:highlight w:val="yellow"/>
        </w:rPr>
        <w:t>XXX</w:t>
      </w:r>
      <w:r w:rsidR="000E36D7" w:rsidRPr="00F84C5C">
        <w:rPr>
          <w:highlight w:val="yellow"/>
        </w:rPr>
        <w:t>qq</w:t>
      </w:r>
      <w:proofErr w:type="spellEnd"/>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xml:space="preserve">, and during 15–24 April 2020 under WG 11 auspices in </w:t>
      </w:r>
      <w:proofErr w:type="spellStart"/>
      <w:r w:rsidR="006666E2" w:rsidRPr="00F84C5C">
        <w:t>Alpbach</w:t>
      </w:r>
      <w:proofErr w:type="spellEnd"/>
      <w:r w:rsidR="006666E2" w:rsidRPr="00F84C5C">
        <w:t>,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7777777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or BMS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 xml:space="preserve">uploaded </w:t>
      </w:r>
      <w:proofErr w:type="spellStart"/>
      <w:proofErr w:type="gramStart"/>
      <w:r w:rsidRPr="00F84C5C">
        <w:t>late:</w:t>
      </w:r>
      <w:r w:rsidR="000E36D7" w:rsidRPr="00F84C5C">
        <w:rPr>
          <w:highlight w:val="yellow"/>
        </w:rPr>
        <w:t>qq</w:t>
      </w:r>
      <w:proofErr w:type="spellEnd"/>
      <w:proofErr w:type="gramEnd"/>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4" w:name="_Ref525484014"/>
      <w:r w:rsidRPr="00F84C5C">
        <w:t xml:space="preserve">Outputs of </w:t>
      </w:r>
      <w:r w:rsidR="00E06519" w:rsidRPr="00F84C5C">
        <w:t xml:space="preserve">the </w:t>
      </w:r>
      <w:r w:rsidRPr="00F84C5C">
        <w:t>preceding meeting</w:t>
      </w:r>
      <w:bookmarkEnd w:id="4"/>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AA25F6"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AA25F6"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AA25F6"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AA25F6"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w:t>
      </w:r>
      <w:proofErr w:type="spellStart"/>
      <w:r w:rsidR="008A67EF" w:rsidRPr="00F84C5C">
        <w:t>and</w:t>
      </w:r>
      <w:proofErr w:type="spellEnd"/>
      <w:r w:rsidR="008A67EF" w:rsidRPr="00F84C5C">
        <w:t xml:space="preserve"> </w:t>
      </w:r>
      <w:proofErr w:type="spellStart"/>
      <w:r w:rsidR="008A67EF" w:rsidRPr="00F84C5C">
        <w:t>HDRtools</w:t>
      </w:r>
      <w:proofErr w:type="spellEnd"/>
      <w:r w:rsidR="008A67EF" w:rsidRPr="00F84C5C">
        <w:t xml:space="preserve">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w:t>
      </w:r>
      <w:proofErr w:type="spellStart"/>
      <w:r w:rsidRPr="00F84C5C">
        <w:t>FhG</w:t>
      </w:r>
      <w:proofErr w:type="spellEnd"/>
      <w:r w:rsidRPr="00F84C5C">
        <w:t xml:space="preserve">-HHI.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xml:space="preserve">: </w:t>
      </w:r>
      <w:proofErr w:type="spellStart"/>
      <w:r w:rsidRPr="00F84C5C">
        <w:t>Bjøntegaard</w:t>
      </w:r>
      <w:proofErr w:type="spellEnd"/>
      <w:r w:rsidRPr="00F84C5C">
        <w:t>-delta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77777777" w:rsidR="003B7F45" w:rsidRPr="00F84C5C" w:rsidRDefault="003B7F45" w:rsidP="00BE2B88">
      <w:pPr>
        <w:pStyle w:val="ListBullet2"/>
        <w:numPr>
          <w:ilvl w:val="0"/>
          <w:numId w:val="2"/>
        </w:numPr>
        <w:contextualSpacing w:val="0"/>
      </w:pPr>
      <w:r w:rsidRPr="00F84C5C">
        <w:rPr>
          <w:b/>
        </w:rPr>
        <w:t>BMS</w:t>
      </w:r>
      <w:r w:rsidRPr="00F84C5C">
        <w:t xml:space="preserve">: Bench-mark set, a compilation of coding tools on top of VTM, which provide somewhat better compression performance, but are not deemed mature for </w:t>
      </w:r>
      <w:proofErr w:type="spellStart"/>
      <w:r w:rsidRPr="00F84C5C">
        <w:t>standardzation</w:t>
      </w:r>
      <w:proofErr w:type="spellEnd"/>
      <w:r w:rsidRPr="00F84C5C">
        <w:t>.</w:t>
      </w:r>
    </w:p>
    <w:p w14:paraId="65DC4E84" w14:textId="77777777" w:rsidR="00556EEC" w:rsidRPr="00F84C5C" w:rsidRDefault="00175107" w:rsidP="00BE2B88">
      <w:pPr>
        <w:pStyle w:val="ListBullet2"/>
        <w:numPr>
          <w:ilvl w:val="0"/>
          <w:numId w:val="2"/>
        </w:numPr>
        <w:contextualSpacing w:val="0"/>
      </w:pPr>
      <w:proofErr w:type="spellStart"/>
      <w:r w:rsidRPr="00F84C5C">
        <w:rPr>
          <w:b/>
        </w:rPr>
        <w:t>BoG</w:t>
      </w:r>
      <w:proofErr w:type="spellEnd"/>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lastRenderedPageBreak/>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proofErr w:type="spellStart"/>
      <w:r w:rsidRPr="00F84C5C">
        <w:rPr>
          <w:b/>
        </w:rPr>
        <w:t>HyGT</w:t>
      </w:r>
      <w:proofErr w:type="spellEnd"/>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lastRenderedPageBreak/>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xml:space="preserve">: </w:t>
      </w:r>
      <w:proofErr w:type="spellStart"/>
      <w:r w:rsidRPr="00F84C5C">
        <w:t>Karhunen-Loève</w:t>
      </w:r>
      <w:proofErr w:type="spellEnd"/>
      <w:r w:rsidRPr="00F84C5C">
        <w:t xml:space="preser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xml:space="preserve">: Optical-to-optical transfer function – a function that converts input light (e.g. </w:t>
      </w:r>
      <w:proofErr w:type="spellStart"/>
      <w:proofErr w:type="gramStart"/>
      <w:r w:rsidRPr="00F84C5C">
        <w:t>l,ight</w:t>
      </w:r>
      <w:proofErr w:type="spellEnd"/>
      <w:proofErr w:type="gramEnd"/>
      <w:r w:rsidRPr="00F84C5C">
        <w:t xml:space="preserve">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lastRenderedPageBreak/>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proofErr w:type="spellStart"/>
      <w:r w:rsidRPr="00F84C5C">
        <w:rPr>
          <w:b/>
        </w:rPr>
        <w:t>PoR</w:t>
      </w:r>
      <w:proofErr w:type="spellEnd"/>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proofErr w:type="spellStart"/>
      <w:r w:rsidRPr="00F84C5C">
        <w:rPr>
          <w:b/>
        </w:rPr>
        <w:t>SbTMVP</w:t>
      </w:r>
      <w:proofErr w:type="spellEnd"/>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lastRenderedPageBreak/>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xml:space="preserve">: </w:t>
      </w:r>
      <w:proofErr w:type="spellStart"/>
      <w:r w:rsidRPr="00F84C5C">
        <w:t>Wavefront</w:t>
      </w:r>
      <w:proofErr w:type="spellEnd"/>
      <w:r w:rsidRPr="00F84C5C">
        <w:t xml:space="preserve">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5" w:name="_Ref431390945"/>
      <w:r w:rsidRPr="00F84C5C">
        <w:t xml:space="preserve"> or the level at which the prediction process is performed</w:t>
      </w:r>
      <w:bookmarkEnd w:id="5"/>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proofErr w:type="spellStart"/>
      <w:r w:rsidRPr="00F84C5C">
        <w:rPr>
          <w:b/>
        </w:rPr>
        <w:t>NxN</w:t>
      </w:r>
      <w:proofErr w:type="spellEnd"/>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lastRenderedPageBreak/>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244947D7" w:rsidR="00C81972" w:rsidRPr="00F84C5C" w:rsidRDefault="00C81972" w:rsidP="00C81972">
      <w:pPr>
        <w:pStyle w:val="ListBullet2"/>
        <w:keepNext/>
        <w:numPr>
          <w:ilvl w:val="1"/>
          <w:numId w:val="11"/>
        </w:numPr>
      </w:pPr>
      <w:r w:rsidRPr="00F84C5C">
        <w:t>0900–</w:t>
      </w:r>
      <w:r>
        <w:t>1230, 1430-1700</w:t>
      </w:r>
      <w:r w:rsidRPr="00F84C5C">
        <w:t xml:space="preserve"> Opening plenary </w:t>
      </w:r>
      <w:r w:rsidR="00281E91" w:rsidRPr="00281E91">
        <w:t xml:space="preserve">in CICG 1 </w:t>
      </w:r>
      <w:r w:rsidRPr="00F84C5C">
        <w:t>(chaired by GJS &amp; JRO)</w:t>
      </w:r>
    </w:p>
    <w:p w14:paraId="0E810556" w14:textId="00C6F4B6" w:rsidR="00C81972" w:rsidRDefault="00C81972" w:rsidP="00C81972">
      <w:pPr>
        <w:pStyle w:val="ListBullet2"/>
        <w:keepNext/>
        <w:numPr>
          <w:ilvl w:val="1"/>
          <w:numId w:val="11"/>
        </w:numPr>
      </w:pPr>
      <w:r>
        <w:t xml:space="preserve">1730 Room A HLS </w:t>
      </w:r>
      <w:proofErr w:type="spellStart"/>
      <w:r>
        <w:t>BoG</w:t>
      </w:r>
      <w:proofErr w:type="spellEnd"/>
      <w:r>
        <w:t xml:space="preserve">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2AA28BE4" w14:textId="70FB5ED3" w:rsidR="00C81972" w:rsidRDefault="00C81972" w:rsidP="00C81972">
      <w:pPr>
        <w:numPr>
          <w:ilvl w:val="1"/>
          <w:numId w:val="21"/>
        </w:numPr>
        <w:spacing w:before="0"/>
      </w:pPr>
      <w:r>
        <w:t xml:space="preserve">Track A in Room 1 CICG: </w:t>
      </w:r>
      <w:r w:rsidR="00BB66F6">
        <w:t xml:space="preserve">900-1345 </w:t>
      </w:r>
      <w:r>
        <w:t xml:space="preserve">CE3, </w:t>
      </w:r>
    </w:p>
    <w:p w14:paraId="259D68B7" w14:textId="6CFD428B" w:rsidR="00BB66F6" w:rsidRDefault="00BB66F6" w:rsidP="00BB66F6">
      <w:pPr>
        <w:numPr>
          <w:ilvl w:val="1"/>
          <w:numId w:val="21"/>
        </w:numPr>
        <w:spacing w:before="0"/>
      </w:pPr>
      <w:r>
        <w:t>Track A in Room 1 CICG: 1500-1815 CE6, CE7</w:t>
      </w:r>
    </w:p>
    <w:p w14:paraId="0F2770F2" w14:textId="2C3F9E5A" w:rsidR="00BB66F6" w:rsidRDefault="00BB66F6" w:rsidP="00BB66F6">
      <w:pPr>
        <w:numPr>
          <w:ilvl w:val="1"/>
          <w:numId w:val="21"/>
        </w:numPr>
        <w:spacing w:before="0"/>
      </w:pPr>
      <w:r>
        <w:t>Track A in Room C ITU-T: 1830-2215 CE8</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 xml:space="preserve">1115-1300, 1430-1640 CE4 Inter </w:t>
      </w:r>
      <w:proofErr w:type="spellStart"/>
      <w:r>
        <w:t>pred</w:t>
      </w:r>
      <w:proofErr w:type="spellEnd"/>
      <w:r>
        <w:t xml:space="preserve">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 xml:space="preserve">HLS </w:t>
      </w:r>
      <w:proofErr w:type="spellStart"/>
      <w:r w:rsidR="00C81972">
        <w:t>BoG</w:t>
      </w:r>
      <w:proofErr w:type="spellEnd"/>
      <w:r w:rsidR="00C81972">
        <w:t xml:space="preserve"> in Room 5</w:t>
      </w:r>
    </w:p>
    <w:p w14:paraId="06D6B2BB" w14:textId="77777777" w:rsidR="00281E91" w:rsidRDefault="00281E91" w:rsidP="00281E91">
      <w:pPr>
        <w:numPr>
          <w:ilvl w:val="1"/>
          <w:numId w:val="21"/>
        </w:numPr>
        <w:spacing w:before="0"/>
      </w:pPr>
      <w:r>
        <w:t xml:space="preserve">1430 Coded picture regions </w:t>
      </w:r>
      <w:proofErr w:type="spellStart"/>
      <w:r>
        <w:t>BoG</w:t>
      </w:r>
      <w:proofErr w:type="spellEnd"/>
      <w:r>
        <w:t xml:space="preserve"> in Room 5</w:t>
      </w:r>
    </w:p>
    <w:p w14:paraId="75937072" w14:textId="77777777" w:rsidR="00281E91" w:rsidRDefault="00281E91" w:rsidP="00281E91">
      <w:pPr>
        <w:numPr>
          <w:ilvl w:val="1"/>
          <w:numId w:val="21"/>
        </w:numPr>
        <w:spacing w:before="0"/>
      </w:pPr>
      <w:r>
        <w:t xml:space="preserve">1530 Intra </w:t>
      </w:r>
      <w:proofErr w:type="spellStart"/>
      <w:r>
        <w:t>BoG</w:t>
      </w:r>
      <w:proofErr w:type="spellEnd"/>
      <w:r>
        <w:t xml:space="preserve"> in Room 13</w:t>
      </w:r>
    </w:p>
    <w:p w14:paraId="344DAE51" w14:textId="752BBB14" w:rsidR="00281E91" w:rsidRDefault="00281E91" w:rsidP="00281E91">
      <w:pPr>
        <w:numPr>
          <w:ilvl w:val="1"/>
          <w:numId w:val="21"/>
        </w:numPr>
        <w:spacing w:before="0"/>
      </w:pPr>
      <w:r>
        <w:t xml:space="preserve">1900- CE2-related </w:t>
      </w:r>
      <w:proofErr w:type="spellStart"/>
      <w:r>
        <w:t>BoG</w:t>
      </w:r>
      <w:proofErr w:type="spellEnd"/>
      <w:r>
        <w:t xml:space="preserve"> in Room K (</w:t>
      </w:r>
      <w:moveToRangeStart w:id="6" w:author="Gary Sullivan" w:date="2019-03-21T18:46:00Z" w:name="move4086431"/>
      <w:moveTo w:id="7" w:author="Gary Sullivan" w:date="2019-03-21T18:46:00Z">
        <w:r w:rsidR="00B72E2F">
          <w:t>C.-C. Chen</w:t>
        </w:r>
      </w:moveTo>
      <w:moveToRangeEnd w:id="6"/>
      <w:ins w:id="8" w:author="Gary Sullivan" w:date="2019-03-21T18:46:00Z">
        <w:r w:rsidR="00B72E2F">
          <w:t xml:space="preserve"> and </w:t>
        </w:r>
      </w:ins>
      <w:r>
        <w:t>Y. He</w:t>
      </w:r>
      <w:del w:id="9" w:author="Gary Sullivan" w:date="2019-03-21T18:47:00Z">
        <w:r w:rsidDel="00B72E2F">
          <w:delText xml:space="preserve"> and</w:delText>
        </w:r>
      </w:del>
      <w:moveFromRangeStart w:id="10" w:author="Gary Sullivan" w:date="2019-03-21T18:46:00Z" w:name="move4086431"/>
      <w:moveFrom w:id="11" w:author="Gary Sullivan" w:date="2019-03-21T18:46:00Z">
        <w:del w:id="12" w:author="Gary Sullivan" w:date="2019-03-21T18:47:00Z">
          <w:r w:rsidDel="00B72E2F">
            <w:delText xml:space="preserve"> </w:delText>
          </w:r>
        </w:del>
        <w:r w:rsidDel="00B72E2F">
          <w:t>C.-C. Chen</w:t>
        </w:r>
      </w:moveFrom>
      <w:moveFromRangeEnd w:id="10"/>
      <w:r>
        <w:t>)</w:t>
      </w:r>
    </w:p>
    <w:p w14:paraId="2796183A" w14:textId="039CFB5F" w:rsidR="00C81972" w:rsidRDefault="00281E91" w:rsidP="00C81972">
      <w:pPr>
        <w:numPr>
          <w:ilvl w:val="1"/>
          <w:numId w:val="21"/>
        </w:numPr>
        <w:spacing w:before="0"/>
      </w:pPr>
      <w:r>
        <w:t>1500-</w:t>
      </w:r>
      <w:ins w:id="13" w:author="Gary Sullivan" w:date="2019-03-21T18:46:00Z">
        <w:r w:rsidR="00B72E2F" w:rsidRPr="00B72E2F">
          <w:t>1145</w:t>
        </w:r>
      </w:ins>
      <w:del w:id="14" w:author="Gary Sullivan" w:date="2019-03-21T18:46:00Z">
        <w:r w:rsidDel="00B72E2F">
          <w:delText>???</w:delText>
        </w:r>
      </w:del>
      <w:r>
        <w:t xml:space="preserve"> </w:t>
      </w:r>
      <w:proofErr w:type="spellStart"/>
      <w:r w:rsidR="00BB66F6">
        <w:t>BoG</w:t>
      </w:r>
      <w:proofErr w:type="spellEnd"/>
      <w:r w:rsidR="00BB66F6">
        <w:t xml:space="preserve"> on CE3 and related (G. v.</w:t>
      </w:r>
      <w:ins w:id="15" w:author="Gary Sullivan" w:date="2019-03-21T18:47:00Z">
        <w:r w:rsidR="00B72E2F">
          <w:t xml:space="preserve"> </w:t>
        </w:r>
      </w:ins>
      <w:r w:rsidR="00BB66F6">
        <w:t>d.</w:t>
      </w:r>
      <w:ins w:id="16" w:author="Gary Sullivan" w:date="2019-03-21T18:47:00Z">
        <w:r w:rsidR="00B72E2F">
          <w:t xml:space="preserve"> </w:t>
        </w:r>
      </w:ins>
      <w:r w:rsidR="00BB66F6">
        <w:t>Auwera)</w:t>
      </w:r>
    </w:p>
    <w:p w14:paraId="615F98C0" w14:textId="77777777" w:rsidR="00281E91" w:rsidRDefault="00281E91" w:rsidP="00281E91">
      <w:pPr>
        <w:numPr>
          <w:ilvl w:val="0"/>
          <w:numId w:val="21"/>
        </w:numPr>
        <w:spacing w:before="0"/>
      </w:pPr>
      <w:r>
        <w:t>Thu</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ins w:id="17" w:author="Gary Sullivan" w:date="2019-03-21T18:47:00Z">
        <w:r w:rsidR="00B72E2F" w:rsidRPr="00B72E2F">
          <w:t>-1000</w:t>
        </w:r>
      </w:ins>
      <w:r>
        <w:t xml:space="preserve"> CE10 </w:t>
      </w:r>
      <w:r w:rsidRPr="00F84C5C">
        <w:t>Combined intra/inter prediction</w:t>
      </w:r>
    </w:p>
    <w:p w14:paraId="030748B3" w14:textId="4D12DD66" w:rsidR="00281E91" w:rsidRDefault="00281E91" w:rsidP="00281E91">
      <w:pPr>
        <w:numPr>
          <w:ilvl w:val="2"/>
          <w:numId w:val="21"/>
        </w:numPr>
        <w:spacing w:before="0"/>
      </w:pPr>
      <w:r>
        <w:t>1000</w:t>
      </w:r>
      <w:ins w:id="18" w:author="Gary Sullivan" w:date="2019-03-21T18:47:00Z">
        <w:r w:rsidR="00B72E2F" w:rsidRPr="00B72E2F">
          <w:t>-1230</w:t>
        </w:r>
      </w:ins>
      <w:r>
        <w:t xml:space="preserve"> CE12 </w:t>
      </w:r>
      <w:ins w:id="19" w:author="Gary Sullivan" w:date="2019-03-21T18:47:00Z">
        <w:r w:rsidR="00B72E2F" w:rsidRPr="00B72E2F">
          <w:t xml:space="preserve">and CE12 related </w:t>
        </w:r>
      </w:ins>
      <w:del w:id="20" w:author="Gary Sullivan" w:date="2019-03-21T18:47:00Z">
        <w:r w:rsidRPr="00F84C5C" w:rsidDel="00B72E2F">
          <w:delText>T</w:delText>
        </w:r>
      </w:del>
      <w:ins w:id="21" w:author="Gary Sullivan" w:date="2019-03-21T18:47:00Z">
        <w:r w:rsidR="00B72E2F">
          <w:t>t</w:t>
        </w:r>
      </w:ins>
      <w:r w:rsidRPr="00F84C5C">
        <w:t>ile set boundary motion comp handling</w:t>
      </w:r>
    </w:p>
    <w:p w14:paraId="2A449A17" w14:textId="77777777" w:rsidR="00B72E2F" w:rsidRDefault="00B72E2F" w:rsidP="00B72E2F">
      <w:pPr>
        <w:numPr>
          <w:ilvl w:val="1"/>
          <w:numId w:val="21"/>
        </w:numPr>
        <w:spacing w:before="0"/>
        <w:rPr>
          <w:ins w:id="22" w:author="Gary Sullivan" w:date="2019-03-21T18:47:00Z"/>
        </w:rPr>
      </w:pPr>
      <w:ins w:id="23" w:author="Gary Sullivan" w:date="2019-03-21T18:47:00Z">
        <w:r>
          <w:t xml:space="preserve">0900-1000 Coded picture regions </w:t>
        </w:r>
        <w:proofErr w:type="spellStart"/>
        <w:r>
          <w:t>BoG</w:t>
        </w:r>
        <w:proofErr w:type="spellEnd"/>
        <w:r>
          <w:t xml:space="preserve"> in Room 5 (S. Deshpande)</w:t>
        </w:r>
      </w:ins>
    </w:p>
    <w:p w14:paraId="497CADAE" w14:textId="110FD53B" w:rsidR="00281E91" w:rsidRDefault="00281E91" w:rsidP="00281E91">
      <w:pPr>
        <w:numPr>
          <w:ilvl w:val="1"/>
          <w:numId w:val="21"/>
        </w:numPr>
        <w:spacing w:before="0"/>
      </w:pPr>
      <w:r>
        <w:t xml:space="preserve">1430-1545 VCEG (Q6/16) in </w:t>
      </w:r>
      <w:ins w:id="24" w:author="Gary Sullivan" w:date="2019-03-21T18:48:00Z">
        <w:r w:rsidR="00B72E2F" w:rsidRPr="00B72E2F">
          <w:t>Room A</w:t>
        </w:r>
      </w:ins>
    </w:p>
    <w:p w14:paraId="4E85B799" w14:textId="77777777" w:rsidR="00B72E2F" w:rsidRDefault="00B72E2F" w:rsidP="00B72E2F">
      <w:pPr>
        <w:numPr>
          <w:ilvl w:val="1"/>
          <w:numId w:val="21"/>
        </w:numPr>
        <w:spacing w:before="0"/>
        <w:rPr>
          <w:ins w:id="25" w:author="Gary Sullivan" w:date="2019-03-21T18:48:00Z"/>
        </w:rPr>
      </w:pPr>
      <w:ins w:id="26" w:author="Gary Sullivan" w:date="2019-03-21T18:48:00Z">
        <w:r>
          <w:t xml:space="preserve">1615 Coded picture regions </w:t>
        </w:r>
        <w:proofErr w:type="spellStart"/>
        <w:r>
          <w:t>BoG</w:t>
        </w:r>
        <w:proofErr w:type="spellEnd"/>
        <w:r>
          <w:t xml:space="preserve"> in Room A</w:t>
        </w:r>
      </w:ins>
    </w:p>
    <w:p w14:paraId="7AE159DF" w14:textId="77777777" w:rsidR="00B72E2F" w:rsidRDefault="00B72E2F" w:rsidP="00B72E2F">
      <w:pPr>
        <w:numPr>
          <w:ilvl w:val="1"/>
          <w:numId w:val="21"/>
        </w:numPr>
        <w:spacing w:before="0"/>
        <w:rPr>
          <w:ins w:id="27" w:author="Gary Sullivan" w:date="2019-03-21T18:48:00Z"/>
        </w:rPr>
      </w:pPr>
      <w:ins w:id="28" w:author="Gary Sullivan" w:date="2019-03-21T18:48:00Z">
        <w:r>
          <w:t xml:space="preserve">XXX HLS </w:t>
        </w:r>
        <w:proofErr w:type="spellStart"/>
        <w:r>
          <w:t>BoG</w:t>
        </w:r>
        <w:proofErr w:type="spellEnd"/>
        <w:r>
          <w:t xml:space="preserve"> in Room A</w:t>
        </w:r>
      </w:ins>
    </w:p>
    <w:p w14:paraId="3241B26E" w14:textId="77777777" w:rsidR="00B72E2F" w:rsidRDefault="00B72E2F" w:rsidP="00B72E2F">
      <w:pPr>
        <w:numPr>
          <w:ilvl w:val="1"/>
          <w:numId w:val="21"/>
        </w:numPr>
        <w:spacing w:before="0"/>
        <w:rPr>
          <w:ins w:id="29" w:author="Gary Sullivan" w:date="2019-03-21T18:48:00Z"/>
        </w:rPr>
      </w:pPr>
      <w:ins w:id="30" w:author="Gary Sullivan" w:date="2019-03-21T18:48:00Z">
        <w:r>
          <w:t xml:space="preserve">1430-XX1 CE2-related </w:t>
        </w:r>
        <w:proofErr w:type="spellStart"/>
        <w:r>
          <w:t>BoG</w:t>
        </w:r>
        <w:proofErr w:type="spellEnd"/>
        <w:r>
          <w:t xml:space="preserve"> in Room K (C.-C. Chen and Y. He)</w:t>
        </w:r>
      </w:ins>
    </w:p>
    <w:p w14:paraId="4F1FBDF6" w14:textId="6EF9C94F" w:rsidR="00281E91" w:rsidRDefault="00B72E2F" w:rsidP="00B72E2F">
      <w:pPr>
        <w:numPr>
          <w:ilvl w:val="1"/>
          <w:numId w:val="21"/>
        </w:numPr>
        <w:spacing w:before="0"/>
        <w:pPrChange w:id="31" w:author="Gary Sullivan" w:date="2019-03-21T18:48:00Z">
          <w:pPr>
            <w:numPr>
              <w:numId w:val="21"/>
            </w:numPr>
            <w:spacing w:before="0"/>
            <w:ind w:left="360" w:hanging="360"/>
          </w:pPr>
        </w:pPrChange>
      </w:pPr>
      <w:ins w:id="32" w:author="Gary Sullivan" w:date="2019-03-21T18:48:00Z">
        <w:r w:rsidRPr="00B72E2F">
          <w:t xml:space="preserve">XX1- </w:t>
        </w:r>
      </w:ins>
      <w:del w:id="33" w:author="Gary Sullivan" w:date="2019-03-21T18:48:00Z">
        <w:r w:rsidR="00281E91" w:rsidDel="00B72E2F">
          <w:delText xml:space="preserve">TBD </w:delText>
        </w:r>
      </w:del>
      <w:r w:rsidR="00281E91">
        <w:t xml:space="preserve">CE4-related </w:t>
      </w:r>
      <w:proofErr w:type="spellStart"/>
      <w:r w:rsidR="00281E91">
        <w:t>BoG</w:t>
      </w:r>
      <w:proofErr w:type="spellEnd"/>
      <w:r w:rsidR="00281E91">
        <w:t xml:space="preserve"> </w:t>
      </w:r>
      <w:bookmarkStart w:id="34" w:name="_GoBack"/>
      <w:ins w:id="35" w:author="Gary Sullivan" w:date="2019-03-21T18:48:00Z">
        <w:r w:rsidRPr="00B72E2F">
          <w:t xml:space="preserve">in Room K </w:t>
        </w:r>
      </w:ins>
      <w:bookmarkEnd w:id="34"/>
      <w:r w:rsidR="00281E91">
        <w:t>(H. Yang)</w:t>
      </w:r>
    </w:p>
    <w:p w14:paraId="0FC7575E" w14:textId="77777777" w:rsidR="00281E91" w:rsidRPr="00F84C5C" w:rsidRDefault="00281E91" w:rsidP="00281E91">
      <w:pPr>
        <w:numPr>
          <w:ilvl w:val="0"/>
          <w:numId w:val="21"/>
        </w:numPr>
        <w:spacing w:before="0"/>
      </w:pPr>
      <w:r>
        <w:t xml:space="preserve">TBD CE9-related </w:t>
      </w:r>
      <w:proofErr w:type="spellStart"/>
      <w:r>
        <w:t>BoG</w:t>
      </w:r>
      <w:proofErr w:type="spellEnd"/>
      <w:r>
        <w:t xml:space="preserve"> (S. Esenlik)</w:t>
      </w:r>
    </w:p>
    <w:p w14:paraId="37B23AF9" w14:textId="77777777" w:rsidR="00281E91" w:rsidRPr="00F84C5C" w:rsidRDefault="00281E91" w:rsidP="00C81972">
      <w:pPr>
        <w:numPr>
          <w:ilvl w:val="1"/>
          <w:numId w:val="21"/>
        </w:numPr>
        <w:spacing w:before="0"/>
      </w:pPr>
    </w:p>
    <w:p w14:paraId="6C974BCC" w14:textId="77777777" w:rsidR="00BC2EF4" w:rsidRPr="00F84C5C" w:rsidRDefault="00BC2EF4" w:rsidP="009F5B0B">
      <w:pPr>
        <w:pStyle w:val="Heading2"/>
        <w:ind w:left="578" w:hanging="578"/>
        <w:rPr>
          <w:lang w:val="en-CA"/>
        </w:rPr>
      </w:pPr>
      <w:bookmarkStart w:id="36" w:name="_Ref298716123"/>
      <w:bookmarkStart w:id="37" w:name="_Ref502857719"/>
      <w:r w:rsidRPr="00F84C5C">
        <w:rPr>
          <w:lang w:val="en-CA"/>
        </w:rPr>
        <w:t>Contribution topic overview</w:t>
      </w:r>
      <w:bookmarkEnd w:id="36"/>
      <w:bookmarkEnd w:id="37"/>
    </w:p>
    <w:p w14:paraId="0343D177" w14:textId="79DA9CD3" w:rsidR="00556EEC" w:rsidRPr="00F84C5C" w:rsidRDefault="00BC2EF4" w:rsidP="0037108D">
      <w:bookmarkStart w:id="38"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38"/>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proofErr w:type="spellStart"/>
      <w:r w:rsidRPr="00F84C5C">
        <w:t>Peformance</w:t>
      </w:r>
      <w:proofErr w:type="spellEnd"/>
      <w:r w:rsidRPr="00F84C5C">
        <w:t xml:space="preserv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lastRenderedPageBreak/>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15309A">
        <w:rPr>
          <w:highlight w:val="yellow"/>
          <w:rPrChange w:id="39" w:author="Jens Ohm" w:date="2019-03-21T19:55:00Z">
            <w:rPr/>
          </w:rPrChange>
        </w:rPr>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15309A">
        <w:rPr>
          <w:highlight w:val="yellow"/>
          <w:rPrChange w:id="40" w:author="Jens Ohm" w:date="2019-03-21T19:56:00Z">
            <w:rPr/>
          </w:rPrChange>
        </w:rPr>
        <w:t xml:space="preserve">Track </w:t>
      </w:r>
      <w:r w:rsidR="00E14047" w:rsidRPr="0015309A">
        <w:rPr>
          <w:highlight w:val="yellow"/>
          <w:rPrChange w:id="41" w:author="Jens Ohm" w:date="2019-03-21T19:56:00Z">
            <w:rPr/>
          </w:rPrChange>
        </w:rPr>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15309A">
        <w:rPr>
          <w:highlight w:val="yellow"/>
          <w:rPrChange w:id="42" w:author="Jens Ohm" w:date="2019-03-21T19:56:00Z">
            <w:rPr/>
          </w:rPrChange>
        </w:rPr>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15309A">
        <w:rPr>
          <w:highlight w:val="yellow"/>
          <w:rPrChange w:id="43" w:author="Jens Ohm" w:date="2019-03-21T19:56:00Z">
            <w:rPr/>
          </w:rPrChange>
        </w:rPr>
        <w:t xml:space="preserve">Track </w:t>
      </w:r>
      <w:r w:rsidR="00001A09" w:rsidRPr="0015309A">
        <w:rPr>
          <w:highlight w:val="yellow"/>
          <w:rPrChange w:id="44" w:author="Jens Ohm" w:date="2019-03-21T19:56:00Z">
            <w:rPr/>
          </w:rPrChange>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15309A">
        <w:rPr>
          <w:highlight w:val="yellow"/>
          <w:rPrChange w:id="45" w:author="Jens Ohm" w:date="2019-03-21T19:56:00Z">
            <w:rPr/>
          </w:rPrChange>
        </w:rPr>
        <w:t xml:space="preserve">Track </w:t>
      </w:r>
      <w:r w:rsidR="00001A09" w:rsidRPr="0015309A">
        <w:rPr>
          <w:highlight w:val="yellow"/>
          <w:rPrChange w:id="46" w:author="Jens Ohm" w:date="2019-03-21T19:56:00Z">
            <w:rPr/>
          </w:rPrChange>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w:t>
      </w:r>
      <w:proofErr w:type="spellStart"/>
      <w:r w:rsidRPr="00F84C5C">
        <w:t>BoG</w:t>
      </w:r>
      <w:proofErr w:type="spellEnd"/>
      <w:r w:rsidRPr="00F84C5C">
        <w:t xml:space="preserve">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47"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47"/>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AA25F6"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Output documents from the preceding meeting had been made available at the "</w:t>
      </w:r>
      <w:proofErr w:type="spellStart"/>
      <w:r w:rsidRPr="006F3074">
        <w:rPr>
          <w:lang w:eastAsia="de-DE"/>
        </w:rPr>
        <w:t>Phenix</w:t>
      </w:r>
      <w:proofErr w:type="spellEnd"/>
      <w:r w:rsidRPr="006F3074">
        <w:rPr>
          <w:lang w:eastAsia="de-DE"/>
        </w:rPr>
        <w:t xml:space="preserve">"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 xml:space="preserve">http://wftp3.itu.int/av-arch/jvet-site/2019_01_ </w:t>
        </w:r>
        <w:proofErr w:type="spellStart"/>
        <w:r w:rsidRPr="006F3074">
          <w:rPr>
            <w:rStyle w:val="Hyperlink"/>
            <w:lang w:eastAsia="de-DE"/>
          </w:rPr>
          <w:t>M_Marrakech</w:t>
        </w:r>
        <w:proofErr w:type="spellEnd"/>
        <w:r w:rsidRPr="006F3074">
          <w:rPr>
            <w:rStyle w:val="Hyperlink"/>
            <w:lang w:eastAsia="de-DE"/>
          </w:rPr>
          <w:t>/</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 xml:space="preserve">Description of CE </w:t>
      </w:r>
      <w:proofErr w:type="gramStart"/>
      <w:r w:rsidRPr="006F3074">
        <w:rPr>
          <w:lang w:eastAsia="de-DE"/>
        </w:rPr>
        <w:t>1..</w:t>
      </w:r>
      <w:proofErr w:type="gramEnd"/>
      <w:r w:rsidRPr="006F3074">
        <w:rPr>
          <w:lang w:eastAsia="de-DE"/>
        </w:rPr>
        <w:t>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lastRenderedPageBreak/>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7777777" w:rsidR="00C81972" w:rsidRDefault="00C81972" w:rsidP="00C81972">
      <w:pPr>
        <w:rPr>
          <w:lang w:eastAsia="de-DE"/>
        </w:rPr>
      </w:pPr>
      <w:r>
        <w:rPr>
          <w:lang w:eastAsia="de-DE"/>
        </w:rPr>
        <w:t>another version of VTM</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AA25F6"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8B214E">
      <w:pPr>
        <w:numPr>
          <w:ilvl w:val="0"/>
          <w:numId w:val="49"/>
        </w:numPr>
        <w:tabs>
          <w:tab w:val="left" w:pos="360"/>
        </w:tabs>
      </w:pPr>
      <w:r w:rsidRPr="006F3074">
        <w:t xml:space="preserve">Incorporated JVET-M0102: Intra </w:t>
      </w:r>
      <w:proofErr w:type="spellStart"/>
      <w:r w:rsidRPr="006F3074">
        <w:t>subpartitions</w:t>
      </w:r>
      <w:proofErr w:type="spellEnd"/>
      <w:r w:rsidRPr="006F3074">
        <w:t xml:space="preserve"> (ISP). </w:t>
      </w:r>
    </w:p>
    <w:p w14:paraId="234C9ACC" w14:textId="77777777" w:rsidR="00C81972" w:rsidRPr="006F3074" w:rsidRDefault="00C81972" w:rsidP="008B214E">
      <w:pPr>
        <w:numPr>
          <w:ilvl w:val="0"/>
          <w:numId w:val="49"/>
        </w:numPr>
        <w:tabs>
          <w:tab w:val="left" w:pos="360"/>
        </w:tabs>
      </w:pPr>
      <w:r w:rsidRPr="006F3074">
        <w:t xml:space="preserve">Incorporated JVET-M0142: chroma format dependent CCLM </w:t>
      </w:r>
      <w:proofErr w:type="spellStart"/>
      <w:r w:rsidRPr="006F3074">
        <w:t>downsampling</w:t>
      </w:r>
      <w:proofErr w:type="spellEnd"/>
      <w:r w:rsidRPr="006F3074">
        <w:t xml:space="preserve"> filter.</w:t>
      </w:r>
    </w:p>
    <w:p w14:paraId="4CDB42AD" w14:textId="77777777" w:rsidR="00C81972" w:rsidRPr="006F3074" w:rsidRDefault="00C81972" w:rsidP="008B214E">
      <w:pPr>
        <w:numPr>
          <w:ilvl w:val="0"/>
          <w:numId w:val="49"/>
        </w:numPr>
        <w:tabs>
          <w:tab w:val="left" w:pos="360"/>
        </w:tabs>
      </w:pPr>
      <w:r w:rsidRPr="006F3074">
        <w:t>Incorporated JVET-M0064: table reduction in CCLM model parameter calculation.</w:t>
      </w:r>
    </w:p>
    <w:p w14:paraId="1299B407" w14:textId="77777777" w:rsidR="00C81972" w:rsidRPr="006F3074" w:rsidRDefault="00C81972" w:rsidP="008B214E">
      <w:pPr>
        <w:numPr>
          <w:ilvl w:val="0"/>
          <w:numId w:val="49"/>
        </w:numPr>
        <w:tabs>
          <w:tab w:val="left" w:pos="360"/>
        </w:tabs>
      </w:pPr>
      <w:r w:rsidRPr="006F3074">
        <w:t>Incorporated JVET-M0092: intra reference sample filtering cleanup.</w:t>
      </w:r>
    </w:p>
    <w:p w14:paraId="2D9C2778" w14:textId="77777777" w:rsidR="00C81972" w:rsidRPr="006F3074" w:rsidRDefault="00C81972" w:rsidP="008B214E">
      <w:pPr>
        <w:numPr>
          <w:ilvl w:val="0"/>
          <w:numId w:val="49"/>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8B214E">
      <w:pPr>
        <w:numPr>
          <w:ilvl w:val="0"/>
          <w:numId w:val="49"/>
        </w:numPr>
        <w:tabs>
          <w:tab w:val="left" w:pos="360"/>
        </w:tabs>
      </w:pPr>
      <w:r w:rsidRPr="006F3074">
        <w:t>Incorporated JVET-M0407: CPR search range.</w:t>
      </w:r>
    </w:p>
    <w:p w14:paraId="35668CC5" w14:textId="77777777" w:rsidR="00C81972" w:rsidRPr="006F3074" w:rsidRDefault="00C81972" w:rsidP="008B214E">
      <w:pPr>
        <w:numPr>
          <w:ilvl w:val="0"/>
          <w:numId w:val="49"/>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8B214E">
      <w:pPr>
        <w:numPr>
          <w:ilvl w:val="0"/>
          <w:numId w:val="49"/>
        </w:numPr>
        <w:tabs>
          <w:tab w:val="left" w:pos="360"/>
        </w:tabs>
      </w:pPr>
      <w:r w:rsidRPr="006F3074">
        <w:t>Aligned PDPC filtering for INTRA_ANGULAR18 and INTRA_ANGULAR50 to VTM.</w:t>
      </w:r>
    </w:p>
    <w:p w14:paraId="5B526CC1" w14:textId="77777777" w:rsidR="00C81972" w:rsidRPr="006F3074" w:rsidRDefault="00C81972" w:rsidP="008B214E">
      <w:pPr>
        <w:numPr>
          <w:ilvl w:val="0"/>
          <w:numId w:val="49"/>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8B214E">
      <w:pPr>
        <w:numPr>
          <w:ilvl w:val="0"/>
          <w:numId w:val="49"/>
        </w:numPr>
        <w:tabs>
          <w:tab w:val="left" w:pos="360"/>
        </w:tabs>
      </w:pPr>
      <w:r w:rsidRPr="006F3074">
        <w:lastRenderedPageBreak/>
        <w:t>Incorporated JVET-M0497: Fast DST-7/DCT-8.</w:t>
      </w:r>
    </w:p>
    <w:p w14:paraId="4DAA23D7" w14:textId="77777777" w:rsidR="00C81972" w:rsidRPr="006F3074" w:rsidRDefault="00C81972" w:rsidP="008B214E">
      <w:pPr>
        <w:numPr>
          <w:ilvl w:val="0"/>
          <w:numId w:val="49"/>
        </w:numPr>
        <w:tabs>
          <w:tab w:val="left" w:pos="360"/>
        </w:tabs>
      </w:pPr>
      <w:r w:rsidRPr="006F3074">
        <w:t>Incorporated JVET-M0303: Shape adaptive transform selection.</w:t>
      </w:r>
    </w:p>
    <w:p w14:paraId="132DBF48" w14:textId="77777777" w:rsidR="00C81972" w:rsidRPr="006F3074" w:rsidRDefault="00C81972" w:rsidP="008B214E">
      <w:pPr>
        <w:numPr>
          <w:ilvl w:val="0"/>
          <w:numId w:val="49"/>
        </w:numPr>
        <w:tabs>
          <w:tab w:val="left" w:pos="360"/>
        </w:tabs>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8B214E">
      <w:pPr>
        <w:numPr>
          <w:ilvl w:val="0"/>
          <w:numId w:val="49"/>
        </w:numPr>
        <w:tabs>
          <w:tab w:val="left" w:pos="360"/>
        </w:tabs>
      </w:pPr>
      <w:r w:rsidRPr="006F3074">
        <w:t>Incorporated JVET-M0297: Zero-out of last 16 samples for 32 samples DST-7/DCT-8.</w:t>
      </w:r>
    </w:p>
    <w:p w14:paraId="4734A0FC" w14:textId="77777777" w:rsidR="00C81972" w:rsidRPr="006F3074" w:rsidRDefault="00C81972" w:rsidP="008B214E">
      <w:pPr>
        <w:numPr>
          <w:ilvl w:val="0"/>
          <w:numId w:val="49"/>
        </w:numPr>
        <w:tabs>
          <w:tab w:val="left" w:pos="360"/>
        </w:tabs>
      </w:pPr>
      <w:r w:rsidRPr="006F3074">
        <w:t>Incorporated JVET-M0140: Subblock transform for inter CUs.</w:t>
      </w:r>
    </w:p>
    <w:p w14:paraId="4910CE2B" w14:textId="77777777" w:rsidR="00C81972" w:rsidRPr="006F3074" w:rsidRDefault="00C81972" w:rsidP="008B214E">
      <w:pPr>
        <w:numPr>
          <w:ilvl w:val="0"/>
          <w:numId w:val="49"/>
        </w:numPr>
        <w:tabs>
          <w:tab w:val="left" w:pos="360"/>
        </w:tabs>
      </w:pPr>
      <w:r w:rsidRPr="006F3074">
        <w:t>Incorporated JVET-M0251/M0257: Zero-out of last 32 samples for 64 samples DCT-2 fix.</w:t>
      </w:r>
    </w:p>
    <w:p w14:paraId="24C233AB" w14:textId="77777777" w:rsidR="00C81972" w:rsidRPr="006F3074" w:rsidRDefault="00C81972" w:rsidP="008B214E">
      <w:pPr>
        <w:numPr>
          <w:ilvl w:val="0"/>
          <w:numId w:val="49"/>
        </w:numPr>
        <w:tabs>
          <w:tab w:val="left" w:pos="360"/>
        </w:tabs>
      </w:pPr>
      <w:r w:rsidRPr="006F3074">
        <w:t xml:space="preserve">Incorporated JVET-M0273/M0240/M0116/M0338/M0204: only using left neighbor for </w:t>
      </w:r>
      <w:proofErr w:type="spellStart"/>
      <w:r w:rsidRPr="006F3074">
        <w:t>SbTMVP</w:t>
      </w:r>
      <w:proofErr w:type="spellEnd"/>
      <w:r w:rsidRPr="006F3074">
        <w:t xml:space="preserve"> fetching</w:t>
      </w:r>
    </w:p>
    <w:p w14:paraId="4944FE1D" w14:textId="77777777" w:rsidR="00C81972" w:rsidRPr="006F3074" w:rsidRDefault="00C81972" w:rsidP="008B214E">
      <w:pPr>
        <w:numPr>
          <w:ilvl w:val="0"/>
          <w:numId w:val="49"/>
        </w:numPr>
        <w:tabs>
          <w:tab w:val="left" w:pos="360"/>
        </w:tabs>
      </w:pPr>
      <w:r w:rsidRPr="006F3074">
        <w:t>Incorporated JVET-M0246: AMVR for affine</w:t>
      </w:r>
    </w:p>
    <w:p w14:paraId="76D573F3" w14:textId="77777777" w:rsidR="00C81972" w:rsidRPr="006F3074" w:rsidRDefault="00C81972" w:rsidP="008B214E">
      <w:pPr>
        <w:numPr>
          <w:ilvl w:val="0"/>
          <w:numId w:val="49"/>
        </w:numPr>
        <w:tabs>
          <w:tab w:val="left" w:pos="360"/>
        </w:tabs>
      </w:pPr>
      <w:r w:rsidRPr="006F3074">
        <w:t>Incorporated JVET-M0145: affine sub-block MV clipping</w:t>
      </w:r>
    </w:p>
    <w:p w14:paraId="75CE342D" w14:textId="77777777" w:rsidR="00C81972" w:rsidRPr="006F3074" w:rsidRDefault="00C81972" w:rsidP="008B214E">
      <w:pPr>
        <w:numPr>
          <w:ilvl w:val="0"/>
          <w:numId w:val="49"/>
        </w:numPr>
        <w:tabs>
          <w:tab w:val="left" w:pos="360"/>
        </w:tabs>
      </w:pPr>
      <w:r w:rsidRPr="006F3074">
        <w:t>Incorporated JVET-M0166/M0228/M0477: remove MV comparison for constructed merge candidates</w:t>
      </w:r>
    </w:p>
    <w:p w14:paraId="02B488C7" w14:textId="77777777" w:rsidR="00C81972" w:rsidRPr="006F3074" w:rsidRDefault="00C81972" w:rsidP="008B214E">
      <w:pPr>
        <w:numPr>
          <w:ilvl w:val="0"/>
          <w:numId w:val="49"/>
        </w:numPr>
        <w:tabs>
          <w:tab w:val="left" w:pos="360"/>
        </w:tabs>
      </w:pPr>
      <w:r w:rsidRPr="006F3074">
        <w:t>Incorporated JVET-M0170: Parallel processing for merge mode</w:t>
      </w:r>
    </w:p>
    <w:p w14:paraId="62EFF975" w14:textId="77777777" w:rsidR="00C81972" w:rsidRPr="006F3074" w:rsidRDefault="00C81972" w:rsidP="008B214E">
      <w:pPr>
        <w:numPr>
          <w:ilvl w:val="0"/>
          <w:numId w:val="49"/>
        </w:numPr>
        <w:tabs>
          <w:tab w:val="left" w:pos="360"/>
        </w:tabs>
      </w:pPr>
      <w:r w:rsidRPr="006F3074">
        <w:t>Incorporated JVET-M0147: Decoder side motion vector refinement</w:t>
      </w:r>
    </w:p>
    <w:p w14:paraId="2B41DC11" w14:textId="77777777" w:rsidR="00C81972" w:rsidRPr="006F3074" w:rsidRDefault="00C81972" w:rsidP="008B214E">
      <w:pPr>
        <w:numPr>
          <w:ilvl w:val="0"/>
          <w:numId w:val="49"/>
        </w:numPr>
        <w:tabs>
          <w:tab w:val="left" w:pos="360"/>
        </w:tabs>
      </w:pPr>
      <w:r w:rsidRPr="006F3074">
        <w:t xml:space="preserve">Incorporated JVET-M0361: fix of </w:t>
      </w:r>
      <w:proofErr w:type="spellStart"/>
      <w:r w:rsidRPr="006F3074">
        <w:t>cu_cbf</w:t>
      </w:r>
      <w:proofErr w:type="spellEnd"/>
      <w:r w:rsidRPr="006F3074">
        <w:t xml:space="preserve"> for merge mode</w:t>
      </w:r>
    </w:p>
    <w:p w14:paraId="18A44B80" w14:textId="77777777" w:rsidR="00C81972" w:rsidRPr="006F3074" w:rsidRDefault="00C81972" w:rsidP="008B214E">
      <w:pPr>
        <w:numPr>
          <w:ilvl w:val="0"/>
          <w:numId w:val="49"/>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8B214E">
      <w:pPr>
        <w:numPr>
          <w:ilvl w:val="0"/>
          <w:numId w:val="49"/>
        </w:numPr>
        <w:tabs>
          <w:tab w:val="left" w:pos="360"/>
        </w:tabs>
      </w:pPr>
      <w:r w:rsidRPr="006F3074">
        <w:t>Incorporated JVET-M0483: IBC signalled as a separate CU prediction mode.</w:t>
      </w:r>
    </w:p>
    <w:p w14:paraId="4A73E987" w14:textId="77777777" w:rsidR="00C81972" w:rsidRPr="006F3074" w:rsidRDefault="00C81972" w:rsidP="008B214E">
      <w:pPr>
        <w:numPr>
          <w:ilvl w:val="0"/>
          <w:numId w:val="49"/>
        </w:numPr>
        <w:tabs>
          <w:tab w:val="left" w:pos="360"/>
        </w:tabs>
      </w:pPr>
      <w:r w:rsidRPr="006F3074">
        <w:t>Incorporated JVET-M0063: Generalization of BDOF bit-depth.</w:t>
      </w:r>
    </w:p>
    <w:p w14:paraId="5BD2B430" w14:textId="77777777" w:rsidR="00C81972" w:rsidRPr="006F3074" w:rsidRDefault="00C81972" w:rsidP="008B214E">
      <w:pPr>
        <w:numPr>
          <w:ilvl w:val="0"/>
          <w:numId w:val="49"/>
        </w:numPr>
        <w:tabs>
          <w:tab w:val="left" w:pos="360"/>
        </w:tabs>
      </w:pPr>
      <w:r w:rsidRPr="006F3074">
        <w:t>Incorporated triangular modifications including:</w:t>
      </w:r>
    </w:p>
    <w:p w14:paraId="3D576E9A" w14:textId="77777777" w:rsidR="00C81972" w:rsidRPr="006F3074" w:rsidRDefault="00C81972" w:rsidP="008B214E">
      <w:pPr>
        <w:numPr>
          <w:ilvl w:val="1"/>
          <w:numId w:val="49"/>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8B214E">
      <w:pPr>
        <w:numPr>
          <w:ilvl w:val="1"/>
          <w:numId w:val="49"/>
        </w:numPr>
        <w:tabs>
          <w:tab w:val="left" w:pos="1080"/>
        </w:tabs>
      </w:pPr>
      <w:r w:rsidRPr="006F3074">
        <w:t>JVET-M0328: always use second weight group in triangular prediction.</w:t>
      </w:r>
    </w:p>
    <w:p w14:paraId="15219D9B" w14:textId="77777777" w:rsidR="00C81972" w:rsidRPr="006F3074" w:rsidRDefault="00C81972" w:rsidP="008B214E">
      <w:pPr>
        <w:numPr>
          <w:ilvl w:val="0"/>
          <w:numId w:val="49"/>
        </w:numPr>
        <w:tabs>
          <w:tab w:val="left" w:pos="360"/>
        </w:tabs>
      </w:pPr>
      <w:r w:rsidRPr="006F3074">
        <w:t>Incorporated JVET-M0883: signaling change of triangular merging candidate which does not need LUT.</w:t>
      </w:r>
    </w:p>
    <w:p w14:paraId="45A80E29" w14:textId="77777777" w:rsidR="00C81972" w:rsidRPr="006F3074" w:rsidRDefault="00C81972" w:rsidP="008B214E">
      <w:pPr>
        <w:numPr>
          <w:ilvl w:val="0"/>
          <w:numId w:val="49"/>
        </w:numPr>
        <w:tabs>
          <w:tab w:val="left" w:pos="360"/>
        </w:tabs>
      </w:pPr>
      <w:r w:rsidRPr="006F3074">
        <w:t>Incorporated JVET-M0193: pairwise average merging candidate reduction.</w:t>
      </w:r>
    </w:p>
    <w:p w14:paraId="5B342657" w14:textId="77777777" w:rsidR="00C81972" w:rsidRPr="006F3074" w:rsidRDefault="00C81972" w:rsidP="008B214E">
      <w:pPr>
        <w:numPr>
          <w:ilvl w:val="0"/>
          <w:numId w:val="49"/>
        </w:numPr>
        <w:tabs>
          <w:tab w:val="left" w:pos="360"/>
        </w:tabs>
      </w:pPr>
      <w:r w:rsidRPr="006F3074">
        <w:t>Incorporated HMVP modifications including:</w:t>
      </w:r>
    </w:p>
    <w:p w14:paraId="7AAFC393" w14:textId="77777777" w:rsidR="00C81972" w:rsidRPr="006F3074" w:rsidRDefault="00C81972" w:rsidP="008B214E">
      <w:pPr>
        <w:numPr>
          <w:ilvl w:val="1"/>
          <w:numId w:val="49"/>
        </w:numPr>
        <w:tabs>
          <w:tab w:val="left" w:pos="1080"/>
        </w:tabs>
      </w:pPr>
      <w:r w:rsidRPr="006F3074">
        <w:t>JVET-M0436 reduce HMVP number from 6 to 5,</w:t>
      </w:r>
    </w:p>
    <w:p w14:paraId="43EED4CA" w14:textId="77777777" w:rsidR="00C81972" w:rsidRPr="006F3074" w:rsidRDefault="00C81972" w:rsidP="008B214E">
      <w:pPr>
        <w:numPr>
          <w:ilvl w:val="1"/>
          <w:numId w:val="49"/>
        </w:numPr>
        <w:tabs>
          <w:tab w:val="left" w:pos="1080"/>
        </w:tabs>
      </w:pPr>
      <w:r w:rsidRPr="006F3074">
        <w:t>JVET-M0300 HMVP initialization for parallel processing with tiles,</w:t>
      </w:r>
    </w:p>
    <w:p w14:paraId="3C6622EC" w14:textId="77777777" w:rsidR="00C81972" w:rsidRPr="006F3074" w:rsidRDefault="00C81972" w:rsidP="008B214E">
      <w:pPr>
        <w:numPr>
          <w:ilvl w:val="1"/>
          <w:numId w:val="49"/>
        </w:numPr>
        <w:tabs>
          <w:tab w:val="left" w:pos="1080"/>
        </w:tabs>
      </w:pPr>
      <w:r w:rsidRPr="006F3074">
        <w:t>JVET-M0264 GBI weight is also stored in HMVP,</w:t>
      </w:r>
    </w:p>
    <w:p w14:paraId="355693E6" w14:textId="77777777" w:rsidR="00C81972" w:rsidRPr="006F3074" w:rsidRDefault="00C81972" w:rsidP="008B214E">
      <w:pPr>
        <w:numPr>
          <w:ilvl w:val="1"/>
          <w:numId w:val="49"/>
        </w:numPr>
        <w:tabs>
          <w:tab w:val="left" w:pos="1080"/>
        </w:tabs>
      </w:pPr>
      <w:r w:rsidRPr="006F3074">
        <w:t>JVET-M0126 reduced HMVP candidate pruning.</w:t>
      </w:r>
    </w:p>
    <w:p w14:paraId="5574A210" w14:textId="77777777" w:rsidR="00C81972" w:rsidRPr="006F3074" w:rsidRDefault="00C81972" w:rsidP="008B214E">
      <w:pPr>
        <w:numPr>
          <w:ilvl w:val="0"/>
          <w:numId w:val="49"/>
        </w:numPr>
        <w:tabs>
          <w:tab w:val="left" w:pos="360"/>
        </w:tabs>
      </w:pPr>
      <w:r w:rsidRPr="006F3074">
        <w:t>Incorporated JVET-M0255: MMVD mode without fractional sample offsets for screen content coding.</w:t>
      </w:r>
    </w:p>
    <w:p w14:paraId="767A32E6" w14:textId="77777777" w:rsidR="00C81972" w:rsidRPr="006F3074" w:rsidRDefault="00C81972" w:rsidP="008B214E">
      <w:pPr>
        <w:numPr>
          <w:ilvl w:val="0"/>
          <w:numId w:val="49"/>
        </w:numPr>
        <w:tabs>
          <w:tab w:val="left" w:pos="360"/>
        </w:tabs>
      </w:pPr>
      <w:r w:rsidRPr="006F3074">
        <w:t>Incorporated JVET-M0171/M0068: remove redundant MV scaling in MMVD.</w:t>
      </w:r>
    </w:p>
    <w:p w14:paraId="48FFA1C2" w14:textId="77777777" w:rsidR="00C81972" w:rsidRPr="006F3074" w:rsidRDefault="00C81972" w:rsidP="008B214E">
      <w:pPr>
        <w:numPr>
          <w:ilvl w:val="0"/>
          <w:numId w:val="49"/>
        </w:numPr>
        <w:tabs>
          <w:tab w:val="left" w:pos="360"/>
        </w:tabs>
      </w:pPr>
      <w:r w:rsidRPr="006F3074">
        <w:t>Incorporated JVET-M0444: symmetrical MVD coding for L0 to L1.</w:t>
      </w:r>
    </w:p>
    <w:p w14:paraId="11ED613A" w14:textId="77777777" w:rsidR="00C81972" w:rsidRPr="006F3074" w:rsidRDefault="00C81972" w:rsidP="008B214E">
      <w:pPr>
        <w:numPr>
          <w:ilvl w:val="0"/>
          <w:numId w:val="49"/>
        </w:numPr>
        <w:tabs>
          <w:tab w:val="left" w:pos="360"/>
        </w:tabs>
      </w:pPr>
      <w:r w:rsidRPr="006F3074">
        <w:lastRenderedPageBreak/>
        <w:t>Incorporated JVET-M0479: MV clipping to 18 bits.</w:t>
      </w:r>
    </w:p>
    <w:p w14:paraId="5AB7A810" w14:textId="77777777" w:rsidR="00C81972" w:rsidRPr="006F3074" w:rsidRDefault="00C81972" w:rsidP="008B214E">
      <w:pPr>
        <w:numPr>
          <w:ilvl w:val="0"/>
          <w:numId w:val="49"/>
        </w:numPr>
        <w:tabs>
          <w:tab w:val="left" w:pos="360"/>
        </w:tabs>
      </w:pPr>
      <w:r w:rsidRPr="006F3074">
        <w:t>Incorporated JVET-M0512: TMVP storage reduction.</w:t>
      </w:r>
    </w:p>
    <w:p w14:paraId="52B75E47" w14:textId="77777777" w:rsidR="00C81972" w:rsidRPr="006F3074" w:rsidRDefault="00C81972" w:rsidP="008B214E">
      <w:pPr>
        <w:numPr>
          <w:ilvl w:val="0"/>
          <w:numId w:val="49"/>
        </w:numPr>
        <w:tabs>
          <w:tab w:val="left" w:pos="360"/>
        </w:tabs>
      </w:pPr>
      <w:r w:rsidRPr="006F3074">
        <w:t>Incorporated JVET-M0192: subblock chroma MV derivation for affine from two luma MVs.</w:t>
      </w:r>
    </w:p>
    <w:p w14:paraId="5FA8BC48" w14:textId="77777777" w:rsidR="00C81972" w:rsidRPr="006F3074" w:rsidRDefault="00C81972" w:rsidP="008B214E">
      <w:pPr>
        <w:numPr>
          <w:ilvl w:val="0"/>
          <w:numId w:val="49"/>
        </w:numPr>
        <w:tabs>
          <w:tab w:val="left" w:pos="360"/>
        </w:tabs>
      </w:pPr>
      <w:r w:rsidRPr="006F3074">
        <w:t>Incorporated JVET-M0111: weighted prediction (WP) and disable GBI signalling if WP is enabled.</w:t>
      </w:r>
    </w:p>
    <w:p w14:paraId="674C04F9" w14:textId="77777777" w:rsidR="00C81972" w:rsidRPr="006F3074" w:rsidRDefault="00C81972" w:rsidP="008B214E">
      <w:pPr>
        <w:numPr>
          <w:ilvl w:val="0"/>
          <w:numId w:val="49"/>
        </w:numPr>
        <w:tabs>
          <w:tab w:val="left" w:pos="360"/>
        </w:tabs>
      </w:pPr>
      <w:r w:rsidRPr="006F3074">
        <w:t>Incorporated JVET-M0281/M0117: modified AMVP pruning with rounding.</w:t>
      </w:r>
    </w:p>
    <w:p w14:paraId="6A67B718" w14:textId="77777777" w:rsidR="00C81972" w:rsidRPr="006F3074" w:rsidRDefault="00C81972" w:rsidP="008B214E">
      <w:pPr>
        <w:numPr>
          <w:ilvl w:val="0"/>
          <w:numId w:val="49"/>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8B214E">
      <w:pPr>
        <w:numPr>
          <w:ilvl w:val="0"/>
          <w:numId w:val="49"/>
        </w:numPr>
        <w:tabs>
          <w:tab w:val="left" w:pos="360"/>
        </w:tabs>
      </w:pPr>
      <w:r w:rsidRPr="006F3074">
        <w:t>Incorporated JVET-M0128: Reference picture management</w:t>
      </w:r>
    </w:p>
    <w:p w14:paraId="0CCCDC5C" w14:textId="77777777" w:rsidR="00C81972" w:rsidRPr="006F3074" w:rsidRDefault="00C81972" w:rsidP="008B214E">
      <w:pPr>
        <w:numPr>
          <w:ilvl w:val="0"/>
          <w:numId w:val="49"/>
        </w:numPr>
        <w:tabs>
          <w:tab w:val="left" w:pos="360"/>
        </w:tabs>
      </w:pPr>
      <w:r w:rsidRPr="006F3074">
        <w:t>Incorporated JVET-M0132: Adaptation parameter set (APS)</w:t>
      </w:r>
    </w:p>
    <w:p w14:paraId="2A2E6634" w14:textId="77777777" w:rsidR="00C81972" w:rsidRPr="006F3074" w:rsidRDefault="00C81972" w:rsidP="008B214E">
      <w:pPr>
        <w:numPr>
          <w:ilvl w:val="0"/>
          <w:numId w:val="49"/>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8B214E">
      <w:pPr>
        <w:numPr>
          <w:ilvl w:val="0"/>
          <w:numId w:val="49"/>
        </w:numPr>
        <w:tabs>
          <w:tab w:val="left" w:pos="360"/>
        </w:tabs>
      </w:pPr>
      <w:r w:rsidRPr="006F3074">
        <w:t xml:space="preserve">Incorporated JVET-M0160: Adding </w:t>
      </w:r>
      <w:proofErr w:type="spellStart"/>
      <w:r w:rsidRPr="006F3074">
        <w:rPr>
          <w:lang w:val="en-US"/>
        </w:rPr>
        <w:t>loop_filter_across_tile_group_enabled_flag</w:t>
      </w:r>
      <w:proofErr w:type="spellEnd"/>
      <w:r w:rsidRPr="006F3074">
        <w:rPr>
          <w:lang w:val="en-US"/>
        </w:rPr>
        <w:t xml:space="preserve"> to the PPS</w:t>
      </w:r>
    </w:p>
    <w:p w14:paraId="7769D365" w14:textId="77777777" w:rsidR="00C81972" w:rsidRPr="006F3074" w:rsidRDefault="00C81972" w:rsidP="008B214E">
      <w:pPr>
        <w:numPr>
          <w:ilvl w:val="0"/>
          <w:numId w:val="49"/>
        </w:numPr>
        <w:tabs>
          <w:tab w:val="left" w:pos="360"/>
        </w:tabs>
      </w:pPr>
      <w:r w:rsidRPr="006F3074">
        <w:t>Incorporated JVET-M0101:</w:t>
      </w:r>
    </w:p>
    <w:p w14:paraId="31DFB0CB" w14:textId="77777777" w:rsidR="00C81972" w:rsidRPr="006F3074" w:rsidRDefault="00C81972" w:rsidP="008B214E">
      <w:pPr>
        <w:numPr>
          <w:ilvl w:val="1"/>
          <w:numId w:val="49"/>
        </w:numPr>
        <w:tabs>
          <w:tab w:val="left" w:pos="1080"/>
        </w:tabs>
      </w:pPr>
      <w:r w:rsidRPr="006F3074">
        <w:t>Replace the existing IRAP_NUT with 3 new NAL unit types: IDR_W_RADL, IDR_N_LP, CRA_NUT (from JVET-M0101).</w:t>
      </w:r>
    </w:p>
    <w:p w14:paraId="6D8E332F" w14:textId="77777777" w:rsidR="00C81972" w:rsidRPr="006F3074" w:rsidRDefault="00C81972" w:rsidP="008B214E">
      <w:pPr>
        <w:numPr>
          <w:ilvl w:val="1"/>
          <w:numId w:val="49"/>
        </w:numPr>
        <w:tabs>
          <w:tab w:val="left" w:pos="1080"/>
        </w:tabs>
      </w:pPr>
      <w:r w:rsidRPr="006F3074">
        <w:t xml:space="preserve">Add external means flag </w:t>
      </w:r>
      <w:proofErr w:type="spellStart"/>
      <w:r w:rsidRPr="006F3074">
        <w:t>HandleCraAsCvsStartFlag</w:t>
      </w:r>
      <w:proofErr w:type="spellEnd"/>
      <w:r w:rsidRPr="006F3074">
        <w:t>, with similar text as in HEVC. Text provided in a v3 of JVET-M0101.</w:t>
      </w:r>
    </w:p>
    <w:p w14:paraId="034E914E" w14:textId="77777777" w:rsidR="00C81972" w:rsidRPr="006F3074" w:rsidRDefault="00C81972" w:rsidP="008B214E">
      <w:pPr>
        <w:numPr>
          <w:ilvl w:val="1"/>
          <w:numId w:val="49"/>
        </w:numPr>
        <w:tabs>
          <w:tab w:val="left" w:pos="1080"/>
        </w:tabs>
      </w:pPr>
      <w:r w:rsidRPr="006F3074">
        <w:t>Add a NUT value for step-wise temporal access STSA (from JVET-M0101).</w:t>
      </w:r>
    </w:p>
    <w:p w14:paraId="7829214B" w14:textId="77777777" w:rsidR="00C81972" w:rsidRPr="006F3074" w:rsidRDefault="00C81972" w:rsidP="008B214E">
      <w:pPr>
        <w:numPr>
          <w:ilvl w:val="1"/>
          <w:numId w:val="49"/>
        </w:numPr>
        <w:tabs>
          <w:tab w:val="left" w:pos="1080"/>
        </w:tabs>
      </w:pPr>
      <w:r w:rsidRPr="006F3074">
        <w:t>Add a NUT value for AUD (from JVET-M0101).</w:t>
      </w:r>
    </w:p>
    <w:p w14:paraId="5CEF30C9" w14:textId="77777777" w:rsidR="00C81972" w:rsidRPr="006F3074" w:rsidRDefault="00C81972" w:rsidP="008B214E">
      <w:pPr>
        <w:numPr>
          <w:ilvl w:val="1"/>
          <w:numId w:val="49"/>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8B214E">
      <w:pPr>
        <w:numPr>
          <w:ilvl w:val="1"/>
          <w:numId w:val="49"/>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8B214E">
      <w:pPr>
        <w:numPr>
          <w:ilvl w:val="1"/>
          <w:numId w:val="49"/>
        </w:numPr>
        <w:tabs>
          <w:tab w:val="left" w:pos="1080"/>
        </w:tabs>
      </w:pPr>
      <w:r w:rsidRPr="006F3074">
        <w:t xml:space="preserve">Add </w:t>
      </w:r>
      <w:proofErr w:type="spellStart"/>
      <w:r w:rsidRPr="006F3074">
        <w:t>profile_tier_</w:t>
      </w:r>
      <w:proofErr w:type="gramStart"/>
      <w:r w:rsidRPr="006F3074">
        <w:t>level</w:t>
      </w:r>
      <w:proofErr w:type="spellEnd"/>
      <w:r w:rsidRPr="006F3074">
        <w:t>( )</w:t>
      </w:r>
      <w:proofErr w:type="gramEnd"/>
      <w:r w:rsidRPr="006F3074">
        <w:t xml:space="preserve"> syntax structure which includes sub-layer level </w:t>
      </w:r>
      <w:proofErr w:type="spellStart"/>
      <w:r w:rsidRPr="006F3074">
        <w:t>idc</w:t>
      </w:r>
      <w:proofErr w:type="spellEnd"/>
      <w:r w:rsidRPr="006F3074">
        <w:t xml:space="preserve"> (similar to HEVC but without sub-layer-specific profiles).</w:t>
      </w:r>
    </w:p>
    <w:p w14:paraId="208F3404" w14:textId="77777777" w:rsidR="00C81972" w:rsidRPr="006F3074" w:rsidRDefault="00C81972" w:rsidP="008B214E">
      <w:pPr>
        <w:numPr>
          <w:ilvl w:val="1"/>
          <w:numId w:val="49"/>
        </w:numPr>
        <w:tabs>
          <w:tab w:val="left" w:pos="1080"/>
        </w:tabs>
      </w:pPr>
      <w:r w:rsidRPr="006F3074">
        <w:t xml:space="preserve">Add </w:t>
      </w:r>
      <w:proofErr w:type="spellStart"/>
      <w:r w:rsidRPr="006F3074">
        <w:t>general_non_packed_constraint_flag</w:t>
      </w:r>
      <w:proofErr w:type="spellEnd"/>
      <w:r w:rsidRPr="006F3074">
        <w:t xml:space="preserve"> with semantics as in JVET-M0101 (rename the flag to </w:t>
      </w:r>
      <w:proofErr w:type="spellStart"/>
      <w:r w:rsidRPr="006F3074">
        <w:t>display_suitability_flag</w:t>
      </w:r>
      <w:proofErr w:type="spellEnd"/>
      <w:r w:rsidRPr="006F3074">
        <w:t>? – that's editorial).</w:t>
      </w:r>
    </w:p>
    <w:p w14:paraId="30CB4370" w14:textId="77777777" w:rsidR="00C81972" w:rsidRPr="006F3074" w:rsidRDefault="00C81972" w:rsidP="008B214E">
      <w:pPr>
        <w:numPr>
          <w:ilvl w:val="1"/>
          <w:numId w:val="49"/>
        </w:numPr>
        <w:tabs>
          <w:tab w:val="left" w:pos="1080"/>
        </w:tabs>
      </w:pPr>
      <w:r w:rsidRPr="006F3074">
        <w:t>Add the temporal scalability sub-bitstream extraction process in JVET-M0101.</w:t>
      </w:r>
    </w:p>
    <w:p w14:paraId="00E6EC32" w14:textId="77777777" w:rsidR="00C81972" w:rsidRPr="006F3074" w:rsidRDefault="00C81972" w:rsidP="008B214E">
      <w:pPr>
        <w:numPr>
          <w:ilvl w:val="1"/>
          <w:numId w:val="49"/>
        </w:numPr>
        <w:tabs>
          <w:tab w:val="left" w:pos="1080"/>
        </w:tabs>
      </w:pPr>
      <w:r w:rsidRPr="006F3074">
        <w:t>Add RASL and RADL NUTs</w:t>
      </w:r>
    </w:p>
    <w:p w14:paraId="35FFD8BC" w14:textId="77777777" w:rsidR="00C81972" w:rsidRPr="006F3074" w:rsidRDefault="00C81972" w:rsidP="008B214E">
      <w:pPr>
        <w:numPr>
          <w:ilvl w:val="0"/>
          <w:numId w:val="49"/>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8B214E">
      <w:pPr>
        <w:numPr>
          <w:ilvl w:val="0"/>
          <w:numId w:val="49"/>
        </w:numPr>
        <w:tabs>
          <w:tab w:val="left" w:pos="360"/>
        </w:tabs>
      </w:pPr>
      <w:r w:rsidRPr="006F3074">
        <w:t xml:space="preserve">Incorporated JVET-M0415: </w:t>
      </w:r>
      <w:r w:rsidRPr="006F3074">
        <w:rPr>
          <w:lang w:val="en-US"/>
        </w:rPr>
        <w:t xml:space="preserve">Change the </w:t>
      </w:r>
      <w:proofErr w:type="spellStart"/>
      <w:r w:rsidRPr="006F3074">
        <w:rPr>
          <w:lang w:val="en-US"/>
        </w:rPr>
        <w:t>sps_ref_wraparound_offset</w:t>
      </w:r>
      <w:proofErr w:type="spellEnd"/>
      <w:r w:rsidRPr="006F3074">
        <w:rPr>
          <w:lang w:val="en-US"/>
        </w:rPr>
        <w:t xml:space="preserve"> to sps_ref_wraparound_offset_minus1 and changing the units to be </w:t>
      </w:r>
      <w:proofErr w:type="spellStart"/>
      <w:r w:rsidRPr="006F3074">
        <w:rPr>
          <w:lang w:val="en-US"/>
        </w:rPr>
        <w:t>MinCbSizeY</w:t>
      </w:r>
      <w:proofErr w:type="spellEnd"/>
      <w:r w:rsidRPr="006F3074">
        <w:rPr>
          <w:lang w:val="en-US"/>
        </w:rPr>
        <w:t xml:space="preserve"> as in option 1 (minor cleanup).</w:t>
      </w:r>
    </w:p>
    <w:p w14:paraId="00D6DA9D" w14:textId="77777777" w:rsidR="00C81972" w:rsidRPr="006F3074" w:rsidRDefault="00C81972" w:rsidP="008B214E">
      <w:pPr>
        <w:numPr>
          <w:ilvl w:val="0"/>
          <w:numId w:val="49"/>
        </w:numPr>
        <w:tabs>
          <w:tab w:val="left" w:pos="360"/>
        </w:tabs>
      </w:pPr>
      <w:r w:rsidRPr="006F3074">
        <w:t xml:space="preserve">Incorporated JVET-M0381: </w:t>
      </w:r>
      <w:r w:rsidRPr="006F3074">
        <w:rPr>
          <w:lang w:val="en-US"/>
        </w:rPr>
        <w:t xml:space="preserve">Reduce merge </w:t>
      </w:r>
      <w:proofErr w:type="spellStart"/>
      <w:r w:rsidRPr="006F3074">
        <w:rPr>
          <w:lang w:val="en-US"/>
        </w:rPr>
        <w:t>idx</w:t>
      </w:r>
      <w:proofErr w:type="spellEnd"/>
      <w:r w:rsidRPr="006F3074">
        <w:rPr>
          <w:lang w:val="en-US"/>
        </w:rPr>
        <w:t xml:space="preserve"> </w:t>
      </w:r>
      <w:proofErr w:type="spellStart"/>
      <w:r w:rsidRPr="006F3074">
        <w:rPr>
          <w:lang w:val="en-US"/>
        </w:rPr>
        <w:t>ctx</w:t>
      </w:r>
      <w:proofErr w:type="spellEnd"/>
      <w:r w:rsidRPr="006F3074">
        <w:rPr>
          <w:lang w:val="en-US"/>
        </w:rPr>
        <w:t xml:space="preserve"> coded bins</w:t>
      </w:r>
      <w:r w:rsidRPr="006F3074">
        <w:t xml:space="preserve"> (test 2.2.2a)</w:t>
      </w:r>
      <w:r w:rsidRPr="006F3074">
        <w:rPr>
          <w:lang w:val="en-US"/>
        </w:rPr>
        <w:t>.</w:t>
      </w:r>
    </w:p>
    <w:p w14:paraId="4D8D6372" w14:textId="77777777" w:rsidR="00C81972" w:rsidRPr="006F3074" w:rsidRDefault="00C81972" w:rsidP="008B214E">
      <w:pPr>
        <w:numPr>
          <w:ilvl w:val="0"/>
          <w:numId w:val="49"/>
        </w:numPr>
        <w:tabs>
          <w:tab w:val="left" w:pos="360"/>
        </w:tabs>
      </w:pPr>
      <w:r w:rsidRPr="006F3074">
        <w:t xml:space="preserve">Incorporated JVET-M0502: Add </w:t>
      </w:r>
      <w:r w:rsidRPr="006F3074">
        <w:rPr>
          <w:lang w:val="en-US"/>
        </w:rPr>
        <w:t xml:space="preserve">one context for </w:t>
      </w:r>
      <w:proofErr w:type="spellStart"/>
      <w:r w:rsidRPr="006F3074">
        <w:rPr>
          <w:lang w:val="en-US"/>
        </w:rPr>
        <w:t>pred_mode_flag</w:t>
      </w:r>
      <w:proofErr w:type="spellEnd"/>
      <w:r w:rsidRPr="006F3074">
        <w:t xml:space="preserve"> (method 2)</w:t>
      </w:r>
      <w:r w:rsidRPr="006F3074">
        <w:rPr>
          <w:lang w:val="en-US"/>
        </w:rPr>
        <w:t>.</w:t>
      </w:r>
    </w:p>
    <w:p w14:paraId="442CDEE9" w14:textId="77777777" w:rsidR="00C81972" w:rsidRPr="006F3074" w:rsidRDefault="00C81972" w:rsidP="008B214E">
      <w:pPr>
        <w:numPr>
          <w:ilvl w:val="0"/>
          <w:numId w:val="49"/>
        </w:numPr>
        <w:tabs>
          <w:tab w:val="left" w:pos="360"/>
        </w:tabs>
      </w:pPr>
      <w:r w:rsidRPr="006F3074">
        <w:t xml:space="preserve">Incorporated JVET-M0453: Modified CABAC probability estimation (5.1.13* + </w:t>
      </w:r>
      <w:proofErr w:type="spellStart"/>
      <w:r w:rsidRPr="006F3074">
        <w:t>init</w:t>
      </w:r>
      <w:proofErr w:type="spellEnd"/>
      <w:r w:rsidRPr="006F3074">
        <w:t xml:space="preserve"> from 5.1.2)</w:t>
      </w:r>
      <w:r w:rsidRPr="006F3074">
        <w:rPr>
          <w:lang w:val="en-US"/>
        </w:rPr>
        <w:t>.</w:t>
      </w:r>
    </w:p>
    <w:p w14:paraId="0870756D" w14:textId="77777777" w:rsidR="00C81972" w:rsidRPr="006F3074" w:rsidRDefault="00C81972" w:rsidP="008B214E">
      <w:pPr>
        <w:numPr>
          <w:ilvl w:val="0"/>
          <w:numId w:val="49"/>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8B214E">
      <w:pPr>
        <w:numPr>
          <w:ilvl w:val="0"/>
          <w:numId w:val="49"/>
        </w:numPr>
        <w:tabs>
          <w:tab w:val="left" w:pos="360"/>
        </w:tabs>
      </w:pPr>
      <w:r w:rsidRPr="006F3074">
        <w:t xml:space="preserve">Incorporated JVET-M0470: Limited </w:t>
      </w:r>
      <w:proofErr w:type="spellStart"/>
      <w:r w:rsidRPr="006F3074">
        <w:t>EGk</w:t>
      </w:r>
      <w:proofErr w:type="spellEnd"/>
      <w:r w:rsidRPr="006F3074">
        <w:t xml:space="preserve"> for </w:t>
      </w:r>
      <w:proofErr w:type="spellStart"/>
      <w:r w:rsidRPr="006F3074">
        <w:t>abs_rem</w:t>
      </w:r>
      <w:proofErr w:type="spellEnd"/>
      <w:r w:rsidRPr="006F3074">
        <w:t xml:space="preserve">/ </w:t>
      </w:r>
      <w:proofErr w:type="spellStart"/>
      <w:r w:rsidRPr="006F3074">
        <w:t>dec_abs_level</w:t>
      </w:r>
      <w:proofErr w:type="spellEnd"/>
      <w:r w:rsidRPr="006F3074">
        <w:t>.</w:t>
      </w:r>
    </w:p>
    <w:p w14:paraId="37621845" w14:textId="77777777" w:rsidR="00C81972" w:rsidRPr="006F3074" w:rsidRDefault="00C81972" w:rsidP="008B214E">
      <w:pPr>
        <w:numPr>
          <w:ilvl w:val="0"/>
          <w:numId w:val="49"/>
        </w:numPr>
        <w:tabs>
          <w:tab w:val="left" w:pos="360"/>
        </w:tabs>
      </w:pPr>
      <w:r w:rsidRPr="006F3074">
        <w:t>Incorporated JVET-M0173: Move rem_abs_gt3_flag into first coding pass.</w:t>
      </w:r>
    </w:p>
    <w:p w14:paraId="4949EDA0" w14:textId="77777777" w:rsidR="00C81972" w:rsidRPr="006F3074" w:rsidRDefault="00C81972" w:rsidP="008B214E">
      <w:pPr>
        <w:numPr>
          <w:ilvl w:val="0"/>
          <w:numId w:val="49"/>
        </w:numPr>
        <w:tabs>
          <w:tab w:val="left" w:pos="360"/>
        </w:tabs>
      </w:pPr>
      <w:r w:rsidRPr="006F3074">
        <w:lastRenderedPageBreak/>
        <w:t>Incorporated JVET-M0119: Modified dequantization scaling for TS.</w:t>
      </w:r>
    </w:p>
    <w:p w14:paraId="342DF5CE" w14:textId="77777777" w:rsidR="00C81972" w:rsidRPr="006F3074" w:rsidRDefault="00C81972" w:rsidP="008B214E">
      <w:pPr>
        <w:numPr>
          <w:ilvl w:val="0"/>
          <w:numId w:val="49"/>
        </w:numPr>
        <w:tabs>
          <w:tab w:val="left" w:pos="360"/>
        </w:tabs>
      </w:pPr>
      <w:r w:rsidRPr="006F3074">
        <w:t>Incorporated JVET-M0685: QP prediction fix for parallel encoding.</w:t>
      </w:r>
    </w:p>
    <w:p w14:paraId="623BC224" w14:textId="77777777" w:rsidR="00C81972" w:rsidRPr="006F3074" w:rsidRDefault="00C81972" w:rsidP="008B214E">
      <w:pPr>
        <w:numPr>
          <w:ilvl w:val="0"/>
          <w:numId w:val="49"/>
        </w:numPr>
        <w:tabs>
          <w:tab w:val="left" w:pos="360"/>
        </w:tabs>
      </w:pPr>
      <w:r w:rsidRPr="006F3074">
        <w:t>Incorporated JVET-M0113/M0188: Bug fix for quantization group QP signalling.</w:t>
      </w:r>
    </w:p>
    <w:p w14:paraId="2993C4E8" w14:textId="77777777" w:rsidR="00C81972" w:rsidRPr="006F3074" w:rsidRDefault="00C81972" w:rsidP="008B214E">
      <w:pPr>
        <w:numPr>
          <w:ilvl w:val="0"/>
          <w:numId w:val="49"/>
        </w:numPr>
        <w:tabs>
          <w:tab w:val="left" w:pos="360"/>
        </w:tabs>
      </w:pPr>
      <w:r w:rsidRPr="006F3074">
        <w:t>Incorporated JVET-M0421: Split-first signalling for partitioning.</w:t>
      </w:r>
    </w:p>
    <w:p w14:paraId="24F5CC5A" w14:textId="77777777" w:rsidR="00C81972" w:rsidRPr="006F3074" w:rsidRDefault="00C81972" w:rsidP="008B214E">
      <w:pPr>
        <w:numPr>
          <w:ilvl w:val="0"/>
          <w:numId w:val="49"/>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8B214E">
      <w:pPr>
        <w:numPr>
          <w:ilvl w:val="0"/>
          <w:numId w:val="49"/>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8B214E">
      <w:pPr>
        <w:numPr>
          <w:ilvl w:val="0"/>
          <w:numId w:val="49"/>
        </w:numPr>
        <w:tabs>
          <w:tab w:val="left" w:pos="360"/>
        </w:tabs>
      </w:pPr>
      <w:r w:rsidRPr="006F3074">
        <w:t>Incorporated JVET-M0908: Deblocking of CIIP boundaries.</w:t>
      </w:r>
    </w:p>
    <w:p w14:paraId="718E8B97" w14:textId="77777777" w:rsidR="00C81972" w:rsidRPr="006F3074" w:rsidRDefault="00C81972" w:rsidP="008B214E">
      <w:pPr>
        <w:numPr>
          <w:ilvl w:val="0"/>
          <w:numId w:val="49"/>
        </w:numPr>
        <w:tabs>
          <w:tab w:val="left" w:pos="360"/>
        </w:tabs>
      </w:pPr>
      <w:r w:rsidRPr="006F3074">
        <w:t>Incorporated JVET-M0471: Deblocking with long tap filters (also alignment with SBT).</w:t>
      </w:r>
    </w:p>
    <w:p w14:paraId="048E1FE9" w14:textId="77777777" w:rsidR="00C81972" w:rsidRPr="006F3074" w:rsidRDefault="00C81972" w:rsidP="008B214E">
      <w:pPr>
        <w:numPr>
          <w:ilvl w:val="0"/>
          <w:numId w:val="49"/>
        </w:numPr>
        <w:tabs>
          <w:tab w:val="left" w:pos="360"/>
        </w:tabs>
      </w:pPr>
      <w:r w:rsidRPr="006F3074">
        <w:t xml:space="preserve">Incorporated JVET-M0277: Apply </w:t>
      </w:r>
      <w:proofErr w:type="spellStart"/>
      <w:r w:rsidRPr="006F3074">
        <w:t>pcm_loop_filter_disabled_flag</w:t>
      </w:r>
      <w:proofErr w:type="spellEnd"/>
      <w:r w:rsidRPr="006F3074">
        <w:t xml:space="preserve">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rsidP="008B214E">
      <w:pPr>
        <w:numPr>
          <w:ilvl w:val="0"/>
          <w:numId w:val="50"/>
        </w:numPr>
      </w:pPr>
      <w:r>
        <w:t xml:space="preserve">Deblocking over ISP internal TU boundaries: Two different approaches have been identified resulting from interaction between JVET-M0102 Intra </w:t>
      </w:r>
      <w:proofErr w:type="spellStart"/>
      <w:r>
        <w:t>Subpartitions</w:t>
      </w:r>
      <w:proofErr w:type="spellEnd"/>
      <w:r>
        <w:t xml:space="preserve"> (ISP) and JVET-M0471 long deblocking:</w:t>
      </w:r>
    </w:p>
    <w:p w14:paraId="6EAD2568" w14:textId="77777777" w:rsidR="00C81972" w:rsidRDefault="00C81972" w:rsidP="008B214E">
      <w:pPr>
        <w:numPr>
          <w:ilvl w:val="1"/>
          <w:numId w:val="50"/>
        </w:numPr>
      </w:pPr>
      <w:r>
        <w:t>Do not deblock (originally proposed and adopted ISP design)</w:t>
      </w:r>
    </w:p>
    <w:p w14:paraId="0380F89A" w14:textId="77777777" w:rsidR="00C81972" w:rsidRDefault="00C81972" w:rsidP="008B214E">
      <w:pPr>
        <w:numPr>
          <w:ilvl w:val="1"/>
          <w:numId w:val="50"/>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8B214E">
      <w:pPr>
        <w:numPr>
          <w:ilvl w:val="0"/>
          <w:numId w:val="50"/>
        </w:numPr>
      </w:pPr>
      <w:r>
        <w:t>Last position coding fix for large size transform zero-out:  JVET-M0251 and JVET-M0257 have been adopted to change the following:</w:t>
      </w:r>
    </w:p>
    <w:p w14:paraId="6EA52FC9" w14:textId="77777777" w:rsidR="00C81972" w:rsidRDefault="00C81972" w:rsidP="008B214E">
      <w:pPr>
        <w:numPr>
          <w:ilvl w:val="1"/>
          <w:numId w:val="50"/>
        </w:numPr>
      </w:pPr>
      <w:r>
        <w:t>Last x/y position is coded using the reduced non-zero size, e.g. 32x32 for a 64x64 block (affects binarization)</w:t>
      </w:r>
    </w:p>
    <w:p w14:paraId="522725A2" w14:textId="77777777" w:rsidR="00C81972" w:rsidRDefault="00C81972" w:rsidP="008B214E">
      <w:pPr>
        <w:numPr>
          <w:ilvl w:val="1"/>
          <w:numId w:val="50"/>
        </w:numPr>
      </w:pPr>
      <w:r>
        <w:t>The context derivation of last x/y position still depends on the larger transform size</w:t>
      </w:r>
    </w:p>
    <w:p w14:paraId="42DB9C2E" w14:textId="77777777" w:rsidR="00C81972" w:rsidRDefault="00C81972" w:rsidP="008B214E">
      <w:pPr>
        <w:numPr>
          <w:ilvl w:val="0"/>
          <w:numId w:val="50"/>
        </w:numPr>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8B214E">
      <w:pPr>
        <w:numPr>
          <w:ilvl w:val="1"/>
          <w:numId w:val="50"/>
        </w:numPr>
      </w:pPr>
      <w:r>
        <w:t>JVET-N0189 Non-CE7: Unified last position coding for 32-point transforms [Y. Piao, K. Choi (Samsung)]</w:t>
      </w:r>
    </w:p>
    <w:p w14:paraId="655A868A" w14:textId="77777777" w:rsidR="00C81972" w:rsidRDefault="00C81972" w:rsidP="008B214E">
      <w:pPr>
        <w:numPr>
          <w:ilvl w:val="1"/>
          <w:numId w:val="50"/>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8B214E">
      <w:pPr>
        <w:numPr>
          <w:ilvl w:val="0"/>
          <w:numId w:val="50"/>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JVET-M0427: luma mapping with chroma scaling (previously known as adaptive in-loop </w:t>
      </w:r>
      <w:proofErr w:type="spellStart"/>
      <w:r w:rsidRPr="00C04AAD">
        <w:rPr>
          <w:lang w:val="en-US"/>
        </w:rPr>
        <w:t>reshaper</w:t>
      </w:r>
      <w:proofErr w:type="spellEnd"/>
      <w:r w:rsidRPr="00C04AAD">
        <w:rPr>
          <w:lang w:val="en-US"/>
        </w:rPr>
        <w:t>)</w:t>
      </w:r>
    </w:p>
    <w:p w14:paraId="6DD16B15" w14:textId="77777777" w:rsidR="00C81972" w:rsidRPr="00C04AAD" w:rsidRDefault="00C81972" w:rsidP="008B214E">
      <w:pPr>
        <w:numPr>
          <w:ilvl w:val="0"/>
          <w:numId w:val="49"/>
        </w:numPr>
        <w:tabs>
          <w:tab w:val="left" w:pos="360"/>
        </w:tabs>
      </w:pPr>
      <w:r w:rsidRPr="00C04AAD">
        <w:lastRenderedPageBreak/>
        <w:t xml:space="preserve">Incorporated JVET-M0102: Intra </w:t>
      </w:r>
      <w:proofErr w:type="spellStart"/>
      <w:r w:rsidRPr="00C04AAD">
        <w:t>subpartitions</w:t>
      </w:r>
      <w:proofErr w:type="spellEnd"/>
      <w:r w:rsidRPr="00C04AAD">
        <w:t xml:space="preserve"> (ISP)</w:t>
      </w:r>
    </w:p>
    <w:p w14:paraId="1605F699" w14:textId="77777777" w:rsidR="00C81972" w:rsidRPr="00C04AAD" w:rsidRDefault="00C81972" w:rsidP="008B214E">
      <w:pPr>
        <w:numPr>
          <w:ilvl w:val="0"/>
          <w:numId w:val="49"/>
        </w:numPr>
        <w:tabs>
          <w:tab w:val="left" w:pos="360"/>
        </w:tabs>
      </w:pPr>
      <w:r w:rsidRPr="00C04AAD">
        <w:t>Incorporated JVET-M0147: Decoder side motion vector refinement</w:t>
      </w:r>
    </w:p>
    <w:p w14:paraId="7DD209B2" w14:textId="77777777" w:rsidR="00C81972" w:rsidRPr="00C04AAD" w:rsidRDefault="00C81972" w:rsidP="008B214E">
      <w:pPr>
        <w:numPr>
          <w:ilvl w:val="0"/>
          <w:numId w:val="49"/>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8B214E">
      <w:pPr>
        <w:numPr>
          <w:ilvl w:val="0"/>
          <w:numId w:val="49"/>
        </w:numPr>
        <w:tabs>
          <w:tab w:val="left" w:pos="360"/>
        </w:tabs>
        <w:rPr>
          <w:lang w:val="en-US"/>
        </w:rPr>
      </w:pPr>
      <w:r w:rsidRPr="00C04AAD">
        <w:t>Incorporated JVET-0483: Intra block copy</w:t>
      </w:r>
    </w:p>
    <w:p w14:paraId="6B439F1F"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8B214E">
      <w:pPr>
        <w:numPr>
          <w:ilvl w:val="0"/>
          <w:numId w:val="49"/>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8B214E">
      <w:pPr>
        <w:numPr>
          <w:ilvl w:val="0"/>
          <w:numId w:val="49"/>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JVET-M0273: </w:t>
      </w:r>
      <w:proofErr w:type="spellStart"/>
      <w:r w:rsidRPr="00C04AAD">
        <w:rPr>
          <w:lang w:val="en-US"/>
        </w:rPr>
        <w:t>SbTMVP</w:t>
      </w:r>
      <w:proofErr w:type="spellEnd"/>
      <w:r w:rsidRPr="00C04AAD">
        <w:rPr>
          <w:lang w:val="en-US"/>
        </w:rPr>
        <w:t xml:space="preserve"> related changes</w:t>
      </w:r>
    </w:p>
    <w:p w14:paraId="427170BD"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JVET-M0142: Alternative CCLM </w:t>
      </w:r>
      <w:proofErr w:type="spellStart"/>
      <w:r w:rsidRPr="00C04AAD">
        <w:rPr>
          <w:lang w:val="en-US"/>
        </w:rPr>
        <w:t>downsampling</w:t>
      </w:r>
      <w:proofErr w:type="spellEnd"/>
      <w:r w:rsidRPr="00C04AAD">
        <w:rPr>
          <w:lang w:val="en-US"/>
        </w:rPr>
        <w:t xml:space="preserve"> filter</w:t>
      </w:r>
    </w:p>
    <w:p w14:paraId="0E16666E"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8B214E">
      <w:pPr>
        <w:numPr>
          <w:ilvl w:val="0"/>
          <w:numId w:val="49"/>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8B214E">
      <w:pPr>
        <w:numPr>
          <w:ilvl w:val="0"/>
          <w:numId w:val="49"/>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8B214E">
      <w:pPr>
        <w:numPr>
          <w:ilvl w:val="0"/>
          <w:numId w:val="49"/>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8B214E">
      <w:pPr>
        <w:numPr>
          <w:ilvl w:val="0"/>
          <w:numId w:val="49"/>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8B214E">
      <w:pPr>
        <w:numPr>
          <w:ilvl w:val="0"/>
          <w:numId w:val="51"/>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8B214E">
      <w:pPr>
        <w:numPr>
          <w:ilvl w:val="0"/>
          <w:numId w:val="51"/>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8B214E">
      <w:pPr>
        <w:numPr>
          <w:ilvl w:val="0"/>
          <w:numId w:val="51"/>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8B214E">
      <w:pPr>
        <w:numPr>
          <w:ilvl w:val="0"/>
          <w:numId w:val="51"/>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8B214E">
      <w:pPr>
        <w:numPr>
          <w:ilvl w:val="0"/>
          <w:numId w:val="51"/>
        </w:numPr>
        <w:rPr>
          <w:lang w:val="en-US"/>
        </w:rPr>
      </w:pPr>
      <w:r w:rsidRPr="00C04AAD">
        <w:rPr>
          <w:lang w:val="en-GB"/>
        </w:rPr>
        <w:t>Continue to improve the editorial consistency of VVC WD and Test Model documents,</w:t>
      </w:r>
    </w:p>
    <w:p w14:paraId="47F0DF0C" w14:textId="77777777" w:rsidR="00C81972" w:rsidRPr="00C04AAD" w:rsidRDefault="00C81972" w:rsidP="008B214E">
      <w:pPr>
        <w:numPr>
          <w:ilvl w:val="0"/>
          <w:numId w:val="51"/>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AA25F6" w:rsidP="007F1088">
      <w:pPr>
        <w:pStyle w:val="Heading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w:t>
      </w:r>
      <w:proofErr w:type="spellStart"/>
      <w:r w:rsidR="007F1088" w:rsidRPr="00F84C5C">
        <w:rPr>
          <w:rFonts w:eastAsia="Times New Roman"/>
          <w:szCs w:val="24"/>
          <w:lang w:val="en-CA" w:eastAsia="de-DE"/>
        </w:rPr>
        <w:t>Sührung</w:t>
      </w:r>
      <w:proofErr w:type="spellEnd"/>
      <w:r w:rsidR="007F1088" w:rsidRPr="00F84C5C">
        <w:rPr>
          <w:rFonts w:eastAsia="Times New Roman"/>
          <w:szCs w:val="24"/>
          <w:lang w:val="en-CA" w:eastAsia="de-DE"/>
        </w:rPr>
        <w:t>]</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AA25F6"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AA25F6"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AA25F6"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8B214E">
      <w:pPr>
        <w:numPr>
          <w:ilvl w:val="0"/>
          <w:numId w:val="52"/>
        </w:numPr>
      </w:pPr>
      <w:r w:rsidRPr="00880369">
        <w:t>Changes relate to VTM 3.1 include:</w:t>
      </w:r>
    </w:p>
    <w:p w14:paraId="631B4196" w14:textId="77777777" w:rsidR="00C81972" w:rsidRPr="00880369" w:rsidRDefault="00C81972" w:rsidP="008B214E">
      <w:pPr>
        <w:numPr>
          <w:ilvl w:val="0"/>
          <w:numId w:val="52"/>
        </w:numPr>
      </w:pPr>
      <w:r w:rsidRPr="00880369">
        <w:t>Removed JVET-</w:t>
      </w:r>
      <w:proofErr w:type="spellStart"/>
      <w:r w:rsidRPr="00880369">
        <w:t>Lxxx</w:t>
      </w:r>
      <w:proofErr w:type="spellEnd"/>
      <w:r w:rsidRPr="00880369">
        <w:t xml:space="preserve"> macros</w:t>
      </w:r>
    </w:p>
    <w:p w14:paraId="27B0044A" w14:textId="77777777" w:rsidR="00C81972" w:rsidRPr="00880369" w:rsidRDefault="00C81972" w:rsidP="008B214E">
      <w:pPr>
        <w:numPr>
          <w:ilvl w:val="0"/>
          <w:numId w:val="52"/>
        </w:numPr>
      </w:pPr>
      <w:r w:rsidRPr="00880369">
        <w:t>Fix for CU results reuse with dual tree (~7% encoder run time reduction for AI)</w:t>
      </w:r>
    </w:p>
    <w:p w14:paraId="26A15AD5" w14:textId="77777777" w:rsidR="00C81972" w:rsidRPr="00880369" w:rsidRDefault="00C81972" w:rsidP="008B214E">
      <w:pPr>
        <w:numPr>
          <w:ilvl w:val="0"/>
          <w:numId w:val="52"/>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8B214E">
      <w:pPr>
        <w:numPr>
          <w:ilvl w:val="0"/>
          <w:numId w:val="52"/>
        </w:numPr>
      </w:pPr>
      <w:r w:rsidRPr="00880369">
        <w:t>JVET-M0453: modified CABAC core engine</w:t>
      </w:r>
    </w:p>
    <w:p w14:paraId="7A4EEC06" w14:textId="77777777" w:rsidR="00C81972" w:rsidRPr="00880369" w:rsidRDefault="00C81972" w:rsidP="008B214E">
      <w:pPr>
        <w:numPr>
          <w:ilvl w:val="0"/>
          <w:numId w:val="52"/>
        </w:numPr>
      </w:pPr>
      <w:r w:rsidRPr="00880369">
        <w:t>JVET-M0090: change default C[</w:t>
      </w:r>
      <w:proofErr w:type="spellStart"/>
      <w:r w:rsidRPr="00880369">
        <w:t>b,r</w:t>
      </w:r>
      <w:proofErr w:type="spellEnd"/>
      <w:r w:rsidRPr="00880369">
        <w:t>]</w:t>
      </w:r>
      <w:proofErr w:type="spellStart"/>
      <w:r w:rsidRPr="00880369">
        <w:t>QpOffsetDualTree</w:t>
      </w:r>
      <w:proofErr w:type="spellEnd"/>
      <w:r w:rsidRPr="00880369">
        <w:t xml:space="preserve"> to 0, change C[</w:t>
      </w:r>
      <w:proofErr w:type="spellStart"/>
      <w:r w:rsidRPr="00880369">
        <w:t>b,r</w:t>
      </w:r>
      <w:proofErr w:type="spellEnd"/>
      <w:r w:rsidRPr="00880369">
        <w:t>]</w:t>
      </w:r>
      <w:proofErr w:type="spellStart"/>
      <w:r w:rsidRPr="00880369">
        <w:t>QpOffset</w:t>
      </w:r>
      <w:proofErr w:type="spellEnd"/>
      <w:r w:rsidRPr="00880369">
        <w:t xml:space="preserve"> to 1 for CTC</w:t>
      </w:r>
    </w:p>
    <w:p w14:paraId="40C190A0" w14:textId="77777777" w:rsidR="00C81972" w:rsidRPr="00880369" w:rsidRDefault="00C81972" w:rsidP="008B214E">
      <w:pPr>
        <w:numPr>
          <w:ilvl w:val="0"/>
          <w:numId w:val="52"/>
        </w:numPr>
      </w:pPr>
      <w:r w:rsidRPr="00880369">
        <w:t>JVET-M0421: Split-first signalling for partitioning</w:t>
      </w:r>
    </w:p>
    <w:p w14:paraId="5CD61A12" w14:textId="77777777" w:rsidR="00C81972" w:rsidRPr="00880369" w:rsidRDefault="00C81972" w:rsidP="008B214E">
      <w:pPr>
        <w:numPr>
          <w:ilvl w:val="0"/>
          <w:numId w:val="52"/>
        </w:numPr>
      </w:pPr>
      <w:r w:rsidRPr="00880369">
        <w:t xml:space="preserve">JVET-M0464: </w:t>
      </w:r>
      <w:proofErr w:type="spellStart"/>
      <w:r w:rsidRPr="00880369">
        <w:t>UniMTS</w:t>
      </w:r>
      <w:proofErr w:type="spellEnd"/>
    </w:p>
    <w:p w14:paraId="1CB31D7A" w14:textId="77777777" w:rsidR="00C81972" w:rsidRPr="00880369" w:rsidRDefault="00C81972" w:rsidP="008B214E">
      <w:pPr>
        <w:numPr>
          <w:ilvl w:val="0"/>
          <w:numId w:val="52"/>
        </w:numPr>
      </w:pPr>
      <w:r w:rsidRPr="00880369">
        <w:lastRenderedPageBreak/>
        <w:t xml:space="preserve">JVET-M0479: 18-bit </w:t>
      </w:r>
      <w:proofErr w:type="spellStart"/>
      <w:r w:rsidRPr="00880369">
        <w:t>Mv</w:t>
      </w:r>
      <w:proofErr w:type="spellEnd"/>
      <w:r w:rsidRPr="00880369">
        <w:t xml:space="preserve"> clip</w:t>
      </w:r>
    </w:p>
    <w:p w14:paraId="1E7E8B3E" w14:textId="77777777" w:rsidR="00C81972" w:rsidRPr="00880369" w:rsidRDefault="00C81972" w:rsidP="008B214E">
      <w:pPr>
        <w:numPr>
          <w:ilvl w:val="0"/>
          <w:numId w:val="52"/>
        </w:numPr>
      </w:pPr>
      <w:r w:rsidRPr="00880369">
        <w:t>JVET-M0502: context for prediction mode flag</w:t>
      </w:r>
    </w:p>
    <w:p w14:paraId="77B08CA8" w14:textId="77777777" w:rsidR="00C81972" w:rsidRPr="00880369" w:rsidRDefault="00C81972" w:rsidP="008B214E">
      <w:pPr>
        <w:numPr>
          <w:ilvl w:val="0"/>
          <w:numId w:val="52"/>
        </w:numPr>
      </w:pPr>
      <w:r w:rsidRPr="00880369">
        <w:t>JVET-M0407: CPR range extension</w:t>
      </w:r>
    </w:p>
    <w:p w14:paraId="4B10FFA4" w14:textId="77777777" w:rsidR="00C81972" w:rsidRPr="00880369" w:rsidRDefault="00C81972" w:rsidP="008B214E">
      <w:pPr>
        <w:numPr>
          <w:ilvl w:val="0"/>
          <w:numId w:val="52"/>
        </w:numPr>
      </w:pPr>
      <w:r w:rsidRPr="00880369">
        <w:t>JVET-M0173: moving gtr2 flag to first pass</w:t>
      </w:r>
    </w:p>
    <w:p w14:paraId="662C2518" w14:textId="77777777" w:rsidR="00C81972" w:rsidRPr="00880369" w:rsidRDefault="00C81972" w:rsidP="008B214E">
      <w:pPr>
        <w:numPr>
          <w:ilvl w:val="0"/>
          <w:numId w:val="52"/>
        </w:numPr>
      </w:pPr>
      <w:r w:rsidRPr="00880369">
        <w:t xml:space="preserve">JVET-M0142: CCLM collocated- </w:t>
      </w:r>
      <w:proofErr w:type="spellStart"/>
      <w:r w:rsidRPr="00880369">
        <w:t>hroma</w:t>
      </w:r>
      <w:proofErr w:type="spellEnd"/>
    </w:p>
    <w:p w14:paraId="469806D9" w14:textId="77777777" w:rsidR="00C81972" w:rsidRPr="00880369" w:rsidRDefault="00C81972" w:rsidP="008B214E">
      <w:pPr>
        <w:numPr>
          <w:ilvl w:val="0"/>
          <w:numId w:val="52"/>
        </w:numPr>
      </w:pPr>
      <w:r w:rsidRPr="00880369">
        <w:t>JVET-M0068/M0171: MMVD cleanup</w:t>
      </w:r>
    </w:p>
    <w:p w14:paraId="514B99B5" w14:textId="77777777" w:rsidR="00C81972" w:rsidRPr="00880369" w:rsidRDefault="00C81972" w:rsidP="008B214E">
      <w:pPr>
        <w:numPr>
          <w:ilvl w:val="0"/>
          <w:numId w:val="52"/>
        </w:numPr>
      </w:pPr>
      <w:r w:rsidRPr="00880369">
        <w:t>JVET-M0064: CCLM Simplification</w:t>
      </w:r>
    </w:p>
    <w:p w14:paraId="5C549DA7" w14:textId="77777777" w:rsidR="00C81972" w:rsidRPr="00880369" w:rsidRDefault="00C81972" w:rsidP="008B214E">
      <w:pPr>
        <w:numPr>
          <w:ilvl w:val="0"/>
          <w:numId w:val="52"/>
        </w:numPr>
      </w:pPr>
      <w:r w:rsidRPr="00880369">
        <w:t>JVET-M0444: SMVD</w:t>
      </w:r>
    </w:p>
    <w:p w14:paraId="3530F4E6" w14:textId="77777777" w:rsidR="00C81972" w:rsidRPr="00880369" w:rsidRDefault="00C81972" w:rsidP="008B214E">
      <w:pPr>
        <w:numPr>
          <w:ilvl w:val="0"/>
          <w:numId w:val="52"/>
        </w:numPr>
      </w:pPr>
      <w:r w:rsidRPr="00880369">
        <w:t>JVET-M0446/M0888/M0905: VPDU constraint at picture boundary</w:t>
      </w:r>
    </w:p>
    <w:p w14:paraId="322FDE3E" w14:textId="77777777" w:rsidR="00C81972" w:rsidRPr="00880369" w:rsidRDefault="00C81972" w:rsidP="008B214E">
      <w:pPr>
        <w:numPr>
          <w:ilvl w:val="0"/>
          <w:numId w:val="52"/>
        </w:numPr>
      </w:pPr>
      <w:r w:rsidRPr="00880369">
        <w:t>JVET-M0487: integer positions in extended region</w:t>
      </w:r>
    </w:p>
    <w:p w14:paraId="716DBD52" w14:textId="77777777" w:rsidR="00C81972" w:rsidRPr="00880369" w:rsidRDefault="00C81972" w:rsidP="008B214E">
      <w:pPr>
        <w:numPr>
          <w:ilvl w:val="0"/>
          <w:numId w:val="52"/>
        </w:numPr>
      </w:pPr>
      <w:r w:rsidRPr="00880369">
        <w:t>JVET-M0497: Fast DST-7/DCT-8 with dual implementation support</w:t>
      </w:r>
    </w:p>
    <w:p w14:paraId="1A04F9F6" w14:textId="77777777" w:rsidR="00C81972" w:rsidRPr="00880369" w:rsidRDefault="00C81972" w:rsidP="008B214E">
      <w:pPr>
        <w:numPr>
          <w:ilvl w:val="0"/>
          <w:numId w:val="52"/>
        </w:numPr>
      </w:pPr>
      <w:r w:rsidRPr="00880369">
        <w:t>JVET-M0170: shared merging list candidate</w:t>
      </w:r>
    </w:p>
    <w:p w14:paraId="4BF61FEB" w14:textId="77777777" w:rsidR="00C81972" w:rsidRPr="00880369" w:rsidRDefault="00C81972" w:rsidP="008B214E">
      <w:pPr>
        <w:numPr>
          <w:ilvl w:val="0"/>
          <w:numId w:val="52"/>
        </w:numPr>
      </w:pPr>
      <w:r w:rsidRPr="00880369">
        <w:t>JVET-M0409: ATMVP fix when IBC is on</w:t>
      </w:r>
    </w:p>
    <w:p w14:paraId="3C335423" w14:textId="77777777" w:rsidR="00C81972" w:rsidRPr="00880369" w:rsidRDefault="00C81972" w:rsidP="008B214E">
      <w:pPr>
        <w:numPr>
          <w:ilvl w:val="0"/>
          <w:numId w:val="52"/>
        </w:numPr>
      </w:pPr>
      <w:r w:rsidRPr="00880369">
        <w:t>JVET-M0118/M0185/</w:t>
      </w:r>
      <w:proofErr w:type="spellStart"/>
      <w:r w:rsidRPr="00880369">
        <w:t>etc</w:t>
      </w:r>
      <w:proofErr w:type="spellEnd"/>
      <w:r w:rsidRPr="00880369">
        <w:t xml:space="preserve">: on </w:t>
      </w:r>
      <w:proofErr w:type="spellStart"/>
      <w:r w:rsidRPr="00880369">
        <w:t>merge_triangle_flag</w:t>
      </w:r>
      <w:proofErr w:type="spellEnd"/>
      <w:r w:rsidRPr="00880369">
        <w:t xml:space="preserve"> </w:t>
      </w:r>
      <w:proofErr w:type="spellStart"/>
      <w:r w:rsidRPr="00880369">
        <w:t>redudant</w:t>
      </w:r>
      <w:proofErr w:type="spellEnd"/>
      <w:r w:rsidRPr="00880369">
        <w:t xml:space="preserve"> signaling when a CU uses MMVD or CIIP</w:t>
      </w:r>
    </w:p>
    <w:p w14:paraId="182F8D6C" w14:textId="77777777" w:rsidR="00C81972" w:rsidRPr="00880369" w:rsidRDefault="00C81972" w:rsidP="008B214E">
      <w:pPr>
        <w:numPr>
          <w:ilvl w:val="0"/>
          <w:numId w:val="52"/>
        </w:numPr>
      </w:pPr>
      <w:r w:rsidRPr="00880369">
        <w:t xml:space="preserve">JVET-M0381 Test CE2.2.2.a: one context for </w:t>
      </w:r>
      <w:proofErr w:type="spellStart"/>
      <w:r w:rsidRPr="00880369">
        <w:t>Merge_subblock_idx</w:t>
      </w:r>
      <w:proofErr w:type="spellEnd"/>
      <w:r w:rsidRPr="00880369">
        <w:t xml:space="preserve"> (</w:t>
      </w:r>
      <w:proofErr w:type="spellStart"/>
      <w:r w:rsidRPr="00880369">
        <w:t>AffMergeIdx</w:t>
      </w:r>
      <w:proofErr w:type="spellEnd"/>
      <w:r w:rsidRPr="00880369">
        <w:t xml:space="preserve"> in VTM software)</w:t>
      </w:r>
    </w:p>
    <w:p w14:paraId="73511F61" w14:textId="77777777" w:rsidR="00C81972" w:rsidRPr="00880369" w:rsidRDefault="00C81972" w:rsidP="008B214E">
      <w:pPr>
        <w:numPr>
          <w:ilvl w:val="0"/>
          <w:numId w:val="52"/>
        </w:numPr>
      </w:pPr>
      <w:r w:rsidRPr="00880369">
        <w:t>JVET-M0145: Affine MV clip</w:t>
      </w:r>
    </w:p>
    <w:p w14:paraId="0A2DC075" w14:textId="77777777" w:rsidR="00C81972" w:rsidRPr="00880369" w:rsidRDefault="00C81972" w:rsidP="008B214E">
      <w:pPr>
        <w:numPr>
          <w:ilvl w:val="0"/>
          <w:numId w:val="52"/>
        </w:numPr>
      </w:pPr>
      <w:r w:rsidRPr="00880369">
        <w:t>JVET-M0512: TMVP storage reduction using floating-point representation</w:t>
      </w:r>
    </w:p>
    <w:p w14:paraId="183CF17E" w14:textId="77777777" w:rsidR="00C81972" w:rsidRPr="00880369" w:rsidRDefault="00C81972" w:rsidP="008B214E">
      <w:pPr>
        <w:numPr>
          <w:ilvl w:val="0"/>
          <w:numId w:val="52"/>
        </w:numPr>
      </w:pPr>
      <w:r w:rsidRPr="00880369">
        <w:t xml:space="preserve">JVET-M0228/M0166/M0477: Remove CPMV comparisons for </w:t>
      </w:r>
      <w:proofErr w:type="spellStart"/>
      <w:r w:rsidRPr="00880369">
        <w:t>construnted</w:t>
      </w:r>
      <w:proofErr w:type="spellEnd"/>
      <w:r w:rsidRPr="00880369">
        <w:t xml:space="preserve"> affine merge candidates</w:t>
      </w:r>
    </w:p>
    <w:p w14:paraId="75092FF5" w14:textId="77777777" w:rsidR="00C81972" w:rsidRPr="00880369" w:rsidRDefault="00C81972" w:rsidP="008B214E">
      <w:pPr>
        <w:numPr>
          <w:ilvl w:val="0"/>
          <w:numId w:val="52"/>
        </w:numPr>
      </w:pPr>
      <w:r w:rsidRPr="00880369">
        <w:t>JVET-M0265: MV rounding cleanup</w:t>
      </w:r>
    </w:p>
    <w:p w14:paraId="7C81CB40" w14:textId="77777777" w:rsidR="00C81972" w:rsidRPr="00880369" w:rsidRDefault="00C81972" w:rsidP="008B214E">
      <w:pPr>
        <w:numPr>
          <w:ilvl w:val="0"/>
          <w:numId w:val="52"/>
        </w:numPr>
      </w:pPr>
      <w:r w:rsidRPr="00880369">
        <w:t>JVET-M0255: MMVD without Fractional Distances for SCC</w:t>
      </w:r>
    </w:p>
    <w:p w14:paraId="1A5F6331" w14:textId="77777777" w:rsidR="00C81972" w:rsidRPr="00880369" w:rsidRDefault="00C81972" w:rsidP="008B214E">
      <w:pPr>
        <w:numPr>
          <w:ilvl w:val="0"/>
          <w:numId w:val="52"/>
        </w:numPr>
      </w:pPr>
      <w:r w:rsidRPr="00880369">
        <w:t>JVET-M0273 (change 1)/JVET-M0240/JVET-M0116 (method 1)/JVET-M0338(method 1)/JVET-M0204(method 2):Only use left neighbor for ATMVP offset derivation</w:t>
      </w:r>
    </w:p>
    <w:p w14:paraId="586D1BE7" w14:textId="77777777" w:rsidR="00C81972" w:rsidRPr="00880369" w:rsidRDefault="00C81972" w:rsidP="008B214E">
      <w:pPr>
        <w:numPr>
          <w:ilvl w:val="0"/>
          <w:numId w:val="52"/>
        </w:numPr>
      </w:pPr>
      <w:r w:rsidRPr="00880369">
        <w:t xml:space="preserve">JVET-M0264: Harmonization between HMVP and </w:t>
      </w:r>
      <w:proofErr w:type="spellStart"/>
      <w:r w:rsidRPr="00880369">
        <w:t>GBi</w:t>
      </w:r>
      <w:proofErr w:type="spellEnd"/>
    </w:p>
    <w:p w14:paraId="6CD4433C" w14:textId="77777777" w:rsidR="00C81972" w:rsidRPr="00880369" w:rsidRDefault="00C81972" w:rsidP="008B214E">
      <w:pPr>
        <w:numPr>
          <w:ilvl w:val="0"/>
          <w:numId w:val="52"/>
        </w:numPr>
      </w:pPr>
      <w:r w:rsidRPr="00880369">
        <w:t xml:space="preserve">JVET-M0063: BDOF </w:t>
      </w:r>
      <w:proofErr w:type="spellStart"/>
      <w:r w:rsidRPr="00880369">
        <w:t>bitDepth</w:t>
      </w:r>
      <w:proofErr w:type="spellEnd"/>
      <w:r w:rsidRPr="00880369">
        <w:t xml:space="preserve"> bugfix</w:t>
      </w:r>
    </w:p>
    <w:p w14:paraId="2624383B" w14:textId="77777777" w:rsidR="00C81972" w:rsidRPr="00880369" w:rsidRDefault="00C81972" w:rsidP="008B214E">
      <w:pPr>
        <w:numPr>
          <w:ilvl w:val="0"/>
          <w:numId w:val="52"/>
        </w:numPr>
      </w:pPr>
      <w:r w:rsidRPr="00880369">
        <w:t>JVET-M0328: Only keep the second weight group during TPM MC</w:t>
      </w:r>
    </w:p>
    <w:p w14:paraId="568DE468" w14:textId="77777777" w:rsidR="00C81972" w:rsidRPr="00880369" w:rsidRDefault="00C81972" w:rsidP="008B214E">
      <w:pPr>
        <w:numPr>
          <w:ilvl w:val="0"/>
          <w:numId w:val="52"/>
        </w:numPr>
      </w:pPr>
      <w:r w:rsidRPr="00880369">
        <w:t>JVET-M0192: modifications - affine chroma MV is average of two luma sub-block MVs</w:t>
      </w:r>
    </w:p>
    <w:p w14:paraId="1C8053BB" w14:textId="77777777" w:rsidR="00C81972" w:rsidRPr="00880369" w:rsidRDefault="00C81972" w:rsidP="008B214E">
      <w:pPr>
        <w:numPr>
          <w:ilvl w:val="0"/>
          <w:numId w:val="52"/>
        </w:numPr>
      </w:pPr>
      <w:r w:rsidRPr="00880369">
        <w:t>JVET-M0193: allow only the first pairwise candidate, remove the remaining five</w:t>
      </w:r>
    </w:p>
    <w:p w14:paraId="021900A2" w14:textId="77777777" w:rsidR="00C81972" w:rsidRPr="00880369" w:rsidRDefault="00C81972" w:rsidP="008B214E">
      <w:pPr>
        <w:numPr>
          <w:ilvl w:val="0"/>
          <w:numId w:val="52"/>
        </w:numPr>
      </w:pPr>
      <w:r w:rsidRPr="00880369">
        <w:t>JVET-M0883: Using regular merge index signaling for triangle mode</w:t>
      </w:r>
    </w:p>
    <w:p w14:paraId="1439F636" w14:textId="77777777" w:rsidR="00C81972" w:rsidRPr="00880369" w:rsidRDefault="00C81972" w:rsidP="008B214E">
      <w:pPr>
        <w:numPr>
          <w:ilvl w:val="0"/>
          <w:numId w:val="52"/>
        </w:numPr>
      </w:pPr>
      <w:r w:rsidRPr="00880369">
        <w:t>JVET-M0257: Scan only non zero-out regions of large TUs (width or height &gt; 32)</w:t>
      </w:r>
    </w:p>
    <w:p w14:paraId="0EA7214E" w14:textId="77777777" w:rsidR="00C81972" w:rsidRPr="00880369" w:rsidRDefault="00C81972" w:rsidP="008B214E">
      <w:pPr>
        <w:numPr>
          <w:ilvl w:val="0"/>
          <w:numId w:val="52"/>
        </w:numPr>
      </w:pPr>
      <w:r w:rsidRPr="00880369">
        <w:t>JVET-M0312/M0255: disable fractional MVD for UHD sequences</w:t>
      </w:r>
    </w:p>
    <w:p w14:paraId="3CB573D8" w14:textId="77777777" w:rsidR="00C81972" w:rsidRPr="00880369" w:rsidRDefault="00C81972" w:rsidP="008B214E">
      <w:pPr>
        <w:numPr>
          <w:ilvl w:val="0"/>
          <w:numId w:val="52"/>
        </w:numPr>
      </w:pPr>
      <w:r w:rsidRPr="00880369">
        <w:t>JVET-M0823: encoder optimization for MMVD</w:t>
      </w:r>
    </w:p>
    <w:p w14:paraId="1829FC63" w14:textId="77777777" w:rsidR="00C81972" w:rsidRPr="00880369" w:rsidRDefault="00C81972" w:rsidP="008B214E">
      <w:pPr>
        <w:numPr>
          <w:ilvl w:val="0"/>
          <w:numId w:val="52"/>
        </w:numPr>
      </w:pPr>
      <w:r w:rsidRPr="00880369">
        <w:t>JVET-M0246: adaptive MV precision for affine inter mode</w:t>
      </w:r>
    </w:p>
    <w:p w14:paraId="1DC4306B" w14:textId="77777777" w:rsidR="00C81972" w:rsidRPr="00880369" w:rsidRDefault="00C81972" w:rsidP="008B214E">
      <w:pPr>
        <w:numPr>
          <w:ilvl w:val="0"/>
          <w:numId w:val="52"/>
        </w:numPr>
      </w:pPr>
      <w:r w:rsidRPr="00880369">
        <w:t>JVET-M0470: Fixed transition point between GR and TU + EG(k) escape codes for coefficient</w:t>
      </w:r>
    </w:p>
    <w:p w14:paraId="0A82332B" w14:textId="77777777" w:rsidR="00C81972" w:rsidRPr="00880369" w:rsidRDefault="00C81972" w:rsidP="008B214E">
      <w:pPr>
        <w:numPr>
          <w:ilvl w:val="0"/>
          <w:numId w:val="52"/>
        </w:numPr>
      </w:pPr>
      <w:r w:rsidRPr="00880369">
        <w:lastRenderedPageBreak/>
        <w:t>JVET-M0839: increase number of SATD candidates in Affine Merge from 1 to 2</w:t>
      </w:r>
    </w:p>
    <w:p w14:paraId="3FF1B83C" w14:textId="77777777" w:rsidR="00C81972" w:rsidRPr="00880369" w:rsidRDefault="00C81972" w:rsidP="008B214E">
      <w:pPr>
        <w:numPr>
          <w:ilvl w:val="0"/>
          <w:numId w:val="52"/>
        </w:numPr>
      </w:pPr>
      <w:r w:rsidRPr="00880369">
        <w:t>JVET-M0238: Nearest neighbor instead of linear interpolation in PDPC</w:t>
      </w:r>
    </w:p>
    <w:p w14:paraId="3735B7CE" w14:textId="77777777" w:rsidR="00C81972" w:rsidRPr="00880369" w:rsidRDefault="00C81972" w:rsidP="008B214E">
      <w:pPr>
        <w:numPr>
          <w:ilvl w:val="0"/>
          <w:numId w:val="52"/>
        </w:numPr>
      </w:pPr>
      <w:r w:rsidRPr="00880369">
        <w:t>JVET-M0281 test a: perform all AMVP rounding before pruning even if AMVR is off</w:t>
      </w:r>
    </w:p>
    <w:p w14:paraId="22D923CB" w14:textId="77777777" w:rsidR="00C81972" w:rsidRPr="00880369" w:rsidRDefault="00C81972" w:rsidP="008B214E">
      <w:pPr>
        <w:numPr>
          <w:ilvl w:val="0"/>
          <w:numId w:val="52"/>
        </w:numPr>
      </w:pPr>
      <w:r w:rsidRPr="00880369">
        <w:t>JVET-M0436: Reduce HMVP table size</w:t>
      </w:r>
    </w:p>
    <w:p w14:paraId="7F3EE0EF" w14:textId="77777777" w:rsidR="00C81972" w:rsidRPr="00880369" w:rsidRDefault="00C81972" w:rsidP="008B214E">
      <w:pPr>
        <w:numPr>
          <w:ilvl w:val="0"/>
          <w:numId w:val="52"/>
        </w:numPr>
      </w:pPr>
      <w:r w:rsidRPr="00880369">
        <w:t>JVET-M0117: On MVP candidate list generation for AMVP</w:t>
      </w:r>
    </w:p>
    <w:p w14:paraId="2A4827E3" w14:textId="77777777" w:rsidR="00C81972" w:rsidRPr="00880369" w:rsidRDefault="00C81972" w:rsidP="008B214E">
      <w:pPr>
        <w:numPr>
          <w:ilvl w:val="0"/>
          <w:numId w:val="52"/>
        </w:numPr>
      </w:pPr>
      <w:r w:rsidRPr="00880369">
        <w:t>JVET-M0247: encoder optimization of affine AMVR</w:t>
      </w:r>
    </w:p>
    <w:p w14:paraId="2D2EFB12" w14:textId="77777777" w:rsidR="00C81972" w:rsidRPr="00880369" w:rsidRDefault="00C81972" w:rsidP="008B214E">
      <w:pPr>
        <w:numPr>
          <w:ilvl w:val="0"/>
          <w:numId w:val="52"/>
        </w:numPr>
      </w:pPr>
      <w:r w:rsidRPr="00880369">
        <w:t>JVET-M0471: Long deblocking filters</w:t>
      </w:r>
    </w:p>
    <w:p w14:paraId="7E629F94" w14:textId="77777777" w:rsidR="00C81972" w:rsidRPr="00880369" w:rsidRDefault="00C81972" w:rsidP="008B214E">
      <w:pPr>
        <w:numPr>
          <w:ilvl w:val="0"/>
          <w:numId w:val="52"/>
        </w:numPr>
      </w:pPr>
      <w:r w:rsidRPr="00880369">
        <w:t>JVET-M0908: CIIP deblocking</w:t>
      </w:r>
    </w:p>
    <w:p w14:paraId="2890D9E4" w14:textId="77777777" w:rsidR="00C81972" w:rsidRPr="00880369" w:rsidRDefault="00C81972" w:rsidP="008B214E">
      <w:pPr>
        <w:numPr>
          <w:ilvl w:val="0"/>
          <w:numId w:val="52"/>
        </w:numPr>
      </w:pPr>
      <w:r w:rsidRPr="00880369">
        <w:t>JVET-M0303: implicit MTS</w:t>
      </w:r>
    </w:p>
    <w:p w14:paraId="5803D3AC" w14:textId="77777777" w:rsidR="00C81972" w:rsidRPr="00880369" w:rsidRDefault="00C81972" w:rsidP="008B214E">
      <w:pPr>
        <w:numPr>
          <w:ilvl w:val="0"/>
          <w:numId w:val="52"/>
        </w:numPr>
      </w:pPr>
      <w:r w:rsidRPr="00880369">
        <w:t>JVET-M0427: Picture reconstruction with mapping</w:t>
      </w:r>
    </w:p>
    <w:p w14:paraId="25DC5124" w14:textId="77777777" w:rsidR="00C81972" w:rsidRPr="00880369" w:rsidRDefault="00C81972" w:rsidP="008B214E">
      <w:pPr>
        <w:numPr>
          <w:ilvl w:val="0"/>
          <w:numId w:val="52"/>
        </w:numPr>
      </w:pPr>
      <w:r w:rsidRPr="00880369">
        <w:t xml:space="preserve">JVET-M0119: remove scaling of </w:t>
      </w:r>
      <w:proofErr w:type="spellStart"/>
      <w:r w:rsidRPr="00880369">
        <w:t>ts</w:t>
      </w:r>
      <w:proofErr w:type="spellEnd"/>
      <w:r w:rsidRPr="00880369">
        <w:t xml:space="preserve"> coefficients</w:t>
      </w:r>
    </w:p>
    <w:p w14:paraId="10219BE3" w14:textId="77777777" w:rsidR="00C81972" w:rsidRPr="00880369" w:rsidRDefault="00C81972" w:rsidP="008B214E">
      <w:pPr>
        <w:numPr>
          <w:ilvl w:val="0"/>
          <w:numId w:val="52"/>
        </w:numPr>
      </w:pPr>
      <w:r w:rsidRPr="00880369">
        <w:t>JVET-M0253: Hash-based motion search</w:t>
      </w:r>
    </w:p>
    <w:p w14:paraId="746603B7" w14:textId="77777777" w:rsidR="00C81972" w:rsidRPr="00880369" w:rsidRDefault="00C81972" w:rsidP="008B214E">
      <w:pPr>
        <w:numPr>
          <w:ilvl w:val="0"/>
          <w:numId w:val="52"/>
        </w:numPr>
      </w:pPr>
      <w:r w:rsidRPr="00880369">
        <w:t>JVET-M0147: DMVR (Decoder-side Motion Vector Refinement)</w:t>
      </w:r>
    </w:p>
    <w:p w14:paraId="08A982CA" w14:textId="77777777" w:rsidR="00C81972" w:rsidRPr="00880369" w:rsidRDefault="00C81972" w:rsidP="008B214E">
      <w:pPr>
        <w:numPr>
          <w:ilvl w:val="0"/>
          <w:numId w:val="52"/>
        </w:numPr>
      </w:pPr>
      <w:r w:rsidRPr="00880369">
        <w:t>JVET-M0102: Intra Sub-Partitions (ISP)</w:t>
      </w:r>
    </w:p>
    <w:p w14:paraId="6A0B23DF" w14:textId="77777777" w:rsidR="00C81972" w:rsidRPr="00880369" w:rsidRDefault="00C81972" w:rsidP="008B214E">
      <w:pPr>
        <w:numPr>
          <w:ilvl w:val="0"/>
          <w:numId w:val="52"/>
        </w:numPr>
      </w:pPr>
      <w:r w:rsidRPr="00880369">
        <w:t xml:space="preserve">JVET-M0126: HMVP merge </w:t>
      </w:r>
      <w:proofErr w:type="spellStart"/>
      <w:r w:rsidRPr="00880369">
        <w:t>pruing</w:t>
      </w:r>
      <w:proofErr w:type="spellEnd"/>
    </w:p>
    <w:p w14:paraId="486C0D75" w14:textId="77777777" w:rsidR="00C81972" w:rsidRPr="00880369" w:rsidRDefault="00C81972" w:rsidP="008B214E">
      <w:pPr>
        <w:numPr>
          <w:ilvl w:val="0"/>
          <w:numId w:val="52"/>
        </w:numPr>
      </w:pPr>
      <w:r w:rsidRPr="00880369">
        <w:t>JVET-M0483: IBC</w:t>
      </w:r>
    </w:p>
    <w:p w14:paraId="744D2D79" w14:textId="77777777" w:rsidR="00C81972" w:rsidRPr="00880369" w:rsidRDefault="00C81972" w:rsidP="008B214E">
      <w:pPr>
        <w:numPr>
          <w:ilvl w:val="0"/>
          <w:numId w:val="52"/>
        </w:numPr>
      </w:pPr>
      <w:r w:rsidRPr="00880369">
        <w:t>JVET-M0297: skipping high frequency coefficients in wide/high blocks</w:t>
      </w:r>
    </w:p>
    <w:p w14:paraId="4FD67158" w14:textId="77777777" w:rsidR="00C81972" w:rsidRPr="00880369" w:rsidRDefault="00C81972" w:rsidP="008B214E">
      <w:pPr>
        <w:numPr>
          <w:ilvl w:val="0"/>
          <w:numId w:val="52"/>
        </w:numPr>
      </w:pPr>
      <w:r w:rsidRPr="00880369">
        <w:t>JVET-M0140 Sub-block Transform (SBT) for inter blocks</w:t>
      </w:r>
    </w:p>
    <w:p w14:paraId="70C71681" w14:textId="77777777" w:rsidR="00C81972" w:rsidRPr="00880369" w:rsidRDefault="00C81972" w:rsidP="008B214E">
      <w:pPr>
        <w:numPr>
          <w:ilvl w:val="0"/>
          <w:numId w:val="52"/>
        </w:numPr>
      </w:pPr>
      <w:r w:rsidRPr="00880369">
        <w:t>JVET-M0854: MMVD precision for UHD (encoder only)</w:t>
      </w:r>
    </w:p>
    <w:p w14:paraId="20B75564" w14:textId="77777777" w:rsidR="00C81972" w:rsidRPr="00880369" w:rsidRDefault="00C81972" w:rsidP="008B214E">
      <w:pPr>
        <w:numPr>
          <w:ilvl w:val="0"/>
          <w:numId w:val="52"/>
        </w:numPr>
      </w:pPr>
      <w:r w:rsidRPr="00880369">
        <w:t>JVET-M0055: VTM transcoding capabilities/</w:t>
      </w:r>
      <w:proofErr w:type="spellStart"/>
      <w:r w:rsidRPr="00880369">
        <w:t>DebugCTU</w:t>
      </w:r>
      <w:proofErr w:type="spellEnd"/>
    </w:p>
    <w:p w14:paraId="3453A0FD" w14:textId="77777777" w:rsidR="00C81972" w:rsidRPr="00880369" w:rsidRDefault="00C81972" w:rsidP="008B214E">
      <w:pPr>
        <w:numPr>
          <w:ilvl w:val="0"/>
          <w:numId w:val="52"/>
        </w:numPr>
      </w:pPr>
      <w:r w:rsidRPr="00880369">
        <w:t xml:space="preserve">removal of </w:t>
      </w:r>
      <w:proofErr w:type="spellStart"/>
      <w:r w:rsidRPr="00880369">
        <w:t>SPSNext</w:t>
      </w:r>
      <w:proofErr w:type="spellEnd"/>
      <w:r w:rsidRPr="00880369">
        <w:t xml:space="preserve"> / SPS alignment with draft text</w:t>
      </w:r>
    </w:p>
    <w:p w14:paraId="0753E494" w14:textId="77777777" w:rsidR="00C81972" w:rsidRPr="00880369" w:rsidRDefault="00C81972" w:rsidP="008B214E">
      <w:pPr>
        <w:numPr>
          <w:ilvl w:val="0"/>
          <w:numId w:val="52"/>
        </w:numPr>
      </w:pPr>
      <w:r w:rsidRPr="00880369">
        <w:t xml:space="preserve">CABAC states </w:t>
      </w:r>
      <w:proofErr w:type="spellStart"/>
      <w:r w:rsidRPr="00880369">
        <w:t>init</w:t>
      </w:r>
      <w:proofErr w:type="spellEnd"/>
      <w:r w:rsidRPr="00880369">
        <w:t xml:space="preserve"> retraining</w:t>
      </w:r>
    </w:p>
    <w:p w14:paraId="3874AD00" w14:textId="77777777" w:rsidR="00C81972" w:rsidRPr="00880369" w:rsidRDefault="00C81972" w:rsidP="008B214E">
      <w:pPr>
        <w:numPr>
          <w:ilvl w:val="0"/>
          <w:numId w:val="52"/>
        </w:numPr>
      </w:pPr>
      <w:r w:rsidRPr="00880369">
        <w:t>configuration file for class F</w:t>
      </w:r>
    </w:p>
    <w:p w14:paraId="6F1DAB6B" w14:textId="77777777" w:rsidR="00C81972" w:rsidRPr="00880369" w:rsidRDefault="00C81972" w:rsidP="008B214E">
      <w:pPr>
        <w:numPr>
          <w:ilvl w:val="0"/>
          <w:numId w:val="52"/>
        </w:numPr>
      </w:pPr>
      <w:r w:rsidRPr="00880369">
        <w:t>various bug fixes and cleanups</w:t>
      </w:r>
    </w:p>
    <w:p w14:paraId="60462094" w14:textId="77777777" w:rsidR="00C81972" w:rsidRPr="00880369" w:rsidRDefault="00C81972" w:rsidP="008B214E">
      <w:pPr>
        <w:numPr>
          <w:ilvl w:val="0"/>
          <w:numId w:val="52"/>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8B214E">
      <w:pPr>
        <w:numPr>
          <w:ilvl w:val="0"/>
          <w:numId w:val="55"/>
        </w:numPr>
      </w:pPr>
      <w:r w:rsidRPr="00880369">
        <w:t>Bug fixes</w:t>
      </w:r>
    </w:p>
    <w:p w14:paraId="16FAF1BD" w14:textId="77777777" w:rsidR="00C81972" w:rsidRPr="00880369" w:rsidRDefault="00C81972" w:rsidP="008B214E">
      <w:pPr>
        <w:numPr>
          <w:ilvl w:val="0"/>
          <w:numId w:val="55"/>
        </w:numPr>
      </w:pPr>
      <w:r w:rsidRPr="00880369">
        <w:t>JVET-M0277: PCM and loop filter</w:t>
      </w:r>
    </w:p>
    <w:p w14:paraId="34189A41" w14:textId="77777777" w:rsidR="00C81972" w:rsidRPr="00880369" w:rsidRDefault="00C81972" w:rsidP="008B214E">
      <w:pPr>
        <w:numPr>
          <w:ilvl w:val="0"/>
          <w:numId w:val="55"/>
        </w:numPr>
      </w:pPr>
      <w:r w:rsidRPr="00880369">
        <w:t>JVET-M0428: Deblocking optimization</w:t>
      </w:r>
    </w:p>
    <w:p w14:paraId="2EE28B1A" w14:textId="77777777" w:rsidR="00C81972" w:rsidRPr="00880369" w:rsidRDefault="00C81972" w:rsidP="008B214E">
      <w:pPr>
        <w:numPr>
          <w:ilvl w:val="0"/>
          <w:numId w:val="55"/>
        </w:numPr>
      </w:pPr>
      <w:r w:rsidRPr="00880369">
        <w:t>JVET-M0451: Interoperability syntax</w:t>
      </w:r>
    </w:p>
    <w:p w14:paraId="43FF35F8" w14:textId="77777777" w:rsidR="00C81972" w:rsidRPr="00880369" w:rsidRDefault="00C81972" w:rsidP="008B214E">
      <w:pPr>
        <w:numPr>
          <w:ilvl w:val="0"/>
          <w:numId w:val="55"/>
        </w:numPr>
      </w:pPr>
      <w:r w:rsidRPr="00880369">
        <w:t>JVET-M0600: Rate control</w:t>
      </w:r>
    </w:p>
    <w:p w14:paraId="30C6368C" w14:textId="77777777" w:rsidR="00C81972" w:rsidRPr="00880369" w:rsidRDefault="00C81972" w:rsidP="008B214E">
      <w:pPr>
        <w:numPr>
          <w:ilvl w:val="0"/>
          <w:numId w:val="55"/>
        </w:numPr>
      </w:pPr>
      <w:r w:rsidRPr="00880369">
        <w:t>JVET-M0102: encoder speedup for ISP</w:t>
      </w:r>
    </w:p>
    <w:p w14:paraId="3F276F54" w14:textId="77777777" w:rsidR="00C81972" w:rsidRPr="00880369" w:rsidRDefault="00C81972" w:rsidP="008B214E">
      <w:pPr>
        <w:numPr>
          <w:ilvl w:val="0"/>
          <w:numId w:val="55"/>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lastRenderedPageBreak/>
        <w:t>VTM 4.1 is expected to be tagged during the 14th JVET meeting. Changes include:</w:t>
      </w:r>
    </w:p>
    <w:p w14:paraId="3CAD37F9" w14:textId="77777777" w:rsidR="00C81972" w:rsidRPr="00880369" w:rsidRDefault="00C81972" w:rsidP="008B214E">
      <w:pPr>
        <w:numPr>
          <w:ilvl w:val="0"/>
          <w:numId w:val="53"/>
        </w:numPr>
      </w:pPr>
      <w:r w:rsidRPr="00880369">
        <w:t>JVET-M0132: APS implementation</w:t>
      </w:r>
    </w:p>
    <w:p w14:paraId="5C491C3A" w14:textId="77777777" w:rsidR="00C81972" w:rsidRPr="00880369" w:rsidRDefault="00C81972" w:rsidP="008B214E">
      <w:pPr>
        <w:numPr>
          <w:ilvl w:val="0"/>
          <w:numId w:val="53"/>
        </w:numPr>
      </w:pPr>
      <w:r w:rsidRPr="00880369">
        <w:t>JVET-M0685: QP parameter predictor derivation</w:t>
      </w:r>
    </w:p>
    <w:p w14:paraId="7BCCD5ED" w14:textId="77777777" w:rsidR="00C81972" w:rsidRPr="00880369" w:rsidRDefault="00C81972" w:rsidP="008B214E">
      <w:pPr>
        <w:numPr>
          <w:ilvl w:val="0"/>
          <w:numId w:val="53"/>
        </w:numPr>
      </w:pPr>
      <w:r w:rsidRPr="00880369">
        <w:t>JVET-M0113/M0188 quantization groups based on area</w:t>
      </w:r>
    </w:p>
    <w:p w14:paraId="7C37E4C6" w14:textId="77777777" w:rsidR="00C81972" w:rsidRPr="00880369" w:rsidRDefault="00C81972" w:rsidP="008B214E">
      <w:pPr>
        <w:numPr>
          <w:ilvl w:val="0"/>
          <w:numId w:val="53"/>
        </w:numPr>
      </w:pPr>
      <w:r w:rsidRPr="00880369">
        <w:t>JVET-M0111: disable GBI signalling when WP is enabled</w:t>
      </w:r>
    </w:p>
    <w:p w14:paraId="07506D8E" w14:textId="77777777" w:rsidR="00C81972" w:rsidRPr="00880369" w:rsidRDefault="00C81972" w:rsidP="008B214E">
      <w:pPr>
        <w:numPr>
          <w:ilvl w:val="0"/>
          <w:numId w:val="53"/>
        </w:numPr>
      </w:pPr>
      <w:r w:rsidRPr="00880369">
        <w:t>JVET-M0864: 2D cache model</w:t>
      </w:r>
    </w:p>
    <w:p w14:paraId="33878A2C" w14:textId="77777777" w:rsidR="00C81972" w:rsidRPr="00880369" w:rsidRDefault="00C81972" w:rsidP="008B214E">
      <w:pPr>
        <w:numPr>
          <w:ilvl w:val="0"/>
          <w:numId w:val="53"/>
        </w:numPr>
      </w:pPr>
      <w:r w:rsidRPr="00880369">
        <w:t>JVET M0445 MCTS</w:t>
      </w:r>
    </w:p>
    <w:p w14:paraId="71CC8C8D" w14:textId="77777777" w:rsidR="00C81972" w:rsidRPr="00880369" w:rsidRDefault="00C81972" w:rsidP="008B214E">
      <w:pPr>
        <w:numPr>
          <w:ilvl w:val="0"/>
          <w:numId w:val="53"/>
        </w:numPr>
      </w:pPr>
      <w:r w:rsidRPr="00880369">
        <w:t xml:space="preserve">JVET-M0091: sub-CTU QPA for &lt;=HD sequences, share mean-value calculations via </w:t>
      </w:r>
      <w:proofErr w:type="spellStart"/>
      <w:r w:rsidRPr="00880369">
        <w:t>computeAvg</w:t>
      </w:r>
      <w:proofErr w:type="spellEnd"/>
      <w:r w:rsidRPr="00880369">
        <w:t>( )</w:t>
      </w:r>
    </w:p>
    <w:p w14:paraId="4F3903DE" w14:textId="77777777" w:rsidR="00C81972" w:rsidRPr="00880369" w:rsidRDefault="00C81972" w:rsidP="008B214E">
      <w:pPr>
        <w:numPr>
          <w:ilvl w:val="0"/>
          <w:numId w:val="53"/>
        </w:numPr>
      </w:pPr>
      <w:r w:rsidRPr="00880369">
        <w:t>SPS/</w:t>
      </w:r>
      <w:proofErr w:type="spellStart"/>
      <w:r w:rsidRPr="00880369">
        <w:t>SPSNext</w:t>
      </w:r>
      <w:proofErr w:type="spellEnd"/>
      <w:r w:rsidRPr="00880369">
        <w:t xml:space="preserve"> cleanup</w:t>
      </w:r>
    </w:p>
    <w:p w14:paraId="59564539" w14:textId="77777777" w:rsidR="00C81972" w:rsidRPr="00880369" w:rsidRDefault="00C81972" w:rsidP="008B214E">
      <w:pPr>
        <w:numPr>
          <w:ilvl w:val="0"/>
          <w:numId w:val="53"/>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8B214E">
      <w:pPr>
        <w:numPr>
          <w:ilvl w:val="0"/>
          <w:numId w:val="54"/>
        </w:numPr>
      </w:pPr>
      <w:r w:rsidRPr="00880369">
        <w:t>JVET-L0686 Spec text for the agreed starting point on slicing and tiling (may be superseded by JVET-M0853)</w:t>
      </w:r>
    </w:p>
    <w:p w14:paraId="1546B9A0" w14:textId="77777777" w:rsidR="00C81972" w:rsidRPr="00880369" w:rsidRDefault="00C81972" w:rsidP="008B214E">
      <w:pPr>
        <w:numPr>
          <w:ilvl w:val="0"/>
          <w:numId w:val="54"/>
        </w:numPr>
      </w:pPr>
      <w:r w:rsidRPr="00880369">
        <w:t>JVET-M0101: On VVC HLS (merge request submitted)</w:t>
      </w:r>
    </w:p>
    <w:p w14:paraId="554BF063" w14:textId="77777777" w:rsidR="00C81972" w:rsidRPr="00880369" w:rsidRDefault="00C81972" w:rsidP="008B214E">
      <w:pPr>
        <w:numPr>
          <w:ilvl w:val="0"/>
          <w:numId w:val="54"/>
        </w:numPr>
      </w:pPr>
      <w:r w:rsidRPr="00880369">
        <w:t>JVET-M0415: horizontal reference wrap-around signaling (merge request submitted)</w:t>
      </w:r>
    </w:p>
    <w:p w14:paraId="5D51E7D2" w14:textId="77777777" w:rsidR="00C81972" w:rsidRPr="00880369" w:rsidRDefault="00C81972" w:rsidP="008B214E">
      <w:pPr>
        <w:numPr>
          <w:ilvl w:val="0"/>
          <w:numId w:val="54"/>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lastRenderedPageBreak/>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 xml:space="preserve">An updated method is proposed in JVET-N0446. The contribution reports the following performance data. In the tables below, AS-RA and MR-RA denote test conditions typically used in adaptive streaming, when a source video may be </w:t>
      </w:r>
      <w:proofErr w:type="spellStart"/>
      <w:r w:rsidRPr="00F40BF0">
        <w:t>downsampled</w:t>
      </w:r>
      <w:proofErr w:type="spellEnd"/>
      <w:r w:rsidRPr="00F40BF0">
        <w:t xml:space="preserve"> prior to encoding at a lower bitrate if encoding </w:t>
      </w:r>
      <w:proofErr w:type="spellStart"/>
      <w:r w:rsidRPr="00F40BF0">
        <w:t>downsampled</w:t>
      </w:r>
      <w:proofErr w:type="spellEnd"/>
      <w:r w:rsidRPr="00F40BF0">
        <w:t xml:space="preserve">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w:t>
      </w:r>
      <w:proofErr w:type="spellStart"/>
      <w:r w:rsidRPr="00F40BF0">
        <w:t>upsampled</w:t>
      </w:r>
      <w:proofErr w:type="spellEnd"/>
      <w:r w:rsidRPr="00F40BF0">
        <w:t xml:space="preserve">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MarketPlace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BQTerrace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MarketPlace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BQTerrace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lastRenderedPageBreak/>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lastRenderedPageBreak/>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8B214E">
      <w:pPr>
        <w:numPr>
          <w:ilvl w:val="0"/>
          <w:numId w:val="56"/>
        </w:numPr>
      </w:pPr>
      <w:r>
        <w:t>Continue to develop the VTM reference software</w:t>
      </w:r>
    </w:p>
    <w:p w14:paraId="0D3C86AB" w14:textId="77777777" w:rsidR="00C81972" w:rsidRDefault="00C81972" w:rsidP="008B214E">
      <w:pPr>
        <w:numPr>
          <w:ilvl w:val="0"/>
          <w:numId w:val="56"/>
        </w:numPr>
      </w:pPr>
      <w:r>
        <w:t>Improve documentation, especially the software manual</w:t>
      </w:r>
    </w:p>
    <w:p w14:paraId="66070CFC" w14:textId="77777777" w:rsidR="00C81972" w:rsidRDefault="00C81972" w:rsidP="008B214E">
      <w:pPr>
        <w:numPr>
          <w:ilvl w:val="0"/>
          <w:numId w:val="56"/>
        </w:numPr>
      </w:pPr>
      <w:r>
        <w:t>Resolve any normative issues resulting from the large number of integrations in the most recent development cycle</w:t>
      </w:r>
    </w:p>
    <w:p w14:paraId="378A0899" w14:textId="77777777" w:rsidR="00C81972" w:rsidRDefault="00C81972" w:rsidP="008B214E">
      <w:pPr>
        <w:numPr>
          <w:ilvl w:val="0"/>
          <w:numId w:val="56"/>
        </w:numPr>
      </w:pPr>
      <w:r>
        <w:t>Encourage people to test VTM software more extensively outside of common test conditions.</w:t>
      </w:r>
    </w:p>
    <w:p w14:paraId="4578A262" w14:textId="77777777" w:rsidR="00C81972" w:rsidRDefault="00C81972" w:rsidP="008B214E">
      <w:pPr>
        <w:numPr>
          <w:ilvl w:val="0"/>
          <w:numId w:val="56"/>
        </w:numPr>
      </w:pPr>
      <w:r>
        <w:t>Encourage people to report all (potential) bugs that they are finding.</w:t>
      </w:r>
    </w:p>
    <w:p w14:paraId="3FFA6A69" w14:textId="77777777" w:rsidR="00C81972" w:rsidRDefault="00C81972" w:rsidP="008B214E">
      <w:pPr>
        <w:numPr>
          <w:ilvl w:val="0"/>
          <w:numId w:val="56"/>
        </w:numPr>
      </w:pPr>
      <w:r>
        <w:t>Encourage people to submit bit-streams/test cases that trigger bugs in VTM.</w:t>
      </w:r>
    </w:p>
    <w:p w14:paraId="04D10BB3" w14:textId="77777777" w:rsidR="00C81972" w:rsidRDefault="00C81972" w:rsidP="008B214E">
      <w:pPr>
        <w:numPr>
          <w:ilvl w:val="0"/>
          <w:numId w:val="56"/>
        </w:numPr>
      </w:pPr>
      <w:r>
        <w:t>Encourage people to submit non-normative changes that reduce encoder run time without significantly sacrificing compression performance</w:t>
      </w:r>
    </w:p>
    <w:p w14:paraId="62BA856D" w14:textId="77777777" w:rsidR="00C81972" w:rsidRDefault="00C81972" w:rsidP="008B214E">
      <w:pPr>
        <w:numPr>
          <w:ilvl w:val="0"/>
          <w:numId w:val="56"/>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AA25F6" w:rsidP="00DC0170">
      <w:pPr>
        <w:pStyle w:val="Heading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lastRenderedPageBreak/>
        <w:t>Regarding establishing a new structure at the test sequence repository.</w:t>
      </w:r>
    </w:p>
    <w:p w14:paraId="71E54F93" w14:textId="77777777" w:rsidR="00C81972" w:rsidRDefault="00C81972" w:rsidP="00C81972">
      <w:pPr>
        <w:rPr>
          <w:lang w:eastAsia="de-DE"/>
        </w:rPr>
      </w:pPr>
      <w:r>
        <w:rPr>
          <w:lang w:eastAsia="de-DE"/>
        </w:rPr>
        <w:t xml:space="preserve">There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Pr>
          <w:lang w:eastAsia="de-DE"/>
        </w:rPr>
        <w:t>CfE</w:t>
      </w:r>
      <w:proofErr w:type="spellEnd"/>
      <w:r>
        <w:rPr>
          <w:lang w:eastAsia="de-DE"/>
        </w:rPr>
        <w:t>/CfP and the same directory structure is still used. One possibility is to re-design the directory as follows, for example:</w:t>
      </w:r>
    </w:p>
    <w:p w14:paraId="052A9D29" w14:textId="77777777" w:rsidR="00C81972" w:rsidRDefault="00C81972" w:rsidP="00C81972">
      <w:pPr>
        <w:rPr>
          <w:lang w:eastAsia="de-DE"/>
        </w:rPr>
      </w:pPr>
      <w:proofErr w:type="spellStart"/>
      <w:r>
        <w:rPr>
          <w:lang w:eastAsia="de-DE"/>
        </w:rPr>
        <w:t>ctc</w:t>
      </w:r>
      <w:proofErr w:type="spellEnd"/>
      <w:proofErr w:type="gramStart"/>
      <w:r>
        <w:rPr>
          <w:lang w:eastAsia="de-DE"/>
        </w:rPr>
        <w:t>/ :</w:t>
      </w:r>
      <w:proofErr w:type="gramEnd"/>
      <w:r>
        <w:rPr>
          <w:lang w:eastAsia="de-DE"/>
        </w:rPr>
        <w:t xml:space="preserve"> Contains the active test set of the common testing conditions</w:t>
      </w:r>
    </w:p>
    <w:p w14:paraId="4EDBF0F4" w14:textId="77777777" w:rsidR="00C81972" w:rsidRDefault="00C81972" w:rsidP="00C81972">
      <w:pPr>
        <w:rPr>
          <w:lang w:eastAsia="de-DE"/>
        </w:rPr>
      </w:pPr>
      <w:proofErr w:type="spellStart"/>
      <w:r>
        <w:rPr>
          <w:lang w:eastAsia="de-DE"/>
        </w:rPr>
        <w:t>ahg</w:t>
      </w:r>
      <w:proofErr w:type="spellEnd"/>
      <w:proofErr w:type="gramStart"/>
      <w:r>
        <w:rPr>
          <w:lang w:eastAsia="de-DE"/>
        </w:rPr>
        <w:t>/ :</w:t>
      </w:r>
      <w:proofErr w:type="gramEnd"/>
      <w:r>
        <w:rPr>
          <w:lang w:eastAsia="de-DE"/>
        </w:rPr>
        <w:t xml:space="preserve">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spellStart"/>
      <w:r>
        <w:rPr>
          <w:lang w:eastAsia="de-DE"/>
        </w:rPr>
        <w:t>ce</w:t>
      </w:r>
      <w:proofErr w:type="spellEnd"/>
      <w:proofErr w:type="gramStart"/>
      <w:r>
        <w:rPr>
          <w:lang w:eastAsia="de-DE"/>
        </w:rPr>
        <w:t>/  :</w:t>
      </w:r>
      <w:proofErr w:type="gramEnd"/>
      <w:r>
        <w:rPr>
          <w:lang w:eastAsia="de-DE"/>
        </w:rPr>
        <w:t xml:space="preserve"> Contains subdirectories for data exchange for specific CE (already implemented, see </w:t>
      </w:r>
      <w:proofErr w:type="spellStart"/>
      <w:r>
        <w:rPr>
          <w:lang w:eastAsia="de-DE"/>
        </w:rPr>
        <w:t>ce</w:t>
      </w:r>
      <w:proofErr w:type="spellEnd"/>
      <w:r>
        <w:rPr>
          <w:lang w:eastAsia="de-DE"/>
        </w:rPr>
        <w:t>/JVET-{K,L}1031_Deblocking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8B214E">
      <w:pPr>
        <w:numPr>
          <w:ilvl w:val="0"/>
          <w:numId w:val="57"/>
        </w:numPr>
        <w:rPr>
          <w:lang w:eastAsia="de-DE"/>
        </w:rPr>
      </w:pPr>
      <w:r>
        <w:rPr>
          <w:lang w:eastAsia="de-DE"/>
        </w:rPr>
        <w:t xml:space="preserve">JVET-N0386 AOV YUV4:4:4 sequence for VVC standardization and suggestions for class F [X. Xu, J. Ye, X. Li, S. Liu, L. Wu, C. </w:t>
      </w:r>
      <w:proofErr w:type="spellStart"/>
      <w:r>
        <w:rPr>
          <w:lang w:eastAsia="de-DE"/>
        </w:rPr>
        <w:t>Xie</w:t>
      </w:r>
      <w:proofErr w:type="spellEnd"/>
      <w:r>
        <w:rPr>
          <w:lang w:eastAsia="de-DE"/>
        </w:rPr>
        <w:t xml:space="preserve">, K. Liu, B. Wang, P. Liu, K. Dong, Y. </w:t>
      </w:r>
      <w:proofErr w:type="spellStart"/>
      <w:r>
        <w:rPr>
          <w:lang w:eastAsia="de-DE"/>
        </w:rPr>
        <w:t>Kuang</w:t>
      </w:r>
      <w:proofErr w:type="spellEnd"/>
      <w:r>
        <w:rPr>
          <w:lang w:eastAsia="de-DE"/>
        </w:rPr>
        <w:t>, W. Feng (Tencent)]</w:t>
      </w:r>
    </w:p>
    <w:p w14:paraId="0FC27B48" w14:textId="77777777" w:rsidR="00C81972" w:rsidRDefault="00C81972" w:rsidP="008B214E">
      <w:pPr>
        <w:numPr>
          <w:ilvl w:val="0"/>
          <w:numId w:val="57"/>
        </w:numPr>
        <w:rPr>
          <w:lang w:eastAsia="de-DE"/>
        </w:rPr>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8B214E">
      <w:pPr>
        <w:numPr>
          <w:ilvl w:val="0"/>
          <w:numId w:val="58"/>
        </w:numPr>
        <w:rPr>
          <w:lang w:eastAsia="de-DE"/>
        </w:rPr>
      </w:pPr>
      <w:r>
        <w:rPr>
          <w:lang w:eastAsia="de-DE"/>
        </w:rPr>
        <w:t>To review related contributions</w:t>
      </w:r>
    </w:p>
    <w:p w14:paraId="022C8949" w14:textId="77777777" w:rsidR="00C81972" w:rsidRDefault="00C81972" w:rsidP="008B214E">
      <w:pPr>
        <w:numPr>
          <w:ilvl w:val="0"/>
          <w:numId w:val="58"/>
        </w:numPr>
        <w:rPr>
          <w:lang w:eastAsia="de-DE"/>
        </w:rPr>
      </w:pPr>
      <w:r>
        <w:rPr>
          <w:lang w:eastAsia="de-DE"/>
        </w:rPr>
        <w:t>To discuss further ftp directory structure</w:t>
      </w:r>
    </w:p>
    <w:p w14:paraId="019B6C72" w14:textId="77777777" w:rsidR="00C81972" w:rsidRDefault="00C81972" w:rsidP="008B214E">
      <w:pPr>
        <w:numPr>
          <w:ilvl w:val="0"/>
          <w:numId w:val="58"/>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AA25F6" w:rsidP="007F1088">
      <w:pPr>
        <w:pStyle w:val="Heading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77777777" w:rsidR="009E2343" w:rsidRDefault="009E2343" w:rsidP="009E2343">
      <w:pPr>
        <w:rPr>
          <w:lang w:eastAsia="ja-JP"/>
        </w:rPr>
      </w:pPr>
      <w:r>
        <w:t xml:space="preserve">Contributions to this </w:t>
      </w:r>
      <w:r>
        <w:rPr>
          <w:lang w:eastAsia="ja-JP"/>
        </w:rPr>
        <w:t>m</w:t>
      </w:r>
      <w:r>
        <w:t>eeting</w:t>
      </w:r>
      <w:r>
        <w:rPr>
          <w:lang w:eastAsia="ja-JP"/>
        </w:rPr>
        <w:t xml:space="preserve"> are as follows. </w:t>
      </w:r>
    </w:p>
    <w:p w14:paraId="45DFDE3E"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t xml:space="preserve">JVET-N0068 “CE2: On restriction of memory bandwidth consumption of affine mode (CE2-4.8)”, </w:t>
      </w:r>
      <w:r w:rsidRPr="004E185F">
        <w:t>M. Zhou (Broadcom)</w:t>
      </w:r>
    </w:p>
    <w:p w14:paraId="385DC5DE"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lastRenderedPageBreak/>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w:t>
      </w:r>
    </w:p>
    <w:p w14:paraId="007CAB39"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 M. Zhou (Broadcom)</w:t>
      </w:r>
    </w:p>
    <w:p w14:paraId="49C14774"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w:t>
      </w:r>
      <w:proofErr w:type="spellStart"/>
      <w:r w:rsidRPr="00115D89">
        <w:rPr>
          <w:lang w:eastAsia="ja-JP"/>
        </w:rPr>
        <w:t>Kwai</w:t>
      </w:r>
      <w:proofErr w:type="spellEnd"/>
      <w:r w:rsidRPr="00115D89">
        <w:rPr>
          <w:lang w:eastAsia="ja-JP"/>
        </w:rPr>
        <w:t xml:space="preserve"> Inc.), H. Chen, T. </w:t>
      </w:r>
      <w:proofErr w:type="spellStart"/>
      <w:r w:rsidRPr="00115D89">
        <w:rPr>
          <w:lang w:eastAsia="ja-JP"/>
        </w:rPr>
        <w:t>Solovyev</w:t>
      </w:r>
      <w:proofErr w:type="spellEnd"/>
      <w:r w:rsidRPr="00115D89">
        <w:rPr>
          <w:lang w:eastAsia="ja-JP"/>
        </w:rPr>
        <w:t>, H. Yang, J. Chen (Huawei)</w:t>
      </w:r>
    </w:p>
    <w:p w14:paraId="05BF80F4"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8B214E">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AA25F6" w:rsidP="007F1088">
      <w:pPr>
        <w:pStyle w:val="Heading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8B214E">
      <w:pPr>
        <w:numPr>
          <w:ilvl w:val="0"/>
          <w:numId w:val="35"/>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8B214E">
      <w:pPr>
        <w:numPr>
          <w:ilvl w:val="0"/>
          <w:numId w:val="36"/>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8B214E">
      <w:pPr>
        <w:numPr>
          <w:ilvl w:val="0"/>
          <w:numId w:val="37"/>
        </w:numPr>
        <w:rPr>
          <w:lang w:eastAsia="ko-KR"/>
        </w:rPr>
      </w:pPr>
      <w:r>
        <w:rPr>
          <w:rFonts w:eastAsia="Times New Roman"/>
        </w:rPr>
        <w:lastRenderedPageBreak/>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AA25F6"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AA25F6"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AA25F6"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AA25F6"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 xml:space="preserve">hybrid </w:t>
      </w:r>
      <w:proofErr w:type="spellStart"/>
      <w:r>
        <w:rPr>
          <w:rFonts w:eastAsia="Times New Roman"/>
        </w:rPr>
        <w:t>equi</w:t>
      </w:r>
      <w:proofErr w:type="spellEnd"/>
      <w:r>
        <w:rPr>
          <w:rFonts w:eastAsia="Times New Roman"/>
        </w:rPr>
        <w:t xml:space="preserve">-angular </w:t>
      </w:r>
      <w:proofErr w:type="spellStart"/>
      <w:r>
        <w:rPr>
          <w:rFonts w:eastAsia="Times New Roman"/>
        </w:rPr>
        <w:t>cubemap</w:t>
      </w:r>
      <w:proofErr w:type="spellEnd"/>
      <w:r>
        <w:rPr>
          <w:rFonts w:eastAsia="Times New Roman"/>
        </w:rPr>
        <w:t xml:space="preserve"> (</w:t>
      </w:r>
      <w:r>
        <w:rPr>
          <w:lang w:eastAsia="ko-KR"/>
        </w:rPr>
        <w:t xml:space="preserve">PHEC) coding and padded </w:t>
      </w:r>
      <w:proofErr w:type="spellStart"/>
      <w:r>
        <w:rPr>
          <w:lang w:eastAsia="ko-KR"/>
        </w:rPr>
        <w:t>equi</w:t>
      </w:r>
      <w:proofErr w:type="spellEnd"/>
      <w:r>
        <w:rPr>
          <w:lang w:eastAsia="ko-KR"/>
        </w:rPr>
        <w:t>-rectangular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48" w:name="_Ref518660333"/>
      <w:r>
        <w:t xml:space="preserve">Table </w:t>
      </w:r>
      <w:r>
        <w:fldChar w:fldCharType="begin"/>
      </w:r>
      <w:r>
        <w:instrText xml:space="preserve"> SEQ Table \* ARABIC </w:instrText>
      </w:r>
      <w:r>
        <w:fldChar w:fldCharType="separate"/>
      </w:r>
      <w:r>
        <w:rPr>
          <w:noProof/>
        </w:rPr>
        <w:t>1</w:t>
      </w:r>
      <w:r>
        <w:fldChar w:fldCharType="end"/>
      </w:r>
      <w:bookmarkEnd w:id="48"/>
      <w:r>
        <w:t>.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49" w:name="_Ref487457326"/>
    </w:p>
    <w:p w14:paraId="7C6875D9" w14:textId="77777777" w:rsidR="009E2343" w:rsidRDefault="009E2343" w:rsidP="009E2343">
      <w:pPr>
        <w:pStyle w:val="Caption"/>
        <w:rPr>
          <w:lang w:eastAsia="ko-KR"/>
        </w:rPr>
      </w:pPr>
      <w:bookmarkStart w:id="50" w:name="_Ref525681411"/>
      <w:bookmarkEnd w:id="49"/>
      <w:r>
        <w:t xml:space="preserve">Table </w:t>
      </w:r>
      <w:r>
        <w:fldChar w:fldCharType="begin"/>
      </w:r>
      <w:r>
        <w:instrText xml:space="preserve"> SEQ Table \* ARABIC </w:instrText>
      </w:r>
      <w:r>
        <w:fldChar w:fldCharType="separate"/>
      </w:r>
      <w:r>
        <w:rPr>
          <w:noProof/>
        </w:rPr>
        <w:t>2</w:t>
      </w:r>
      <w:r>
        <w:fldChar w:fldCharType="end"/>
      </w:r>
      <w:bookmarkEnd w:id="50"/>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51" w:name="_Ref525681414"/>
    </w:p>
    <w:p w14:paraId="690FF963" w14:textId="77777777" w:rsidR="009E2343" w:rsidRDefault="009E2343" w:rsidP="009E2343">
      <w:pPr>
        <w:pStyle w:val="Caption"/>
        <w:rPr>
          <w:lang w:eastAsia="ko-KR"/>
        </w:rPr>
      </w:pPr>
      <w:bookmarkStart w:id="52" w:name="_Ref534114896"/>
      <w:r>
        <w:t xml:space="preserve">Table </w:t>
      </w:r>
      <w:r>
        <w:fldChar w:fldCharType="begin"/>
      </w:r>
      <w:r>
        <w:instrText xml:space="preserve"> SEQ Table \* ARABIC </w:instrText>
      </w:r>
      <w:r>
        <w:fldChar w:fldCharType="separate"/>
      </w:r>
      <w:r>
        <w:rPr>
          <w:noProof/>
        </w:rPr>
        <w:t>3</w:t>
      </w:r>
      <w:r>
        <w:fldChar w:fldCharType="end"/>
      </w:r>
      <w:bookmarkEnd w:id="51"/>
      <w:bookmarkEnd w:id="52"/>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 xml:space="preserve">Hemisphere </w:t>
      </w:r>
      <w:proofErr w:type="spellStart"/>
      <w:r w:rsidRPr="00DD4453">
        <w:t>cubemap</w:t>
      </w:r>
      <w:proofErr w:type="spellEnd"/>
      <w:r w:rsidRPr="00DD4453">
        <w:t xml:space="preserve">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 xml:space="preserve">It is noted that there was some </w:t>
      </w:r>
      <w:proofErr w:type="spellStart"/>
      <w:r>
        <w:rPr>
          <w:lang w:eastAsia="de-DE"/>
        </w:rPr>
        <w:t>misalgnment</w:t>
      </w:r>
      <w:proofErr w:type="spellEnd"/>
      <w:r>
        <w:rPr>
          <w:lang w:eastAsia="de-DE"/>
        </w:rPr>
        <w:t xml:space="preserve"> between the original adoption of M0452 and the submitted software. Currently proponents are working on the final version, which will then be integrated and released as 9.1.</w:t>
      </w:r>
    </w:p>
    <w:p w14:paraId="2DCB4385" w14:textId="77777777" w:rsidR="007F1088" w:rsidRPr="00F84C5C" w:rsidRDefault="00AA25F6" w:rsidP="007F1088">
      <w:pPr>
        <w:pStyle w:val="Heading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w:t>
      </w:r>
      <w:proofErr w:type="spellStart"/>
      <w:r w:rsidR="007F1088" w:rsidRPr="00F84C5C">
        <w:rPr>
          <w:rFonts w:eastAsia="Times New Roman"/>
          <w:szCs w:val="24"/>
          <w:lang w:val="en-CA" w:eastAsia="de-DE"/>
        </w:rPr>
        <w:t>Husak</w:t>
      </w:r>
      <w:proofErr w:type="spellEnd"/>
      <w:r w:rsidR="007F1088" w:rsidRPr="00F84C5C">
        <w:rPr>
          <w:rFonts w:eastAsia="Times New Roman"/>
          <w:szCs w:val="24"/>
          <w:lang w:val="en-CA" w:eastAsia="de-DE"/>
        </w:rPr>
        <w:t>, D. Rusanovskyy]</w:t>
      </w:r>
    </w:p>
    <w:p w14:paraId="272F81D6" w14:textId="77777777" w:rsidR="00DE5CE6" w:rsidRPr="004E60A7" w:rsidRDefault="00DE5CE6" w:rsidP="00DE5CE6">
      <w:r w:rsidRPr="004E60A7">
        <w:t>The AHG was established with the following mandates:</w:t>
      </w:r>
    </w:p>
    <w:p w14:paraId="6494C7AE"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and evaluate available HDR/WCG test content.</w:t>
      </w:r>
    </w:p>
    <w:p w14:paraId="3ABD4F5A"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Compare the performance of the VTM and HM for HDR/WCG content.</w:t>
      </w:r>
    </w:p>
    <w:p w14:paraId="3104CC14"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Prepare for expert viewing of HDR content at the 14th JVET meeting if feasible.</w:t>
      </w:r>
    </w:p>
    <w:p w14:paraId="2015EAEB"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Coordinate implementation of HDR anchor aspects in the test model software with AHG3.</w:t>
      </w:r>
    </w:p>
    <w:p w14:paraId="03E1F013"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w:t>
      </w:r>
      <w:proofErr w:type="spellStart"/>
      <w:r>
        <w:t>AhG</w:t>
      </w:r>
      <w:proofErr w:type="spellEnd"/>
      <w:r>
        <w:t xml:space="preserve">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77777777" w:rsidR="00DE5CE6" w:rsidRPr="00A812B4" w:rsidRDefault="00DE5CE6" w:rsidP="00DE5CE6"/>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 xml:space="preserve">VTM configuration files enable luma </w:t>
      </w:r>
      <w:proofErr w:type="spellStart"/>
      <w:r>
        <w:rPr>
          <w:lang w:val="en-CA"/>
        </w:rPr>
        <w:t>dQP</w:t>
      </w:r>
      <w:proofErr w:type="spellEnd"/>
      <w:r>
        <w:rPr>
          <w:lang w:val="en-CA"/>
        </w:rPr>
        <w:t xml:space="preserve">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w:t>
      </w:r>
      <w:proofErr w:type="spellStart"/>
      <w:r>
        <w:rPr>
          <w:lang w:val="en-CA"/>
        </w:rPr>
        <w:t>dQP</w:t>
      </w:r>
      <w:proofErr w:type="spellEnd"/>
      <w:r>
        <w:rPr>
          <w:lang w:val="en-CA"/>
        </w:rPr>
        <w:t xml:space="preserve">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w:t>
      </w:r>
      <w:proofErr w:type="spellStart"/>
      <w:r>
        <w:rPr>
          <w:lang w:val="en-CA"/>
        </w:rPr>
        <w:t>dQP</w:t>
      </w:r>
      <w:proofErr w:type="spellEnd"/>
      <w:r>
        <w:rPr>
          <w:lang w:val="en-CA"/>
        </w:rPr>
        <w:t xml:space="preserve">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 xml:space="preserve">VTM configuration files still enable luma </w:t>
      </w:r>
      <w:proofErr w:type="spellStart"/>
      <w:r>
        <w:rPr>
          <w:lang w:val="en-CA"/>
        </w:rPr>
        <w:t>dQP</w:t>
      </w:r>
      <w:proofErr w:type="spellEnd"/>
    </w:p>
    <w:p w14:paraId="772E8942" w14:textId="77777777" w:rsidR="00DE5CE6" w:rsidRPr="006E7D19" w:rsidRDefault="00DE5CE6" w:rsidP="00DE5CE6"/>
    <w:p w14:paraId="4F54A967" w14:textId="77777777" w:rsidR="00DE5CE6" w:rsidRDefault="00DE5CE6" w:rsidP="00DE5CE6">
      <w:r>
        <w:t xml:space="preserve">This created a poorly defined situation, as the HDR CTC describes that luma </w:t>
      </w:r>
      <w:proofErr w:type="spellStart"/>
      <w:r>
        <w:t>dQP</w:t>
      </w:r>
      <w:proofErr w:type="spellEnd"/>
      <w:r>
        <w:t xml:space="preserve">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w:t>
      </w:r>
      <w:proofErr w:type="spellStart"/>
      <w:r>
        <w:t>AhG</w:t>
      </w:r>
      <w:proofErr w:type="spellEnd"/>
      <w:r>
        <w:t xml:space="preserve">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 xml:space="preserve">Please note, and to be abundantly clear, results marked as “VTM 4.0 (Luma </w:t>
      </w:r>
      <w:proofErr w:type="spellStart"/>
      <w:r w:rsidRPr="004D70F1">
        <w:rPr>
          <w:i/>
        </w:rPr>
        <w:t>dQP</w:t>
      </w:r>
      <w:proofErr w:type="spellEnd"/>
      <w:r w:rsidRPr="004D70F1">
        <w:rPr>
          <w:i/>
        </w:rPr>
        <w:t xml:space="preserve"> Disabled)” define the performance of the VTM 4.0 with LMCS enabled and Luma </w:t>
      </w:r>
      <w:proofErr w:type="spellStart"/>
      <w:r w:rsidRPr="004D70F1">
        <w:rPr>
          <w:i/>
        </w:rPr>
        <w:t>dQP</w:t>
      </w:r>
      <w:proofErr w:type="spellEnd"/>
      <w:r w:rsidRPr="004D70F1">
        <w:rPr>
          <w:i/>
        </w:rPr>
        <w:t xml:space="preserve"> disabled.  “VTM 3.0 (Luma </w:t>
      </w:r>
      <w:proofErr w:type="spellStart"/>
      <w:r w:rsidRPr="004D70F1">
        <w:rPr>
          <w:i/>
        </w:rPr>
        <w:t>dQP</w:t>
      </w:r>
      <w:proofErr w:type="spellEnd"/>
      <w:r w:rsidRPr="004D70F1">
        <w:rPr>
          <w:i/>
        </w:rPr>
        <w:t xml:space="preserve"> Enabled)” define the existing VTM 3.0 HDR anchor.</w:t>
      </w:r>
    </w:p>
    <w:p w14:paraId="55B175FF" w14:textId="77777777" w:rsidR="00DE5CE6" w:rsidRPr="00DB725C" w:rsidRDefault="00DE5CE6" w:rsidP="00DB725C">
      <w:r w:rsidRPr="00DB725C">
        <w:t>VTM 4.0 versus VTM 3.0</w:t>
      </w:r>
    </w:p>
    <w:p w14:paraId="14088B69" w14:textId="77777777" w:rsidR="00DE5CE6" w:rsidRPr="001153AF" w:rsidRDefault="00DE5CE6" w:rsidP="00DE5CE6"/>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lastRenderedPageBreak/>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lastRenderedPageBreak/>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Chroma Quantization Parameter </w:t>
            </w:r>
            <w:proofErr w:type="spellStart"/>
            <w:r w:rsidRPr="001D3283">
              <w:rPr>
                <w:rFonts w:asciiTheme="minorHAnsi" w:hAnsiTheme="minorHAnsi" w:cstheme="minorHAnsi"/>
              </w:rPr>
              <w:t>Qpc</w:t>
            </w:r>
            <w:proofErr w:type="spellEnd"/>
            <w:r w:rsidRPr="001D3283">
              <w:rPr>
                <w:rFonts w:asciiTheme="minorHAnsi" w:hAnsiTheme="minorHAnsi" w:cstheme="minorHAnsi"/>
              </w:rPr>
              <w:t xml:space="preserve">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T. Lu, F. Pu, P. Yin, S. McCarthy, W. </w:t>
            </w:r>
            <w:proofErr w:type="spellStart"/>
            <w:r w:rsidRPr="001D3283">
              <w:rPr>
                <w:rFonts w:asciiTheme="minorHAnsi" w:hAnsiTheme="minorHAnsi" w:cstheme="minorHAnsi"/>
              </w:rPr>
              <w:t>Husak</w:t>
            </w:r>
            <w:proofErr w:type="spellEnd"/>
            <w:r w:rsidRPr="001D3283">
              <w:rPr>
                <w:rFonts w:asciiTheme="minorHAnsi" w:hAnsiTheme="minorHAnsi" w:cstheme="minorHAnsi"/>
              </w:rPr>
              <w:t>,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t xml:space="preserve">While not part of any official </w:t>
      </w:r>
      <w:proofErr w:type="spellStart"/>
      <w:r>
        <w:t>AhG</w:t>
      </w:r>
      <w:proofErr w:type="spellEnd"/>
      <w:r>
        <w:t xml:space="preserve"> activity, informal comments related to the </w:t>
      </w:r>
      <w:proofErr w:type="spellStart"/>
      <w:r>
        <w:t>AhG</w:t>
      </w:r>
      <w:proofErr w:type="spellEnd"/>
      <w:r>
        <w:t xml:space="preserve"> activity were made to one or more of the </w:t>
      </w:r>
      <w:proofErr w:type="spellStart"/>
      <w:r>
        <w:t>AhG</w:t>
      </w:r>
      <w:proofErr w:type="spellEnd"/>
      <w:r>
        <w:t xml:space="preserve">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72F4B3C5" w14:textId="77777777" w:rsidR="00DE5CE6" w:rsidRDefault="00DE5CE6" w:rsidP="00DE5CE6">
      <w:pPr>
        <w:ind w:left="360"/>
      </w:pPr>
    </w:p>
    <w:p w14:paraId="272FCD7A" w14:textId="77777777" w:rsidR="00DE5CE6" w:rsidRDefault="00DE5CE6" w:rsidP="00DE5CE6">
      <w:pPr>
        <w:ind w:left="360"/>
      </w:pPr>
      <w:r>
        <w:t>The AHG recommends the following:</w:t>
      </w:r>
    </w:p>
    <w:p w14:paraId="6FEA93AA" w14:textId="77777777" w:rsidR="00DE5CE6" w:rsidRDefault="00DE5CE6" w:rsidP="008B214E">
      <w:pPr>
        <w:numPr>
          <w:ilvl w:val="0"/>
          <w:numId w:val="38"/>
        </w:numPr>
        <w:tabs>
          <w:tab w:val="clear" w:pos="360"/>
          <w:tab w:val="clear" w:pos="720"/>
          <w:tab w:val="clear" w:pos="1080"/>
          <w:tab w:val="clear" w:pos="1440"/>
        </w:tabs>
        <w:overflowPunct/>
        <w:autoSpaceDE/>
        <w:autoSpaceDN/>
        <w:adjustRightInd/>
        <w:spacing w:before="0"/>
        <w:textAlignment w:val="auto"/>
      </w:pPr>
      <w:r>
        <w:t>Review all input contributions</w:t>
      </w:r>
    </w:p>
    <w:p w14:paraId="152FDE01" w14:textId="77777777" w:rsidR="00DE5CE6" w:rsidRDefault="00DE5CE6" w:rsidP="008B214E">
      <w:pPr>
        <w:numPr>
          <w:ilvl w:val="0"/>
          <w:numId w:val="38"/>
        </w:numPr>
        <w:tabs>
          <w:tab w:val="clear" w:pos="360"/>
          <w:tab w:val="clear" w:pos="720"/>
          <w:tab w:val="clear" w:pos="1080"/>
          <w:tab w:val="clear" w:pos="1440"/>
        </w:tabs>
        <w:overflowPunct/>
        <w:autoSpaceDE/>
        <w:autoSpaceDN/>
        <w:adjustRightInd/>
        <w:spacing w:before="0"/>
        <w:textAlignment w:val="auto"/>
      </w:pPr>
      <w:r>
        <w:t>Discuss the configuration of the HDR anchor and align VTM 5 and/or reissue the HDR CTC document as needed</w:t>
      </w:r>
    </w:p>
    <w:p w14:paraId="6864842F" w14:textId="77777777" w:rsidR="00DE5CE6" w:rsidRPr="00F23268" w:rsidRDefault="00DE5CE6" w:rsidP="00DE5CE6">
      <w:pPr>
        <w:ind w:left="1080"/>
      </w:pPr>
    </w:p>
    <w:p w14:paraId="2C83B95F" w14:textId="386238CD" w:rsidR="00DE5CE6" w:rsidRDefault="00DE5CE6" w:rsidP="00DC0170">
      <w:pPr>
        <w:rPr>
          <w:lang w:eastAsia="de-DE"/>
        </w:rPr>
      </w:pPr>
      <w:r>
        <w:rPr>
          <w:lang w:eastAsia="de-DE"/>
        </w:rPr>
        <w:t xml:space="preserve">To clarify the problem above, the VTM4 software disables LMCS when </w:t>
      </w:r>
      <w:proofErr w:type="spellStart"/>
      <w:r>
        <w:rPr>
          <w:lang w:eastAsia="de-DE"/>
        </w:rPr>
        <w:t>dQP</w:t>
      </w:r>
      <w:proofErr w:type="spellEnd"/>
      <w:r>
        <w:rPr>
          <w:lang w:eastAsia="de-DE"/>
        </w:rPr>
        <w:t xml:space="preserve"> is enabled. Therefore, it was not possible to test the benefit of LMCS for HDR in the old CTC. Currently, there is no means of testing luma </w:t>
      </w:r>
      <w:proofErr w:type="spellStart"/>
      <w:r>
        <w:rPr>
          <w:lang w:eastAsia="de-DE"/>
        </w:rPr>
        <w:t>dQP</w:t>
      </w:r>
      <w:proofErr w:type="spellEnd"/>
      <w:r>
        <w:rPr>
          <w:lang w:eastAsia="de-DE"/>
        </w:rPr>
        <w:t xml:space="preserve">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AA25F6" w:rsidP="005A0EBD">
      <w:pPr>
        <w:pStyle w:val="Heading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w:t>
      </w:r>
      <w:proofErr w:type="spellStart"/>
      <w:r>
        <w:t>jvet</w:t>
      </w:r>
      <w:proofErr w:type="spellEnd"/>
      <w:r>
        <w:t xml:space="preserve">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 xml:space="preserve">video coding, which are listed and categorized below. The 3 contributions in the </w:t>
      </w:r>
      <w:proofErr w:type="spellStart"/>
      <w:r>
        <w:t>inloop</w:t>
      </w:r>
      <w:proofErr w:type="spellEnd"/>
      <w:r>
        <w:t xml:space="preserve">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AA25F6"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AA25F6"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AA25F6"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0B197D41" w14:textId="77777777" w:rsidR="00442DA6" w:rsidRDefault="00442DA6" w:rsidP="00442DA6">
      <w:pPr>
        <w:rPr>
          <w:lang w:eastAsia="de-DE"/>
        </w:rPr>
      </w:pPr>
    </w:p>
    <w:p w14:paraId="6BE6DBA9" w14:textId="77777777" w:rsidR="00442DA6" w:rsidRDefault="00AA25F6"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1285D351" w14:textId="77777777" w:rsidR="00442DA6" w:rsidRDefault="00442DA6" w:rsidP="00DB725C">
      <w:proofErr w:type="spellStart"/>
      <w:r>
        <w:t>Inloop</w:t>
      </w:r>
      <w:proofErr w:type="spellEnd"/>
      <w:r>
        <w:t xml:space="preserve"> filter disabling</w:t>
      </w:r>
    </w:p>
    <w:p w14:paraId="330873B6" w14:textId="77777777" w:rsidR="00442DA6" w:rsidRDefault="00AA25F6"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664BEA2D" w14:textId="77777777" w:rsidR="00442DA6" w:rsidRDefault="00442DA6" w:rsidP="00442DA6"/>
    <w:p w14:paraId="0963B11E" w14:textId="77777777" w:rsidR="00442DA6" w:rsidRDefault="00AA25F6"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w:t>
      </w:r>
      <w:proofErr w:type="spellStart"/>
      <w:r w:rsidR="00442DA6" w:rsidRPr="00DD2D53">
        <w:rPr>
          <w:szCs w:val="24"/>
          <w:lang w:eastAsia="de-DE"/>
        </w:rPr>
        <w:t>inloop</w:t>
      </w:r>
      <w:proofErr w:type="spellEnd"/>
      <w:r w:rsidR="00442DA6" w:rsidRPr="00DD2D53">
        <w:rPr>
          <w:szCs w:val="24"/>
          <w:lang w:eastAsia="de-DE"/>
        </w:rPr>
        <w:t xml:space="preserve"> filter disabling [J. Boyce, R. Lei, L. Xu (Intel)]</w:t>
      </w:r>
    </w:p>
    <w:p w14:paraId="508E8D89" w14:textId="77777777" w:rsidR="00442DA6" w:rsidRPr="00533865" w:rsidRDefault="00442DA6" w:rsidP="00442DA6"/>
    <w:p w14:paraId="07D89F1C" w14:textId="77777777" w:rsidR="00442DA6" w:rsidRDefault="00AA25F6"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w:t>
      </w:r>
      <w:proofErr w:type="spellStart"/>
      <w:r w:rsidR="00442DA6">
        <w:rPr>
          <w:szCs w:val="24"/>
          <w:lang w:eastAsia="de-DE"/>
        </w:rPr>
        <w:t>InterDigital</w:t>
      </w:r>
      <w:proofErr w:type="spellEnd"/>
      <w:r w:rsidR="00442DA6">
        <w:rPr>
          <w:szCs w:val="24"/>
          <w:lang w:eastAsia="de-DE"/>
        </w:rPr>
        <w:t>)]</w:t>
      </w:r>
    </w:p>
    <w:p w14:paraId="1C5C9C96" w14:textId="77777777" w:rsidR="00442DA6" w:rsidRDefault="00442DA6" w:rsidP="00442DA6"/>
    <w:p w14:paraId="7D91C632" w14:textId="77777777" w:rsidR="00442DA6" w:rsidRDefault="00442DA6" w:rsidP="00442DA6">
      <w:pPr>
        <w:ind w:left="360"/>
      </w:pPr>
      <w:r>
        <w:lastRenderedPageBreak/>
        <w:t>The AHG recommends the following:</w:t>
      </w:r>
    </w:p>
    <w:p w14:paraId="5C6D55D0" w14:textId="77777777" w:rsidR="00442DA6" w:rsidRDefault="00442DA6" w:rsidP="008B214E">
      <w:pPr>
        <w:numPr>
          <w:ilvl w:val="0"/>
          <w:numId w:val="38"/>
        </w:numPr>
      </w:pPr>
      <w:r>
        <w:t>Review input contributions</w:t>
      </w:r>
    </w:p>
    <w:p w14:paraId="6981EAE5" w14:textId="77777777" w:rsidR="00442DA6" w:rsidRDefault="00442DA6" w:rsidP="008B214E">
      <w:pPr>
        <w:numPr>
          <w:ilvl w:val="0"/>
          <w:numId w:val="38"/>
        </w:numPr>
      </w:pPr>
      <w:r>
        <w:t>Consider in-loop filter disabling contributions in coordination with high-level syntax experts</w:t>
      </w:r>
    </w:p>
    <w:p w14:paraId="381D4755" w14:textId="77777777" w:rsidR="00442DA6" w:rsidRDefault="00442DA6" w:rsidP="008B214E">
      <w:pPr>
        <w:numPr>
          <w:ilvl w:val="0"/>
          <w:numId w:val="38"/>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8B214E">
      <w:pPr>
        <w:numPr>
          <w:ilvl w:val="0"/>
          <w:numId w:val="38"/>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proofErr w:type="spellStart"/>
      <w:r w:rsidRPr="00DB725C">
        <w:rPr>
          <w:highlight w:val="yellow"/>
          <w:lang w:eastAsia="de-DE"/>
        </w:rPr>
        <w:t>BoG</w:t>
      </w:r>
      <w:proofErr w:type="spellEnd"/>
      <w:r w:rsidRPr="00DB725C">
        <w:rPr>
          <w:highlight w:val="yellow"/>
          <w:lang w:eastAsia="de-DE"/>
        </w:rPr>
        <w:t xml:space="preserve">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AA25F6"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53" w:name="_Hlk510998680"/>
      <w:r>
        <w:t xml:space="preserve">AHG9 related input documents for this meeting are summarized as follows. </w:t>
      </w:r>
      <w:bookmarkEnd w:id="53"/>
    </w:p>
    <w:p w14:paraId="06B234A6" w14:textId="07C8CB94" w:rsidR="00442DA6" w:rsidRPr="00564A5A" w:rsidRDefault="00442DA6" w:rsidP="00DB725C">
      <w:r>
        <w:t>CE13 contributions</w:t>
      </w:r>
    </w:p>
    <w:p w14:paraId="7D9A6917" w14:textId="77777777" w:rsidR="00442DA6" w:rsidRPr="00734D11" w:rsidRDefault="00442DA6" w:rsidP="008B214E">
      <w:pPr>
        <w:pStyle w:val="ListParagraph"/>
        <w:numPr>
          <w:ilvl w:val="0"/>
          <w:numId w:val="40"/>
        </w:numPr>
        <w:spacing w:after="0" w:line="240" w:lineRule="auto"/>
      </w:pPr>
      <w:r w:rsidRPr="00734D11">
        <w:t xml:space="preserve">Y.-L. Hsiao, O. </w:t>
      </w:r>
      <w:proofErr w:type="spellStart"/>
      <w:r w:rsidRPr="00734D11">
        <w:t>Chubach</w:t>
      </w:r>
      <w:proofErr w:type="spellEnd"/>
      <w:r w:rsidRPr="00734D11">
        <w:t>, C.-Y. Chen, T.-D. Chuang, C.-W. Hsu, Y.-W. Huang, S.-M. Lei, “CE13-1.1: Convolutional neural network loop filter,” JVET-N0110, Geneva CH, 19–27 March 2019</w:t>
      </w:r>
    </w:p>
    <w:p w14:paraId="27BE9EAE" w14:textId="77777777" w:rsidR="00442DA6" w:rsidRPr="00734D11" w:rsidRDefault="00442DA6" w:rsidP="008B214E">
      <w:pPr>
        <w:pStyle w:val="ListParagraph"/>
        <w:numPr>
          <w:ilvl w:val="0"/>
          <w:numId w:val="40"/>
        </w:numPr>
        <w:spacing w:after="0" w:line="240" w:lineRule="auto"/>
      </w:pPr>
      <w:r w:rsidRPr="00734D11">
        <w:t>J.</w:t>
      </w:r>
      <w:r>
        <w:t xml:space="preserve"> </w:t>
      </w:r>
      <w:r w:rsidRPr="00734D11">
        <w:t xml:space="preserve">Yao, </w:t>
      </w:r>
      <w:proofErr w:type="spellStart"/>
      <w:r w:rsidRPr="00734D11">
        <w:t>L.Wang</w:t>
      </w:r>
      <w:proofErr w:type="spellEnd"/>
      <w:r w:rsidRPr="00734D11">
        <w:t>, “CE13-2.1: Convolutional Neural Network Filter (CNNF) for Intra Frame,” JVET-N0169, Geneva CH, 19–27 March 2019</w:t>
      </w:r>
    </w:p>
    <w:p w14:paraId="56DA2E7C" w14:textId="77777777" w:rsidR="00442DA6" w:rsidRPr="00734D11" w:rsidRDefault="00442DA6" w:rsidP="008B214E">
      <w:pPr>
        <w:pStyle w:val="ListParagraph"/>
        <w:numPr>
          <w:ilvl w:val="0"/>
          <w:numId w:val="40"/>
        </w:numPr>
        <w:spacing w:after="0" w:line="240" w:lineRule="auto"/>
      </w:pPr>
      <w:r w:rsidRPr="00734D11">
        <w:t>Y. Wang, Z. Chen, Y. Li, L. Zhao, S. Liu, X. Li, “CE13: Dense Residual Convolutional Neural Network based In-Loop Filter (Test 2.2 and 2.3),” JVET-N0254, Geneva CH, 19–27 March 2019</w:t>
      </w:r>
    </w:p>
    <w:p w14:paraId="0B362A82" w14:textId="77777777" w:rsidR="00442DA6" w:rsidRDefault="00442DA6" w:rsidP="008B214E">
      <w:pPr>
        <w:pStyle w:val="ListParagraph"/>
        <w:numPr>
          <w:ilvl w:val="0"/>
          <w:numId w:val="40"/>
        </w:numPr>
        <w:spacing w:after="0" w:line="240" w:lineRule="auto"/>
      </w:pPr>
      <w:r w:rsidRPr="00734D11">
        <w:t>H. Yin, R. Yang, X. Fang, S. Ma, “CE13-1.2: Adaptive convolutional neural network loop filter,” JVET-N0480, Geneva CH, 19–27 March 2019</w:t>
      </w:r>
    </w:p>
    <w:p w14:paraId="38098070" w14:textId="77777777" w:rsidR="00442DA6" w:rsidRPr="00734D11" w:rsidRDefault="00442DA6" w:rsidP="008B214E">
      <w:pPr>
        <w:pStyle w:val="ListParagraph"/>
        <w:numPr>
          <w:ilvl w:val="0"/>
          <w:numId w:val="40"/>
        </w:numPr>
        <w:spacing w:after="0" w:line="240" w:lineRule="auto"/>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442DA6">
      <w:pPr>
        <w:pStyle w:val="ListParagraph"/>
      </w:pPr>
    </w:p>
    <w:p w14:paraId="5D81CB3D" w14:textId="45BE5695" w:rsidR="00442DA6" w:rsidRPr="00564A5A" w:rsidRDefault="00442DA6" w:rsidP="00DB725C">
      <w:r>
        <w:t>CE13-related contributions</w:t>
      </w:r>
    </w:p>
    <w:p w14:paraId="575ED9B2" w14:textId="77777777" w:rsidR="00442DA6" w:rsidRPr="00734D11" w:rsidRDefault="00442DA6" w:rsidP="008B214E">
      <w:pPr>
        <w:pStyle w:val="ListParagraph"/>
        <w:numPr>
          <w:ilvl w:val="0"/>
          <w:numId w:val="40"/>
        </w:numPr>
        <w:spacing w:after="0" w:line="240" w:lineRule="auto"/>
      </w:pPr>
      <w:r w:rsidRPr="00734D11">
        <w:lastRenderedPageBreak/>
        <w:t>S. Wan, M.-</w:t>
      </w:r>
      <w:proofErr w:type="spellStart"/>
      <w:r w:rsidRPr="00734D11">
        <w:t>Z.Wang</w:t>
      </w:r>
      <w:proofErr w:type="spellEnd"/>
      <w:r w:rsidRPr="00734D11">
        <w:t xml:space="preserve">, H. Gong, C.-Y. Zou, Y.-Z. Ma, J.-Y. </w:t>
      </w:r>
      <w:proofErr w:type="spellStart"/>
      <w:r w:rsidRPr="00734D11">
        <w:t>Huo</w:t>
      </w:r>
      <w:proofErr w:type="spellEnd"/>
      <w:r w:rsidRPr="00734D11">
        <w:t>, Y.-F. Yu, Y. Liu, “CE13-related: In-loop filter with only CNN-based filter,” JVET-N0133, Geneva CH, 19–27 March 2019</w:t>
      </w:r>
    </w:p>
    <w:p w14:paraId="6CD26923" w14:textId="77777777" w:rsidR="00442DA6" w:rsidRPr="00734D11" w:rsidRDefault="00442DA6" w:rsidP="00442DA6">
      <w:pPr>
        <w:pStyle w:val="ListParagraph"/>
      </w:pPr>
    </w:p>
    <w:p w14:paraId="5F185DFF" w14:textId="50F2CD83" w:rsidR="00442DA6" w:rsidRPr="00564A5A" w:rsidRDefault="00442DA6" w:rsidP="00DB725C">
      <w:r>
        <w:t>AHG9-related contributions</w:t>
      </w:r>
    </w:p>
    <w:p w14:paraId="44DAEA42" w14:textId="77777777" w:rsidR="00442DA6" w:rsidRPr="00734D11" w:rsidRDefault="00442DA6" w:rsidP="008B214E">
      <w:pPr>
        <w:pStyle w:val="ListParagraph"/>
        <w:numPr>
          <w:ilvl w:val="0"/>
          <w:numId w:val="40"/>
        </w:numPr>
        <w:spacing w:after="0" w:line="240" w:lineRule="auto"/>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8B214E">
      <w:pPr>
        <w:numPr>
          <w:ilvl w:val="0"/>
          <w:numId w:val="39"/>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8B214E">
      <w:pPr>
        <w:numPr>
          <w:ilvl w:val="0"/>
          <w:numId w:val="39"/>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AA25F6" w:rsidP="007F1088">
      <w:pPr>
        <w:pStyle w:val="Heading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lastRenderedPageBreak/>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w:t>
      </w:r>
      <w:proofErr w:type="spellStart"/>
      <w:r w:rsidRPr="00430882">
        <w:rPr>
          <w:sz w:val="24"/>
          <w:szCs w:val="24"/>
        </w:rPr>
        <w:t>pel</w:t>
      </w:r>
      <w:proofErr w:type="spellEnd"/>
      <w:r w:rsidRPr="00430882">
        <w:rPr>
          <w:sz w:val="24"/>
          <w:szCs w:val="24"/>
        </w:rPr>
        <w:t xml:space="preserve">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AA25F6" w:rsidP="005A0EBD">
      <w:pPr>
        <w:pStyle w:val="Heading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8B214E">
      <w:pPr>
        <w:numPr>
          <w:ilvl w:val="0"/>
          <w:numId w:val="39"/>
        </w:numPr>
      </w:pPr>
      <w:r w:rsidRPr="007A28E0">
        <w:t>Investigate coding tools targeted at screen content in terms of compression benefit and implementation complexity.</w:t>
      </w:r>
    </w:p>
    <w:p w14:paraId="41906574" w14:textId="77777777" w:rsidR="00442DA6" w:rsidRPr="00966072" w:rsidRDefault="00442DA6" w:rsidP="008B214E">
      <w:pPr>
        <w:numPr>
          <w:ilvl w:val="0"/>
          <w:numId w:val="39"/>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8B214E">
      <w:pPr>
        <w:numPr>
          <w:ilvl w:val="0"/>
          <w:numId w:val="39"/>
        </w:numPr>
        <w:rPr>
          <w:rFonts w:eastAsia="Times New Roman"/>
          <w:color w:val="1F497D"/>
        </w:rPr>
      </w:pPr>
      <w:r>
        <w:t>Study the impact of loop filters on screen content coding.</w:t>
      </w:r>
    </w:p>
    <w:p w14:paraId="5F64E76F" w14:textId="77777777" w:rsidR="00442DA6" w:rsidRPr="00B03E6E" w:rsidRDefault="00442DA6" w:rsidP="00442DA6">
      <w:pPr>
        <w:pStyle w:val="ListParagraph"/>
      </w:pP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77777777" w:rsidR="00442DA6" w:rsidRDefault="00442DA6" w:rsidP="00DB725C">
      <w:r>
        <w:lastRenderedPageBreak/>
        <w:t xml:space="preserve">Input documents related to AHG11 are summarized as follows. </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8B214E">
      <w:pPr>
        <w:pStyle w:val="ListParagraph"/>
        <w:numPr>
          <w:ilvl w:val="0"/>
          <w:numId w:val="41"/>
        </w:numPr>
        <w:spacing w:after="0" w:line="240" w:lineRule="auto"/>
        <w:ind w:hanging="360"/>
        <w:contextualSpacing w:val="0"/>
        <w:rPr>
          <w:rFonts w:eastAsia="Calibri"/>
        </w:rPr>
      </w:pPr>
      <w:r w:rsidRPr="00F83108">
        <w:t xml:space="preserve">JVET-N0094, CE8-related: Context modelling of transform skip </w:t>
      </w:r>
      <w:proofErr w:type="gramStart"/>
      <w:r w:rsidRPr="00F83108">
        <w:t>mode,  M.</w:t>
      </w:r>
      <w:proofErr w:type="gramEnd"/>
      <w:r w:rsidRPr="00F83108">
        <w:t xml:space="preserve"> G. </w:t>
      </w:r>
      <w:proofErr w:type="spellStart"/>
      <w:r w:rsidRPr="00F83108">
        <w:t>Sarwer</w:t>
      </w:r>
      <w:proofErr w:type="spellEnd"/>
      <w:r w:rsidRPr="00F83108">
        <w:t xml:space="preserve">, O. </w:t>
      </w:r>
      <w:proofErr w:type="spellStart"/>
      <w:r w:rsidRPr="00F83108">
        <w:t>Chubach</w:t>
      </w:r>
      <w:proofErr w:type="spellEnd"/>
      <w:r w:rsidRPr="00F83108">
        <w:t>, C.-W. Hsu, Y.-W. Huang, S.-M. Lei (MediaTek)</w:t>
      </w:r>
    </w:p>
    <w:p w14:paraId="6800654A"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JVET-N0201, Non-CE8: IBC modifications, J. Li, C.-W. Kuo, C. </w:t>
      </w:r>
      <w:proofErr w:type="spellStart"/>
      <w:r w:rsidRPr="003E1F2C">
        <w:rPr>
          <w:rFonts w:eastAsia="Calibri"/>
        </w:rPr>
        <w:t>S.Lim</w:t>
      </w:r>
      <w:proofErr w:type="spellEnd"/>
      <w:r w:rsidRPr="003E1F2C">
        <w:rPr>
          <w:rFonts w:eastAsia="Calibri"/>
        </w:rPr>
        <w:t xml:space="preserve"> (Panasonic)</w:t>
      </w:r>
    </w:p>
    <w:p w14:paraId="6F5E8373" w14:textId="77777777" w:rsidR="00442DA6" w:rsidRPr="002D7980"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w:t>
      </w:r>
      <w:proofErr w:type="spellStart"/>
      <w:r w:rsidRPr="002D7980">
        <w:rPr>
          <w:rFonts w:eastAsia="Calibri"/>
        </w:rPr>
        <w:t>S.Lim</w:t>
      </w:r>
      <w:proofErr w:type="spellEnd"/>
      <w:r w:rsidRPr="002D7980">
        <w:rPr>
          <w:rFonts w:eastAsia="Calibri"/>
        </w:rPr>
        <w:t xml:space="preserve"> (Panasonic)            </w:t>
      </w:r>
    </w:p>
    <w:p w14:paraId="17E5B503"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w:t>
      </w:r>
      <w:proofErr w:type="spellStart"/>
      <w:r w:rsidRPr="003E1F2C">
        <w:rPr>
          <w:rFonts w:eastAsia="Calibri"/>
        </w:rPr>
        <w:t>Bytedance</w:t>
      </w:r>
      <w:proofErr w:type="spellEnd"/>
      <w:r w:rsidRPr="003E1F2C">
        <w:rPr>
          <w:rFonts w:eastAsia="Calibri"/>
        </w:rPr>
        <w:t>)</w:t>
      </w:r>
    </w:p>
    <w:p w14:paraId="625DECA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w:t>
      </w:r>
      <w:proofErr w:type="spellStart"/>
      <w:r w:rsidRPr="003E1F2C">
        <w:rPr>
          <w:rFonts w:eastAsia="Calibri"/>
        </w:rPr>
        <w:t>Bytedance</w:t>
      </w:r>
      <w:proofErr w:type="spellEnd"/>
      <w:r w:rsidRPr="003E1F2C">
        <w:rPr>
          <w:rFonts w:eastAsia="Calibri"/>
        </w:rPr>
        <w:t>)</w:t>
      </w:r>
    </w:p>
    <w:p w14:paraId="484CEE8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w:t>
      </w:r>
      <w:proofErr w:type="spellStart"/>
      <w:r w:rsidRPr="003E1F2C">
        <w:rPr>
          <w:rFonts w:eastAsia="Calibri"/>
        </w:rPr>
        <w:t>Bytedance</w:t>
      </w:r>
      <w:proofErr w:type="spellEnd"/>
      <w:r w:rsidRPr="003E1F2C">
        <w:rPr>
          <w:rFonts w:eastAsia="Calibri"/>
        </w:rPr>
        <w:t>)</w:t>
      </w:r>
    </w:p>
    <w:p w14:paraId="4A688B4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JVET-N0289, CE8-Related: On MVD Coding, M. </w:t>
      </w:r>
      <w:proofErr w:type="spellStart"/>
      <w:r w:rsidRPr="003E1F2C">
        <w:rPr>
          <w:rFonts w:eastAsia="Calibri"/>
        </w:rPr>
        <w:t>Salehifar</w:t>
      </w:r>
      <w:proofErr w:type="spellEnd"/>
      <w:r w:rsidRPr="003E1F2C">
        <w:rPr>
          <w:rFonts w:eastAsia="Calibri"/>
        </w:rPr>
        <w:t xml:space="preserve">, S. </w:t>
      </w:r>
      <w:proofErr w:type="spellStart"/>
      <w:r w:rsidRPr="003E1F2C">
        <w:rPr>
          <w:rFonts w:eastAsia="Calibri"/>
        </w:rPr>
        <w:t>Paluri</w:t>
      </w:r>
      <w:proofErr w:type="spellEnd"/>
      <w:r w:rsidRPr="003E1F2C">
        <w:rPr>
          <w:rFonts w:eastAsia="Calibri"/>
        </w:rPr>
        <w:t>, S. Kim (LGE)</w:t>
      </w:r>
    </w:p>
    <w:p w14:paraId="551197E1"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JVET-N0315, CE8-related: Unification of Motion Vector Rounding Method for Chroma IBC Mode, Y. Han, W.-J. Chien, M. Karczewicz (Qualcomm)</w:t>
      </w:r>
    </w:p>
    <w:p w14:paraId="1EFC7FE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w:t>
      </w:r>
      <w:proofErr w:type="spellStart"/>
      <w:r w:rsidRPr="003E1F2C">
        <w:rPr>
          <w:rFonts w:eastAsia="Calibri"/>
        </w:rPr>
        <w:t>Kwai</w:t>
      </w:r>
      <w:proofErr w:type="spellEnd"/>
      <w:r w:rsidRPr="003E1F2C">
        <w:rPr>
          <w:rFonts w:eastAsia="Calibri"/>
        </w:rPr>
        <w:t xml:space="preserve"> Inc.)</w:t>
      </w:r>
    </w:p>
    <w:p w14:paraId="66B18CBA"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JVET-N0459, CE8-related: Modified block vector coding for IBC, J. Nam, H. Jang, J. Choi, J. </w:t>
      </w:r>
      <w:proofErr w:type="spellStart"/>
      <w:r w:rsidRPr="003E1F2C">
        <w:rPr>
          <w:rFonts w:eastAsia="Calibri"/>
        </w:rPr>
        <w:t>Heo</w:t>
      </w:r>
      <w:proofErr w:type="spellEnd"/>
      <w:r w:rsidRPr="003E1F2C">
        <w:rPr>
          <w:rFonts w:eastAsia="Calibri"/>
        </w:rPr>
        <w:t>, J. Lim, S. Kim (LGE)</w:t>
      </w:r>
    </w:p>
    <w:p w14:paraId="72DEE2F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JVET-N0466, Non-CE8: The corner case handling regarding mv derivation for Chroma IBC in dual tree structure, H. Jang, J. Nam, N. Park, J. Lim, S. Kim (LGE)</w:t>
      </w:r>
    </w:p>
    <w:p w14:paraId="4A07AA1A"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w:t>
      </w:r>
      <w:proofErr w:type="spellStart"/>
      <w:r w:rsidRPr="003E1F2C">
        <w:rPr>
          <w:rFonts w:eastAsia="Calibri"/>
        </w:rPr>
        <w:t>Bytedance</w:t>
      </w:r>
      <w:proofErr w:type="spellEnd"/>
      <w:r w:rsidRPr="003E1F2C">
        <w:rPr>
          <w:rFonts w:eastAsia="Calibri"/>
        </w:rPr>
        <w:t>)</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w:t>
      </w:r>
      <w:proofErr w:type="spellStart"/>
      <w:r>
        <w:t>Bytedance</w:t>
      </w:r>
      <w:proofErr w:type="spellEnd"/>
      <w:r>
        <w:t>)</w:t>
      </w:r>
    </w:p>
    <w:p w14:paraId="31F69FED" w14:textId="77777777" w:rsidR="00442DA6"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w:t>
      </w:r>
      <w:proofErr w:type="spellStart"/>
      <w:r>
        <w:t>Bytedance</w:t>
      </w:r>
      <w:proofErr w:type="spellEnd"/>
      <w:r>
        <w:t>)</w:t>
      </w:r>
    </w:p>
    <w:p w14:paraId="5D621625"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8B214E">
      <w:pPr>
        <w:pStyle w:val="ListParagraph"/>
        <w:numPr>
          <w:ilvl w:val="0"/>
          <w:numId w:val="42"/>
        </w:numPr>
        <w:spacing w:after="0" w:line="240" w:lineRule="auto"/>
        <w:rPr>
          <w:rFonts w:eastAsia="Calibri"/>
        </w:rPr>
      </w:pPr>
      <w:r w:rsidRPr="003E1F2C">
        <w:rPr>
          <w:rFonts w:eastAsia="Calibri"/>
        </w:rPr>
        <w:t xml:space="preserve">JVET-N0094, CE8-related: Context modelling of transform skip mode, M. G. </w:t>
      </w:r>
      <w:proofErr w:type="spellStart"/>
      <w:r w:rsidRPr="003E1F2C">
        <w:rPr>
          <w:rFonts w:eastAsia="Calibri"/>
        </w:rPr>
        <w:t>Sarwer</w:t>
      </w:r>
      <w:proofErr w:type="spellEnd"/>
      <w:r w:rsidRPr="003E1F2C">
        <w:rPr>
          <w:rFonts w:eastAsia="Calibri"/>
        </w:rPr>
        <w:t xml:space="preserve">, O. </w:t>
      </w:r>
      <w:proofErr w:type="spellStart"/>
      <w:r w:rsidRPr="003E1F2C">
        <w:rPr>
          <w:rFonts w:eastAsia="Calibri"/>
        </w:rPr>
        <w:t>Chubach</w:t>
      </w:r>
      <w:proofErr w:type="spellEnd"/>
      <w:r w:rsidRPr="003E1F2C">
        <w:rPr>
          <w:rFonts w:eastAsia="Calibri"/>
        </w:rPr>
        <w:t>, C.-W. Hsu, Y.-W. Huang, S.-M. Lei (MediaTek)</w:t>
      </w:r>
    </w:p>
    <w:p w14:paraId="262F2971"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w:t>
      </w:r>
      <w:proofErr w:type="spellStart"/>
      <w:r w:rsidRPr="003E1F2C">
        <w:rPr>
          <w:rFonts w:eastAsia="Calibri"/>
        </w:rPr>
        <w:t>Kwai</w:t>
      </w:r>
      <w:proofErr w:type="spellEnd"/>
      <w:r w:rsidRPr="003E1F2C">
        <w:rPr>
          <w:rFonts w:eastAsia="Calibri"/>
        </w:rPr>
        <w:t xml:space="preserve"> Inc.)</w:t>
      </w:r>
    </w:p>
    <w:p w14:paraId="6410DC97"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JVET-N0357, CE8-related: Context Modelling of Sign for TS Residual Coding, B. Bross, T. Nguyen, H. Schwarz, D. Marpe, T. Wiegand (HHI)</w:t>
      </w:r>
    </w:p>
    <w:p w14:paraId="75EB7FB8"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w:t>
      </w:r>
      <w:proofErr w:type="spellStart"/>
      <w:r w:rsidRPr="003E1F2C">
        <w:rPr>
          <w:rFonts w:eastAsia="Calibri"/>
        </w:rPr>
        <w:t>Luxán</w:t>
      </w:r>
      <w:proofErr w:type="spellEnd"/>
      <w:r w:rsidRPr="003E1F2C">
        <w:rPr>
          <w:rFonts w:eastAsia="Calibri"/>
        </w:rPr>
        <w:t>-Hernández, T. Nguyen, B. Bross, H. Schwarz, D. Marpe, T. Wiegand (HHI)</w:t>
      </w:r>
    </w:p>
    <w:p w14:paraId="668FA124"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JVET-N0428, CE8-4.1: Rearrangement of the residual block for transform skip,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L. Li, J. Lim, S. Kim (LGE)</w:t>
      </w:r>
    </w:p>
    <w:p w14:paraId="2F25C01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JVET-N0429, CE8-4.2: Residual Coding for transform skip with various maximum context coded bins,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647F0C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JVET-N0430, CE8-related: Transform skip restriction, J. Choi, J. </w:t>
      </w:r>
      <w:proofErr w:type="spellStart"/>
      <w:r w:rsidRPr="003E1F2C">
        <w:rPr>
          <w:rFonts w:eastAsia="Calibri"/>
        </w:rPr>
        <w:t>Heo</w:t>
      </w:r>
      <w:proofErr w:type="spellEnd"/>
      <w:r w:rsidRPr="003E1F2C">
        <w:rPr>
          <w:rFonts w:eastAsia="Calibri"/>
        </w:rPr>
        <w:t xml:space="preserve">, S. </w:t>
      </w:r>
      <w:proofErr w:type="spellStart"/>
      <w:r w:rsidRPr="003E1F2C">
        <w:rPr>
          <w:rFonts w:eastAsia="Calibri"/>
        </w:rPr>
        <w:t>Yoo</w:t>
      </w:r>
      <w:proofErr w:type="spellEnd"/>
      <w:r w:rsidRPr="003E1F2C">
        <w:rPr>
          <w:rFonts w:eastAsia="Calibri"/>
        </w:rPr>
        <w:t>, J. Choi, J. Lim, S. Kim (LGE)</w:t>
      </w:r>
    </w:p>
    <w:p w14:paraId="20EDC144"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JVET-N0431, CE8-related: sign flag coding for transform skip residual,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C1C0A8B" w14:textId="77777777" w:rsidR="00442DA6"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JVET-N0214, CE8: BDPCM with harmonized residual coding and CCB limitation (CE8-3.1a, CE8-3.1b, CE8-5.1a, CE8-5.1b) , G. Clare (</w:t>
      </w:r>
      <w:proofErr w:type="spellStart"/>
      <w:r w:rsidRPr="003E1F2C">
        <w:rPr>
          <w:rFonts w:eastAsia="Calibri"/>
        </w:rPr>
        <w:t>bcom</w:t>
      </w:r>
      <w:proofErr w:type="spellEnd"/>
      <w:r w:rsidRPr="003E1F2C">
        <w:rPr>
          <w:rFonts w:eastAsia="Calibri"/>
        </w:rPr>
        <w:t xml:space="preserve">), F. Henry (Orange), B. Bross, T. Nguyen, P. </w:t>
      </w:r>
      <w:proofErr w:type="spellStart"/>
      <w:r w:rsidRPr="003E1F2C">
        <w:rPr>
          <w:rFonts w:eastAsia="Calibri"/>
        </w:rPr>
        <w:t>Keydel</w:t>
      </w:r>
      <w:proofErr w:type="spellEnd"/>
      <w:r w:rsidRPr="003E1F2C">
        <w:rPr>
          <w:rFonts w:eastAsia="Calibri"/>
        </w:rPr>
        <w:t xml:space="preserve">,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w:t>
      </w:r>
      <w:proofErr w:type="spellStart"/>
      <w:r>
        <w:rPr>
          <w:rFonts w:eastAsia="Calibri"/>
        </w:rPr>
        <w:t>Bytedance</w:t>
      </w:r>
      <w:proofErr w:type="spellEnd"/>
      <w:r>
        <w:rPr>
          <w:rFonts w:eastAsia="Calibri"/>
        </w:rPr>
        <w:t xml:space="preserve">), R. </w:t>
      </w:r>
      <w:proofErr w:type="spellStart"/>
      <w:r>
        <w:rPr>
          <w:rFonts w:eastAsia="Calibri"/>
        </w:rPr>
        <w:t>Xiong</w:t>
      </w:r>
      <w:proofErr w:type="spellEnd"/>
      <w:r>
        <w:rPr>
          <w:rFonts w:eastAsia="Calibri"/>
        </w:rPr>
        <w:t xml:space="preserve"> (Peking Univ.)</w:t>
      </w:r>
    </w:p>
    <w:p w14:paraId="60F3F073"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8B214E">
      <w:pPr>
        <w:pStyle w:val="ListParagraph"/>
        <w:numPr>
          <w:ilvl w:val="0"/>
          <w:numId w:val="45"/>
        </w:numPr>
        <w:spacing w:after="0" w:line="240" w:lineRule="auto"/>
        <w:rPr>
          <w:rFonts w:ascii="Times New Roman" w:eastAsia="Calibri" w:hAnsi="Times New Roman"/>
          <w:szCs w:val="20"/>
          <w:lang w:val="en-CA" w:eastAsia="en-US"/>
        </w:rPr>
      </w:pPr>
      <w:r w:rsidRPr="00DB725C">
        <w:rPr>
          <w:rFonts w:ascii="Times New Roman" w:eastAsia="Calibri" w:hAnsi="Times New Roman"/>
          <w:szCs w:val="20"/>
          <w:lang w:val="en-CA" w:eastAsia="en-US"/>
        </w:rPr>
        <w:lastRenderedPageBreak/>
        <w:t>JVET-N0464, Non-CE8: MMVD Motion vector rounding for SCC, H. Jang, J. Nam, N. Park, J. Lim, S. Kim (LGE)</w:t>
      </w:r>
    </w:p>
    <w:p w14:paraId="2B8D37C6" w14:textId="77777777" w:rsidR="00442DA6" w:rsidRPr="002D7980"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 xml:space="preserve">JVET-N0501, CE8 related: Optimal Scan Order for BDPCM Residues, A. Singh, A. Konda, C. </w:t>
      </w:r>
      <w:proofErr w:type="spellStart"/>
      <w:r w:rsidRPr="004B360C">
        <w:rPr>
          <w:rFonts w:eastAsia="Calibri"/>
        </w:rPr>
        <w:t>Pujara</w:t>
      </w:r>
      <w:proofErr w:type="spellEnd"/>
      <w:r w:rsidRPr="004B360C">
        <w:rPr>
          <w:rFonts w:eastAsia="Calibri"/>
        </w:rPr>
        <w:t xml:space="preserve">, R. </w:t>
      </w:r>
      <w:proofErr w:type="spellStart"/>
      <w:r w:rsidRPr="004B360C">
        <w:rPr>
          <w:rFonts w:eastAsia="Calibri"/>
        </w:rPr>
        <w:t>Gadde</w:t>
      </w:r>
      <w:proofErr w:type="spellEnd"/>
      <w:r w:rsidRPr="004B360C">
        <w:rPr>
          <w:rFonts w:eastAsia="Calibri"/>
        </w:rPr>
        <w:t>,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8B214E">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 xml:space="preserve">JVET-N0386, AOV YUV4:4:4 sequence for VVC standardization and suggestions for class F, X. Xu, J. Ye, X. Li, S. Liu, L. Wu, C. </w:t>
      </w:r>
      <w:proofErr w:type="spellStart"/>
      <w:r w:rsidRPr="00D52143">
        <w:rPr>
          <w:rFonts w:eastAsia="Calibri"/>
        </w:rPr>
        <w:t>Xie</w:t>
      </w:r>
      <w:proofErr w:type="spellEnd"/>
      <w:r w:rsidRPr="00D52143">
        <w:rPr>
          <w:rFonts w:eastAsia="Calibri"/>
        </w:rPr>
        <w:t xml:space="preserve">, K. Liu, B. Wang, P. Liu, K. Dong, Y. </w:t>
      </w:r>
      <w:proofErr w:type="spellStart"/>
      <w:r w:rsidRPr="00D52143">
        <w:rPr>
          <w:rFonts w:eastAsia="Calibri"/>
        </w:rPr>
        <w:t>Kuang</w:t>
      </w:r>
      <w:proofErr w:type="spellEnd"/>
      <w:r w:rsidRPr="00D52143">
        <w:rPr>
          <w:rFonts w:eastAsia="Calibri"/>
        </w:rPr>
        <w:t>, W. Feng (Tencent)</w:t>
      </w:r>
      <w:r w:rsidRPr="00D52143">
        <w:rPr>
          <w:rFonts w:eastAsia="Calibri"/>
        </w:rPr>
        <w:tab/>
      </w:r>
    </w:p>
    <w:p w14:paraId="6DB5A6A0" w14:textId="77777777" w:rsidR="00442DA6" w:rsidRPr="0082671C" w:rsidRDefault="00442DA6" w:rsidP="008B214E">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 xml:space="preserve">JVET-N0502, Five SCC TGM sequences of both YUV4:4:4 and YUV4:2:0 formats, Tao Lin, </w:t>
      </w:r>
      <w:proofErr w:type="spellStart"/>
      <w:r w:rsidRPr="00F83108">
        <w:rPr>
          <w:rFonts w:eastAsia="Calibri"/>
        </w:rPr>
        <w:t>Kailun</w:t>
      </w:r>
      <w:proofErr w:type="spellEnd"/>
      <w:r w:rsidRPr="00F83108">
        <w:rPr>
          <w:rFonts w:eastAsia="Calibri"/>
        </w:rPr>
        <w:t xml:space="preserve"> Zhou, </w:t>
      </w:r>
      <w:proofErr w:type="spellStart"/>
      <w:r w:rsidRPr="00F83108">
        <w:rPr>
          <w:rFonts w:eastAsia="Calibri"/>
        </w:rPr>
        <w:t>Shuhui</w:t>
      </w:r>
      <w:proofErr w:type="spellEnd"/>
      <w:r w:rsidRPr="00F83108">
        <w:rPr>
          <w:rFonts w:eastAsia="Calibri"/>
        </w:rPr>
        <w:t xml:space="preserve"> Wang (Tongji), </w:t>
      </w:r>
      <w:proofErr w:type="spellStart"/>
      <w:r w:rsidRPr="00F83108">
        <w:rPr>
          <w:rFonts w:eastAsia="Calibri"/>
        </w:rPr>
        <w:t>Liping</w:t>
      </w:r>
      <w:proofErr w:type="spellEnd"/>
      <w:r w:rsidRPr="00F83108">
        <w:rPr>
          <w:rFonts w:eastAsia="Calibri"/>
        </w:rPr>
        <w:t xml:space="preserve">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310545D8" w:rsidR="009A134E" w:rsidRDefault="009A134E" w:rsidP="00DC0170">
      <w:pPr>
        <w:rPr>
          <w:lang w:eastAsia="de-DE"/>
        </w:rPr>
      </w:pPr>
      <w:r>
        <w:rPr>
          <w:lang w:eastAsia="de-DE"/>
        </w:rPr>
        <w:t xml:space="preserve">It is emphasized that an update on the SCC test conditions is urgently needed. </w:t>
      </w:r>
      <w:r w:rsidRPr="00DB725C">
        <w:rPr>
          <w:highlight w:val="yellow"/>
          <w:lang w:eastAsia="de-DE"/>
        </w:rPr>
        <w:t>Revisit</w:t>
      </w:r>
      <w:r>
        <w:rPr>
          <w:lang w:eastAsia="de-DE"/>
        </w:rPr>
        <w:t>.</w:t>
      </w:r>
    </w:p>
    <w:p w14:paraId="27BC2898" w14:textId="77777777" w:rsidR="009A134E" w:rsidRPr="00F84C5C" w:rsidRDefault="009A134E" w:rsidP="00DC0170">
      <w:pPr>
        <w:rPr>
          <w:lang w:eastAsia="de-DE"/>
        </w:rPr>
      </w:pPr>
    </w:p>
    <w:p w14:paraId="247FC409" w14:textId="77777777" w:rsidR="00DC0170" w:rsidRPr="00F84C5C" w:rsidRDefault="00AA25F6" w:rsidP="00DC0170">
      <w:pPr>
        <w:pStyle w:val="Heading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6C373C">
      <w:pPr>
        <w:rPr>
          <w:szCs w:val="22"/>
        </w:rPr>
      </w:pPr>
      <w:r w:rsidRPr="00572B72">
        <w:rPr>
          <w:szCs w:val="22"/>
        </w:rPr>
        <w:t xml:space="preserve">At </w:t>
      </w:r>
      <w:r w:rsidRPr="00572B72">
        <w:t>the</w:t>
      </w:r>
      <w:r w:rsidRPr="00572B72">
        <w:rPr>
          <w:szCs w:val="22"/>
        </w:rPr>
        <w:t xml:space="preserve"> 1</w:t>
      </w:r>
      <w:r>
        <w:rPr>
          <w:szCs w:val="22"/>
        </w:rPr>
        <w:t>3</w:t>
      </w:r>
      <w:r w:rsidRPr="00572B72">
        <w:rPr>
          <w:szCs w:val="22"/>
          <w:vertAlign w:val="superscript"/>
          <w:lang w:eastAsia="ko-KR"/>
        </w:rPr>
        <w:t>th</w:t>
      </w:r>
      <w:r w:rsidRPr="00572B72">
        <w:rPr>
          <w:szCs w:val="22"/>
          <w:lang w:eastAsia="ko-KR"/>
        </w:rPr>
        <w:t xml:space="preserve"> </w:t>
      </w:r>
      <w:r w:rsidRPr="00572B72">
        <w:rPr>
          <w:szCs w:val="22"/>
        </w:rPr>
        <w:t>JVET meeting, the AHG on High-level syntax</w:t>
      </w:r>
      <w:r w:rsidRPr="00572B72">
        <w:t xml:space="preserve"> </w:t>
      </w:r>
      <w:r w:rsidRPr="00572B72">
        <w:rPr>
          <w:szCs w:val="22"/>
        </w:rPr>
        <w:t>was established with the following mandates:</w:t>
      </w:r>
    </w:p>
    <w:p w14:paraId="3F5831FD"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sz w:val="21"/>
          <w:lang w:eastAsia="ja-JP"/>
        </w:rPr>
      </w:pPr>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3582A0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lang w:eastAsia="ja-JP"/>
        </w:rPr>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pPr>
      <w:r w:rsidRPr="007A28E0">
        <w:rPr>
          <w:lang w:eastAsia="ja-JP"/>
        </w:rPr>
        <w:t>Study the coding efficiency impact of parallel processing and coded picture regions.</w:t>
      </w:r>
    </w:p>
    <w:p w14:paraId="0BCCB190" w14:textId="77777777" w:rsidR="006C373C" w:rsidRDefault="006C373C" w:rsidP="006C373C">
      <w:pPr>
        <w:rPr>
          <w:lang w:eastAsia="ja-JP"/>
        </w:rPr>
      </w:pPr>
    </w:p>
    <w:p w14:paraId="46C49AB5" w14:textId="77777777" w:rsidR="006C373C" w:rsidRPr="00572B72" w:rsidRDefault="006C373C" w:rsidP="006C373C">
      <w:pPr>
        <w:spacing w:before="60" w:after="60"/>
        <w:rPr>
          <w:szCs w:val="22"/>
        </w:rPr>
      </w:pPr>
      <w:r w:rsidRPr="00572B72">
        <w:rPr>
          <w:szCs w:val="22"/>
        </w:rPr>
        <w:t>The regular JVET email reflector was used for discussions (</w:t>
      </w:r>
      <w:hyperlink r:id="rId75" w:history="1">
        <w:r w:rsidRPr="00572B72">
          <w:rPr>
            <w:rStyle w:val="Hyperlink"/>
            <w:szCs w:val="22"/>
          </w:rPr>
          <w:t>jvet@lists.rwth-aachen.de</w:t>
        </w:r>
      </w:hyperlink>
      <w:r w:rsidRPr="00572B72">
        <w:rPr>
          <w:szCs w:val="22"/>
        </w:rPr>
        <w:t>)</w:t>
      </w:r>
    </w:p>
    <w:p w14:paraId="7F6FF0D6" w14:textId="77777777" w:rsidR="006C373C" w:rsidRDefault="006C373C" w:rsidP="006C373C">
      <w:r>
        <w:rPr>
          <w:lang w:eastAsia="ja-JP"/>
        </w:rPr>
        <w:t xml:space="preserve">In the JVET email reflector, a kick off message was sent. There was no other discussion on the email reflector regarding AHG12. </w:t>
      </w:r>
    </w:p>
    <w:p w14:paraId="7B88E381" w14:textId="77777777" w:rsidR="006C373C" w:rsidRDefault="006C373C" w:rsidP="006C373C"/>
    <w:p w14:paraId="6B4CB390" w14:textId="77777777" w:rsidR="006C373C" w:rsidRDefault="006C373C" w:rsidP="006C373C">
      <w:r>
        <w:t>Input documents related to AHG12 are listed below. There are a total of 39 documents.</w:t>
      </w:r>
    </w:p>
    <w:p w14:paraId="789183C2" w14:textId="77777777" w:rsidR="006C373C" w:rsidRDefault="006C373C" w:rsidP="006C373C"/>
    <w:tbl>
      <w:tblPr>
        <w:tblW w:w="0" w:type="auto"/>
        <w:tblCellMar>
          <w:left w:w="0" w:type="dxa"/>
          <w:right w:w="0" w:type="dxa"/>
        </w:tblCellMar>
        <w:tblLook w:val="04A0" w:firstRow="1" w:lastRow="0" w:firstColumn="1" w:lastColumn="0" w:noHBand="0" w:noVBand="1"/>
      </w:tblPr>
      <w:tblGrid>
        <w:gridCol w:w="697"/>
        <w:gridCol w:w="735"/>
        <w:gridCol w:w="956"/>
        <w:gridCol w:w="3661"/>
        <w:gridCol w:w="3295"/>
      </w:tblGrid>
      <w:tr w:rsidR="006C373C" w14:paraId="09EE629D"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78B1C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 #</w:t>
            </w:r>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48BBFE"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MPEG #</w:t>
            </w:r>
          </w:p>
        </w:tc>
        <w:tc>
          <w:tcPr>
            <w:tcW w:w="9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60C88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Created</w:t>
            </w:r>
          </w:p>
        </w:tc>
        <w:tc>
          <w:tcPr>
            <w:tcW w:w="36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FAC74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Title</w:t>
            </w:r>
          </w:p>
        </w:tc>
        <w:tc>
          <w:tcPr>
            <w:tcW w:w="32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DBC3FF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Source</w:t>
            </w:r>
          </w:p>
        </w:tc>
      </w:tr>
      <w:tr w:rsidR="006C373C" w14:paraId="1CD214B0"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49D4E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8D69E" w14:textId="77777777" w:rsidR="006C373C" w:rsidRDefault="006C373C" w:rsidP="00361A18">
            <w:pPr>
              <w:pStyle w:val="NormalWeb"/>
              <w:spacing w:before="0" w:beforeAutospacing="0" w:after="0" w:afterAutospacing="0"/>
            </w:pPr>
            <w:r>
              <w:rPr>
                <w:rFonts w:ascii="Helvetica Neue" w:hAnsi="Helvetica Neue"/>
                <w:color w:val="000000"/>
                <w:sz w:val="15"/>
                <w:szCs w:val="15"/>
              </w:rPr>
              <w:t>m46669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E302E"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2019-03-06 14:08:58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B4B2C"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Comments on MPEG draft requirements on immersive media access and delivery</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FB79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r>
              <w:rPr>
                <w:rFonts w:ascii="Helvetica Neue" w:hAnsi="Helvetica Neue"/>
                <w:color w:val="000000"/>
                <w:sz w:val="15"/>
                <w:szCs w:val="15"/>
              </w:rPr>
              <w:t>Hannuksela,E</w:t>
            </w:r>
            <w:proofErr w:type="spellEnd"/>
            <w:r>
              <w:rPr>
                <w:rFonts w:ascii="Helvetica Neue" w:hAnsi="Helvetica Neue"/>
                <w:color w:val="000000"/>
                <w:sz w:val="15"/>
                <w:szCs w:val="15"/>
              </w:rPr>
              <w:t xml:space="preserve">. B. </w:t>
            </w:r>
            <w:proofErr w:type="spellStart"/>
            <w:r>
              <w:rPr>
                <w:rFonts w:ascii="Helvetica Neue" w:hAnsi="Helvetica Neue"/>
                <w:color w:val="000000"/>
                <w:sz w:val="15"/>
                <w:szCs w:val="15"/>
              </w:rPr>
              <w:t>Aksu,A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Hourunranta</w:t>
            </w:r>
            <w:proofErr w:type="spellEnd"/>
            <w:r>
              <w:rPr>
                <w:rFonts w:ascii="Helvetica Neue" w:hAnsi="Helvetica Neue"/>
                <w:color w:val="000000"/>
                <w:sz w:val="15"/>
                <w:szCs w:val="15"/>
              </w:rPr>
              <w:t xml:space="preserve"> (Nokia)</w:t>
            </w:r>
          </w:p>
        </w:tc>
      </w:tr>
      <w:tr w:rsidR="006C373C" w14:paraId="036400B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7063B4"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lastRenderedPageBreak/>
              <w:t>JVET-N0043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DB9F8"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4472B"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2019-03-06 20:27:31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B2201"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VVC design goals related to MPEG requirements on immersive media access and delivery</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42A9F"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r>
              <w:rPr>
                <w:rFonts w:ascii="Helvetica Neue" w:hAnsi="Helvetica Neue"/>
                <w:color w:val="000000"/>
                <w:sz w:val="15"/>
                <w:szCs w:val="15"/>
              </w:rPr>
              <w:t>Hannuksela,E</w:t>
            </w:r>
            <w:proofErr w:type="spellEnd"/>
            <w:r>
              <w:rPr>
                <w:rFonts w:ascii="Helvetica Neue" w:hAnsi="Helvetica Neue"/>
                <w:color w:val="000000"/>
                <w:sz w:val="15"/>
                <w:szCs w:val="15"/>
              </w:rPr>
              <w:t>. B. Aksu (Nokia)</w:t>
            </w:r>
          </w:p>
        </w:tc>
      </w:tr>
      <w:tr w:rsidR="006C373C" w14:paraId="04BFB18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7B1B2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CADDC"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6A7D7"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18:55:23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1B18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Comparison of approaches for independently coded picture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5753E"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r>
              <w:rPr>
                <w:rFonts w:ascii="Helvetica Neue" w:hAnsi="Helvetica Neue"/>
                <w:color w:val="000000"/>
                <w:sz w:val="15"/>
                <w:szCs w:val="15"/>
              </w:rPr>
              <w:t>Hannuksela,A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Aminlou,K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Kammachi</w:t>
            </w:r>
            <w:proofErr w:type="spellEnd"/>
            <w:r>
              <w:rPr>
                <w:rFonts w:ascii="Helvetica Neue" w:hAnsi="Helvetica Neue"/>
                <w:color w:val="000000"/>
                <w:sz w:val="15"/>
                <w:szCs w:val="15"/>
              </w:rPr>
              <w:t>-Sreedhar (Nokia)</w:t>
            </w:r>
          </w:p>
        </w:tc>
      </w:tr>
      <w:tr w:rsidR="006C373C" w14:paraId="4158575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095D8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50E2F"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DDF43"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19:43:39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B046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 layers for realizing independently coded picture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4AEF2"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r>
              <w:rPr>
                <w:rFonts w:ascii="Helvetica Neue" w:hAnsi="Helvetica Neue"/>
                <w:color w:val="000000"/>
                <w:sz w:val="15"/>
                <w:szCs w:val="15"/>
              </w:rPr>
              <w:t>Hannuksela,K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Kammachi-Sreedhar,A</w:t>
            </w:r>
            <w:proofErr w:type="spellEnd"/>
            <w:r>
              <w:rPr>
                <w:rFonts w:ascii="Helvetica Neue" w:hAnsi="Helvetica Neue"/>
                <w:color w:val="000000"/>
                <w:sz w:val="15"/>
                <w:szCs w:val="15"/>
              </w:rPr>
              <w:t>. Aminlou (Nokia)</w:t>
            </w:r>
          </w:p>
        </w:tc>
      </w:tr>
      <w:tr w:rsidR="006C373C" w14:paraId="37F55DB6"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1BDE9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6A729"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7B02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19:44:50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E97D9"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Sub-picture-based picture partitioning and decoding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4301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r>
              <w:rPr>
                <w:rFonts w:ascii="Helvetica Neue" w:hAnsi="Helvetica Neue"/>
                <w:color w:val="000000"/>
                <w:sz w:val="15"/>
                <w:szCs w:val="15"/>
              </w:rPr>
              <w:t>Hannuksela,A</w:t>
            </w:r>
            <w:proofErr w:type="spellEnd"/>
            <w:r>
              <w:rPr>
                <w:rFonts w:ascii="Helvetica Neue" w:hAnsi="Helvetica Neue"/>
                <w:color w:val="000000"/>
                <w:sz w:val="15"/>
                <w:szCs w:val="15"/>
              </w:rPr>
              <w:t>. Aminlou (Nokia)</w:t>
            </w:r>
          </w:p>
        </w:tc>
      </w:tr>
      <w:tr w:rsidR="006C373C" w14:paraId="247E865C"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18DEE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CA201"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FE8E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19:46:26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63537"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Merging IRAP and non-IRAP VCL NAL units into the same coded picture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45646"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 (Nokia)</w:t>
            </w:r>
          </w:p>
        </w:tc>
      </w:tr>
      <w:tr w:rsidR="006C373C" w14:paraId="5F75B72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F5437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A60CE"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0B59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10:30:24</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384AC"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sub-picture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5AF5F"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B. </w:t>
            </w:r>
            <w:proofErr w:type="spellStart"/>
            <w:r>
              <w:rPr>
                <w:rFonts w:ascii="Helvetica Neue" w:hAnsi="Helvetica Neue"/>
                <w:color w:val="000000"/>
                <w:sz w:val="15"/>
                <w:szCs w:val="15"/>
              </w:rPr>
              <w:t>Choi,S</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Wenger,S</w:t>
            </w:r>
            <w:proofErr w:type="spellEnd"/>
            <w:r>
              <w:rPr>
                <w:rFonts w:ascii="Helvetica Neue" w:hAnsi="Helvetica Neue"/>
                <w:color w:val="000000"/>
                <w:sz w:val="15"/>
                <w:szCs w:val="15"/>
              </w:rPr>
              <w:t>. Liu (Tencent)</w:t>
            </w:r>
          </w:p>
        </w:tc>
      </w:tr>
      <w:tr w:rsidR="006C373C" w14:paraId="4295CE9B"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FF9B9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0126C"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7FAB"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10:33:00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19311"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53EC1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B. </w:t>
            </w:r>
            <w:proofErr w:type="spellStart"/>
            <w:r>
              <w:rPr>
                <w:rFonts w:ascii="Helvetica Neue" w:hAnsi="Helvetica Neue"/>
                <w:color w:val="000000"/>
                <w:sz w:val="15"/>
                <w:szCs w:val="15"/>
              </w:rPr>
              <w:t>Choi,S</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Wenger,S</w:t>
            </w:r>
            <w:proofErr w:type="spellEnd"/>
            <w:r>
              <w:rPr>
                <w:rFonts w:ascii="Helvetica Neue" w:hAnsi="Helvetica Neue"/>
                <w:color w:val="000000"/>
                <w:sz w:val="15"/>
                <w:szCs w:val="15"/>
              </w:rPr>
              <w:t>. Liu (Tencent)</w:t>
            </w:r>
          </w:p>
        </w:tc>
      </w:tr>
      <w:tr w:rsidR="006C373C" w14:paraId="7BA70E2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23E16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A349B"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10D8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10:33:37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FD69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group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9538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B. </w:t>
            </w:r>
            <w:proofErr w:type="spellStart"/>
            <w:r>
              <w:rPr>
                <w:rFonts w:ascii="Helvetica Neue" w:hAnsi="Helvetica Neue"/>
                <w:color w:val="000000"/>
                <w:sz w:val="15"/>
                <w:szCs w:val="15"/>
              </w:rPr>
              <w:t>Choi,S</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Wenger,S</w:t>
            </w:r>
            <w:proofErr w:type="spellEnd"/>
            <w:r>
              <w:rPr>
                <w:rFonts w:ascii="Helvetica Neue" w:hAnsi="Helvetica Neue"/>
                <w:color w:val="000000"/>
                <w:sz w:val="15"/>
                <w:szCs w:val="15"/>
              </w:rPr>
              <w:t>. Liu (Tencent)</w:t>
            </w:r>
          </w:p>
        </w:tc>
      </w:tr>
      <w:tr w:rsidR="006C373C" w14:paraId="761F868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D5F3E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JVET-N0060</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A1484"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20FFA"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12:16:13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BC5C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Improved parallel processing capability with WPP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E7873"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 </w:t>
            </w:r>
            <w:proofErr w:type="spellStart"/>
            <w:r>
              <w:rPr>
                <w:rFonts w:ascii="Helvetica Neue" w:hAnsi="Helvetica Neue"/>
                <w:color w:val="000000"/>
                <w:sz w:val="15"/>
                <w:szCs w:val="15"/>
              </w:rPr>
              <w:t>Fujimoto,M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Ikeda,T</w:t>
            </w:r>
            <w:proofErr w:type="spellEnd"/>
            <w:r>
              <w:rPr>
                <w:rFonts w:ascii="Helvetica Neue" w:hAnsi="Helvetica Neue"/>
                <w:color w:val="000000"/>
                <w:sz w:val="15"/>
                <w:szCs w:val="15"/>
              </w:rPr>
              <w:t>. Suzuki(Sony)</w:t>
            </w:r>
          </w:p>
        </w:tc>
      </w:tr>
      <w:tr w:rsidR="006C373C" w14:paraId="14C18C0D"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77DB94"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JVET-N0066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F9901"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D85D8"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17:58:56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7814"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top-to-bottom tile partitioning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F4B1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 </w:t>
            </w:r>
            <w:proofErr w:type="spellStart"/>
            <w:r>
              <w:rPr>
                <w:rFonts w:ascii="Helvetica Neue" w:hAnsi="Helvetica Neue"/>
                <w:color w:val="000000"/>
                <w:sz w:val="15"/>
                <w:szCs w:val="15"/>
              </w:rPr>
              <w:t>He,A</w:t>
            </w:r>
            <w:proofErr w:type="spellEnd"/>
            <w:r>
              <w:rPr>
                <w:rFonts w:ascii="Helvetica Neue" w:hAnsi="Helvetica Neue"/>
                <w:color w:val="000000"/>
                <w:sz w:val="15"/>
                <w:szCs w:val="15"/>
              </w:rPr>
              <w:t>. Hamza (</w:t>
            </w:r>
            <w:proofErr w:type="spellStart"/>
            <w:r>
              <w:rPr>
                <w:rFonts w:ascii="Helvetica Neue" w:hAnsi="Helvetica Neue"/>
                <w:color w:val="000000"/>
                <w:sz w:val="15"/>
                <w:szCs w:val="15"/>
              </w:rPr>
              <w:t>InterDigital</w:t>
            </w:r>
            <w:proofErr w:type="spellEnd"/>
            <w:r>
              <w:rPr>
                <w:rFonts w:ascii="Helvetica Neue" w:hAnsi="Helvetica Neue"/>
                <w:color w:val="000000"/>
                <w:sz w:val="15"/>
                <w:szCs w:val="15"/>
              </w:rPr>
              <w:t>)</w:t>
            </w:r>
          </w:p>
        </w:tc>
      </w:tr>
      <w:tr w:rsidR="006C373C" w14:paraId="36F6949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26939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JVET-N0071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89232"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D648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03:23:43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74DA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Unified signalling of tile grouping information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A4CF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L. </w:t>
            </w:r>
            <w:proofErr w:type="spellStart"/>
            <w:proofErr w:type="gramStart"/>
            <w:r>
              <w:rPr>
                <w:rFonts w:ascii="Helvetica Neue" w:hAnsi="Helvetica Neue"/>
                <w:color w:val="000000"/>
                <w:sz w:val="15"/>
                <w:szCs w:val="15"/>
              </w:rPr>
              <w:t>Chen,C</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-Y. </w:t>
            </w:r>
            <w:proofErr w:type="spellStart"/>
            <w:r>
              <w:rPr>
                <w:rFonts w:ascii="Helvetica Neue" w:hAnsi="Helvetica Neue"/>
                <w:color w:val="000000"/>
                <w:sz w:val="15"/>
                <w:szCs w:val="15"/>
              </w:rPr>
              <w:t>Chen,Y</w:t>
            </w:r>
            <w:proofErr w:type="spellEnd"/>
            <w:r>
              <w:rPr>
                <w:rFonts w:ascii="Helvetica Neue" w:hAnsi="Helvetica Neue"/>
                <w:color w:val="000000"/>
                <w:sz w:val="15"/>
                <w:szCs w:val="15"/>
              </w:rPr>
              <w:t xml:space="preserve">.-W. </w:t>
            </w:r>
            <w:proofErr w:type="spellStart"/>
            <w:r>
              <w:rPr>
                <w:rFonts w:ascii="Helvetica Neue" w:hAnsi="Helvetica Neue"/>
                <w:color w:val="000000"/>
                <w:sz w:val="15"/>
                <w:szCs w:val="15"/>
              </w:rPr>
              <w:t>Huang,S</w:t>
            </w:r>
            <w:proofErr w:type="spellEnd"/>
            <w:r>
              <w:rPr>
                <w:rFonts w:ascii="Helvetica Neue" w:hAnsi="Helvetica Neue"/>
                <w:color w:val="000000"/>
                <w:sz w:val="15"/>
                <w:szCs w:val="15"/>
              </w:rPr>
              <w:t>.-M. Lei (MediaTek)</w:t>
            </w:r>
          </w:p>
        </w:tc>
      </w:tr>
      <w:tr w:rsidR="006C373C" w14:paraId="55EB8F5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AF32E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JVET-N0073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1B8A4"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53FCC"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03:24:59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7D553F" w14:textId="77777777" w:rsidR="006C373C" w:rsidRDefault="006C373C" w:rsidP="00361A18">
            <w:pPr>
              <w:pStyle w:val="NormalWeb"/>
              <w:spacing w:before="0" w:beforeAutospacing="0" w:after="0" w:afterAutospacing="0"/>
            </w:pPr>
            <w:r w:rsidRPr="00733958">
              <w:rPr>
                <w:rFonts w:ascii="Helvetica Neue" w:hAnsi="Helvetica Neue"/>
                <w:b/>
                <w:color w:val="000000"/>
                <w:sz w:val="15"/>
                <w:szCs w:val="15"/>
              </w:rPr>
              <w:t>AHG17: [SYS-VVC]</w:t>
            </w:r>
            <w:r>
              <w:rPr>
                <w:rFonts w:ascii="Helvetica Neue" w:hAnsi="Helvetica Neue"/>
                <w:color w:val="000000"/>
                <w:sz w:val="15"/>
                <w:szCs w:val="15"/>
              </w:rPr>
              <w:t xml:space="preserve"> Signalling subpicture coded video sequence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C0729"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L. </w:t>
            </w:r>
            <w:proofErr w:type="spellStart"/>
            <w:proofErr w:type="gramStart"/>
            <w:r>
              <w:rPr>
                <w:rFonts w:ascii="Helvetica Neue" w:hAnsi="Helvetica Neue"/>
                <w:color w:val="000000"/>
                <w:sz w:val="15"/>
                <w:szCs w:val="15"/>
              </w:rPr>
              <w:t>Chen,C</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-Y. </w:t>
            </w:r>
            <w:proofErr w:type="spellStart"/>
            <w:r>
              <w:rPr>
                <w:rFonts w:ascii="Helvetica Neue" w:hAnsi="Helvetica Neue"/>
                <w:color w:val="000000"/>
                <w:sz w:val="15"/>
                <w:szCs w:val="15"/>
              </w:rPr>
              <w:t>Chen,Y</w:t>
            </w:r>
            <w:proofErr w:type="spellEnd"/>
            <w:r>
              <w:rPr>
                <w:rFonts w:ascii="Helvetica Neue" w:hAnsi="Helvetica Neue"/>
                <w:color w:val="000000"/>
                <w:sz w:val="15"/>
                <w:szCs w:val="15"/>
              </w:rPr>
              <w:t xml:space="preserve">.-W. </w:t>
            </w:r>
            <w:proofErr w:type="spellStart"/>
            <w:r>
              <w:rPr>
                <w:rFonts w:ascii="Helvetica Neue" w:hAnsi="Helvetica Neue"/>
                <w:color w:val="000000"/>
                <w:sz w:val="15"/>
                <w:szCs w:val="15"/>
              </w:rPr>
              <w:t>Huang,S</w:t>
            </w:r>
            <w:proofErr w:type="spellEnd"/>
            <w:r>
              <w:rPr>
                <w:rFonts w:ascii="Helvetica Neue" w:hAnsi="Helvetica Neue"/>
                <w:color w:val="000000"/>
                <w:sz w:val="15"/>
                <w:szCs w:val="15"/>
              </w:rPr>
              <w:t>.-M. Lei (MediaTek)</w:t>
            </w:r>
          </w:p>
        </w:tc>
      </w:tr>
      <w:tr w:rsidR="006C373C" w14:paraId="5C8F76E4"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E7596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JVET-N0099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E4306" w14:textId="77777777" w:rsidR="006C373C" w:rsidRDefault="006C373C" w:rsidP="00361A18">
            <w:pPr>
              <w:pStyle w:val="NormalWeb"/>
              <w:spacing w:before="0" w:beforeAutospacing="0" w:after="0" w:afterAutospacing="0"/>
            </w:pPr>
            <w:r>
              <w:rPr>
                <w:rFonts w:ascii="Helvetica Neue" w:hAnsi="Helvetica Neue"/>
                <w:color w:val="000000"/>
                <w:sz w:val="15"/>
                <w:szCs w:val="15"/>
              </w:rPr>
              <w:t>m46755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E1F43"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05:13:05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21E57"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On sub-picture parameter set</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2B0A4"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 </w:t>
            </w:r>
            <w:proofErr w:type="spellStart"/>
            <w:r>
              <w:rPr>
                <w:rFonts w:ascii="Helvetica Neue" w:hAnsi="Helvetica Neue"/>
                <w:color w:val="000000"/>
                <w:sz w:val="15"/>
                <w:szCs w:val="15"/>
              </w:rPr>
              <w:t>He,A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Hazma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InterDigital</w:t>
            </w:r>
            <w:proofErr w:type="spellEnd"/>
            <w:r>
              <w:rPr>
                <w:rFonts w:ascii="Helvetica Neue" w:hAnsi="Helvetica Neue"/>
                <w:color w:val="000000"/>
                <w:sz w:val="15"/>
                <w:szCs w:val="15"/>
              </w:rPr>
              <w:t>)</w:t>
            </w:r>
          </w:p>
        </w:tc>
      </w:tr>
      <w:tr w:rsidR="006C373C" w14:paraId="3E468F1E"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D0F7A7"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96796"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7958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07:34:47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FF9B8"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 based video 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BB8A0"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Y.-K. </w:t>
            </w:r>
            <w:proofErr w:type="spellStart"/>
            <w:r>
              <w:rPr>
                <w:rFonts w:ascii="Helvetica Neue" w:hAnsi="Helvetica Neue"/>
                <w:color w:val="000000"/>
                <w:sz w:val="15"/>
                <w:szCs w:val="15"/>
              </w:rPr>
              <w:t>Wang,Hendry,J</w:t>
            </w:r>
            <w:proofErr w:type="spellEnd"/>
            <w:r>
              <w:rPr>
                <w:rFonts w:ascii="Helvetica Neue" w:hAnsi="Helvetica Neue"/>
                <w:color w:val="000000"/>
                <w:sz w:val="15"/>
                <w:szCs w:val="15"/>
              </w:rPr>
              <w:t>. Chen (Huawei)</w:t>
            </w:r>
          </w:p>
        </w:tc>
      </w:tr>
      <w:tr w:rsidR="006C373C" w14:paraId="3D9087E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ED463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AAACE7"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B7F15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07:35:10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32F4A"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Allowing mixed IRAP and non-IRAP NAL unit types within a picture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9EDB2"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Y.-K. </w:t>
            </w:r>
            <w:proofErr w:type="spellStart"/>
            <w:r>
              <w:rPr>
                <w:rFonts w:ascii="Helvetica Neue" w:hAnsi="Helvetica Neue"/>
                <w:color w:val="000000"/>
                <w:sz w:val="15"/>
                <w:szCs w:val="15"/>
              </w:rPr>
              <w:t>Wang,Hendry</w:t>
            </w:r>
            <w:proofErr w:type="spellEnd"/>
            <w:r>
              <w:rPr>
                <w:rFonts w:ascii="Helvetica Neue" w:hAnsi="Helvetica Neue"/>
                <w:color w:val="000000"/>
                <w:sz w:val="15"/>
                <w:szCs w:val="15"/>
              </w:rPr>
              <w:t xml:space="preserve"> (Huawei)</w:t>
            </w:r>
          </w:p>
        </w:tc>
      </w:tr>
      <w:tr w:rsidR="006C373C" w14:paraId="6EA65B55"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CBA724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EBA9A"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9716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07:35:36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02C86" w14:textId="77777777" w:rsidR="006C373C" w:rsidRDefault="006C373C" w:rsidP="00361A18">
            <w:pPr>
              <w:pStyle w:val="NormalWeb"/>
              <w:spacing w:before="0" w:beforeAutospacing="0" w:after="0" w:afterAutospacing="0"/>
            </w:pPr>
            <w:r>
              <w:rPr>
                <w:rFonts w:ascii="Helvetica Neue" w:hAnsi="Helvetica Neue"/>
                <w:color w:val="000000"/>
                <w:sz w:val="15"/>
                <w:szCs w:val="15"/>
              </w:rPr>
              <w:t>CE12/AHG12: Treating boundaries of independent tile groups as picture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8DBD6" w14:textId="77777777" w:rsidR="006C373C" w:rsidRDefault="006C373C" w:rsidP="00361A18">
            <w:pPr>
              <w:pStyle w:val="NormalWeb"/>
              <w:spacing w:before="0" w:beforeAutospacing="0" w:after="0" w:afterAutospacing="0"/>
            </w:pPr>
            <w:proofErr w:type="spellStart"/>
            <w:proofErr w:type="gramStart"/>
            <w:r>
              <w:rPr>
                <w:rFonts w:ascii="Helvetica Neue" w:hAnsi="Helvetica Neue"/>
                <w:color w:val="000000"/>
                <w:sz w:val="15"/>
                <w:szCs w:val="15"/>
              </w:rPr>
              <w:t>Hendry,S</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Hong,J</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Chen,Y</w:t>
            </w:r>
            <w:proofErr w:type="spellEnd"/>
            <w:r>
              <w:rPr>
                <w:rFonts w:ascii="Helvetica Neue" w:hAnsi="Helvetica Neue"/>
                <w:color w:val="000000"/>
                <w:sz w:val="15"/>
                <w:szCs w:val="15"/>
              </w:rPr>
              <w:t>.-K. Wang (Huawei)</w:t>
            </w:r>
          </w:p>
        </w:tc>
      </w:tr>
      <w:tr w:rsidR="006C373C" w14:paraId="2278A6F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0ACDB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JVET-N0111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36775"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4DC5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07:35:53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560C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Flexible tiling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E791A"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Y.-K. </w:t>
            </w:r>
            <w:proofErr w:type="spellStart"/>
            <w:r>
              <w:rPr>
                <w:rFonts w:ascii="Helvetica Neue" w:hAnsi="Helvetica Neue"/>
                <w:color w:val="000000"/>
                <w:sz w:val="15"/>
                <w:szCs w:val="15"/>
              </w:rPr>
              <w:t>Wang,Hendry,M</w:t>
            </w:r>
            <w:proofErr w:type="spellEnd"/>
            <w:r>
              <w:rPr>
                <w:rFonts w:ascii="Helvetica Neue" w:hAnsi="Helvetica Neue"/>
                <w:color w:val="000000"/>
                <w:sz w:val="15"/>
                <w:szCs w:val="15"/>
              </w:rPr>
              <w:t>. Sychev (Huawei)</w:t>
            </w:r>
          </w:p>
        </w:tc>
      </w:tr>
      <w:tr w:rsidR="006C373C" w14:paraId="5D9757E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A97D37"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JVET-N0124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55EA7" w14:textId="77777777" w:rsidR="006C373C" w:rsidRDefault="006C373C" w:rsidP="00361A18">
            <w:pPr>
              <w:pStyle w:val="NormalWeb"/>
              <w:spacing w:before="0" w:beforeAutospacing="0" w:after="0" w:afterAutospacing="0"/>
            </w:pPr>
            <w:r>
              <w:rPr>
                <w:rFonts w:ascii="Helvetica Neue" w:hAnsi="Helvetica Neue"/>
                <w:color w:val="000000"/>
                <w:sz w:val="15"/>
                <w:szCs w:val="15"/>
              </w:rPr>
              <w:t>m46780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D04F0"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08:02:15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31D9D"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Group Signalling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03F33E" w14:textId="77777777" w:rsidR="006C373C" w:rsidRDefault="006C373C" w:rsidP="00361A18">
            <w:pPr>
              <w:pStyle w:val="NormalWeb"/>
              <w:spacing w:before="0" w:beforeAutospacing="0" w:after="0" w:afterAutospacing="0"/>
            </w:pPr>
            <w:r>
              <w:rPr>
                <w:rFonts w:ascii="Helvetica Neue" w:hAnsi="Helvetica Neue"/>
                <w:color w:val="000000"/>
                <w:sz w:val="15"/>
                <w:szCs w:val="15"/>
              </w:rPr>
              <w:t>S. Deshpande (Sharp)</w:t>
            </w:r>
          </w:p>
        </w:tc>
      </w:tr>
      <w:tr w:rsidR="006C373C" w14:paraId="3918CC0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13421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JVET-N0149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AF653" w14:textId="77777777" w:rsidR="006C373C" w:rsidRDefault="006C373C" w:rsidP="00361A18">
            <w:pPr>
              <w:pStyle w:val="NormalWeb"/>
              <w:spacing w:before="0" w:beforeAutospacing="0" w:after="0" w:afterAutospacing="0"/>
            </w:pPr>
            <w:r>
              <w:rPr>
                <w:rFonts w:ascii="Helvetica Neue" w:hAnsi="Helvetica Neue"/>
                <w:color w:val="000000"/>
                <w:sz w:val="15"/>
                <w:szCs w:val="15"/>
              </w:rPr>
              <w:t>m46807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887B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09:28:50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AA4B0"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AHG12: Signalling on </w:t>
            </w:r>
            <w:proofErr w:type="spellStart"/>
            <w:r>
              <w:rPr>
                <w:rFonts w:ascii="Helvetica Neue" w:hAnsi="Helvetica Neue"/>
                <w:color w:val="000000"/>
                <w:sz w:val="15"/>
                <w:szCs w:val="15"/>
              </w:rPr>
              <w:t>wavefront</w:t>
            </w:r>
            <w:proofErr w:type="spellEnd"/>
            <w:r>
              <w:rPr>
                <w:rFonts w:ascii="Helvetica Neue" w:hAnsi="Helvetica Neue"/>
                <w:color w:val="000000"/>
                <w:sz w:val="15"/>
                <w:szCs w:val="15"/>
              </w:rPr>
              <w:t xml:space="preserve">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BCB28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T. </w:t>
            </w:r>
            <w:proofErr w:type="spellStart"/>
            <w:r>
              <w:rPr>
                <w:rFonts w:ascii="Helvetica Neue" w:hAnsi="Helvetica Neue"/>
                <w:color w:val="000000"/>
                <w:sz w:val="15"/>
                <w:szCs w:val="15"/>
              </w:rPr>
              <w:t>Ikai,S</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Deshpande,T</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Chujoh,E</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Sasaki,T</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Aono</w:t>
            </w:r>
            <w:proofErr w:type="spellEnd"/>
            <w:r>
              <w:rPr>
                <w:rFonts w:ascii="Helvetica Neue" w:hAnsi="Helvetica Neue"/>
                <w:color w:val="000000"/>
                <w:sz w:val="15"/>
                <w:szCs w:val="15"/>
              </w:rPr>
              <w:t xml:space="preserve"> (Sharp)</w:t>
            </w:r>
          </w:p>
        </w:tc>
      </w:tr>
      <w:tr w:rsidR="006C373C" w14:paraId="342397B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5878EC" w14:textId="77777777" w:rsidR="006C373C" w:rsidRDefault="006C373C" w:rsidP="00361A18">
            <w:pPr>
              <w:pStyle w:val="NormalWeb"/>
              <w:spacing w:before="0" w:beforeAutospacing="0" w:after="0" w:afterAutospacing="0"/>
            </w:pPr>
            <w:bookmarkStart w:id="54" w:name="_Hlk3662884"/>
            <w:r>
              <w:rPr>
                <w:rFonts w:ascii="Helvetica Neue" w:hAnsi="Helvetica Neue"/>
                <w:b/>
                <w:bCs/>
                <w:color w:val="000000"/>
                <w:sz w:val="15"/>
                <w:szCs w:val="15"/>
              </w:rPr>
              <w:t>JVET-N0150</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3AEAE" w14:textId="77777777" w:rsidR="006C373C" w:rsidRDefault="006C373C" w:rsidP="00361A18">
            <w:pPr>
              <w:pStyle w:val="NormalWeb"/>
              <w:spacing w:before="0" w:beforeAutospacing="0" w:after="0" w:afterAutospacing="0"/>
            </w:pPr>
            <w:r>
              <w:rPr>
                <w:rFonts w:ascii="Helvetica Neue" w:hAnsi="Helvetica Neue"/>
                <w:color w:val="000000"/>
                <w:sz w:val="15"/>
                <w:szCs w:val="15"/>
              </w:rPr>
              <w:t>m46808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124D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09:29:10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784B"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AHG12: One CTU delay </w:t>
            </w:r>
            <w:proofErr w:type="spellStart"/>
            <w:r>
              <w:rPr>
                <w:rFonts w:ascii="Helvetica Neue" w:hAnsi="Helvetica Neue"/>
                <w:color w:val="000000"/>
                <w:sz w:val="15"/>
                <w:szCs w:val="15"/>
              </w:rPr>
              <w:t>wavefront</w:t>
            </w:r>
            <w:proofErr w:type="spellEnd"/>
            <w:r>
              <w:rPr>
                <w:rFonts w:ascii="Helvetica Neue" w:hAnsi="Helvetica Neue"/>
                <w:color w:val="000000"/>
                <w:sz w:val="15"/>
                <w:szCs w:val="15"/>
              </w:rPr>
              <w:t xml:space="preserve">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69875" w14:textId="77777777" w:rsidR="006C373C" w:rsidRDefault="006C373C" w:rsidP="00361A18">
            <w:pPr>
              <w:pStyle w:val="NormalWeb"/>
              <w:spacing w:before="0" w:beforeAutospacing="0" w:after="0" w:afterAutospacing="0"/>
            </w:pPr>
            <w:r>
              <w:rPr>
                <w:rFonts w:ascii="Helvetica Neue" w:hAnsi="Helvetica Neue"/>
                <w:color w:val="000000"/>
                <w:sz w:val="15"/>
                <w:szCs w:val="15"/>
              </w:rPr>
              <w:t>T. Ikai (Sharp)</w:t>
            </w:r>
          </w:p>
        </w:tc>
      </w:tr>
      <w:bookmarkEnd w:id="54"/>
      <w:tr w:rsidR="006C373C" w14:paraId="2C96556F"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80582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JVET-N0191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339CB" w14:textId="77777777" w:rsidR="006C373C" w:rsidRDefault="006C373C" w:rsidP="00361A18">
            <w:pPr>
              <w:pStyle w:val="NormalWeb"/>
              <w:spacing w:before="0" w:beforeAutospacing="0" w:after="0" w:afterAutospacing="0"/>
            </w:pPr>
            <w:r>
              <w:rPr>
                <w:rFonts w:ascii="Helvetica Neue" w:hAnsi="Helvetica Neue"/>
                <w:color w:val="000000"/>
                <w:sz w:val="15"/>
                <w:szCs w:val="15"/>
              </w:rPr>
              <w:t>m46849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D083A"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12:24:12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146A0" w14:textId="77777777" w:rsidR="006C373C" w:rsidRDefault="006C373C" w:rsidP="00361A18">
            <w:pPr>
              <w:pStyle w:val="NormalWeb"/>
              <w:spacing w:before="0" w:beforeAutospacing="0" w:after="0" w:afterAutospacing="0"/>
            </w:pPr>
            <w:r>
              <w:rPr>
                <w:rFonts w:ascii="Helvetica Neue" w:hAnsi="Helvetica Neue"/>
                <w:color w:val="000000"/>
                <w:sz w:val="15"/>
                <w:szCs w:val="15"/>
              </w:rPr>
              <w:t>[AHG17/AHG12] On APS id for bitstream merging for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F52C0"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N. </w:t>
            </w:r>
            <w:proofErr w:type="spellStart"/>
            <w:r>
              <w:rPr>
                <w:rFonts w:ascii="Helvetica Neue" w:hAnsi="Helvetica Neue"/>
                <w:color w:val="000000"/>
                <w:sz w:val="15"/>
                <w:szCs w:val="15"/>
              </w:rPr>
              <w:t>Ouedraogo,E</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Nassor,J</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Taquet,G</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Kergourlay,F</w:t>
            </w:r>
            <w:proofErr w:type="spellEnd"/>
            <w:r>
              <w:rPr>
                <w:rFonts w:ascii="Helvetica Neue" w:hAnsi="Helvetica Neue"/>
                <w:color w:val="000000"/>
                <w:sz w:val="15"/>
                <w:szCs w:val="15"/>
              </w:rPr>
              <w:t>. Maze (Canon)</w:t>
            </w:r>
          </w:p>
        </w:tc>
      </w:tr>
      <w:tr w:rsidR="006C373C" w14:paraId="16F31E72"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585A51"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lastRenderedPageBreak/>
              <w:t>JVET-N0192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DAAD8" w14:textId="77777777" w:rsidR="006C373C" w:rsidRDefault="006C373C" w:rsidP="00361A18">
            <w:pPr>
              <w:pStyle w:val="NormalWeb"/>
              <w:spacing w:before="0" w:beforeAutospacing="0" w:after="0" w:afterAutospacing="0"/>
            </w:pPr>
            <w:r>
              <w:rPr>
                <w:rFonts w:ascii="Helvetica Neue" w:hAnsi="Helvetica Neue"/>
                <w:color w:val="000000"/>
                <w:sz w:val="15"/>
                <w:szCs w:val="15"/>
              </w:rPr>
              <w:t>m46850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FFD0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12:27:25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9F5B7"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[AHG17/AHG12] Bitstream extraction and merging with variable initial </w:t>
            </w:r>
            <w:proofErr w:type="spellStart"/>
            <w:r>
              <w:rPr>
                <w:rFonts w:ascii="Helvetica Neue" w:hAnsi="Helvetica Neue"/>
                <w:color w:val="000000"/>
                <w:sz w:val="15"/>
                <w:szCs w:val="15"/>
              </w:rPr>
              <w:t>Qp</w:t>
            </w:r>
            <w:proofErr w:type="spellEnd"/>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44BF8"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N. </w:t>
            </w:r>
            <w:proofErr w:type="spellStart"/>
            <w:r>
              <w:rPr>
                <w:rFonts w:ascii="Helvetica Neue" w:hAnsi="Helvetica Neue"/>
                <w:color w:val="000000"/>
                <w:sz w:val="15"/>
                <w:szCs w:val="15"/>
              </w:rPr>
              <w:t>Ouedraogo,E</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Nassor,G</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Kergourlay,F</w:t>
            </w:r>
            <w:proofErr w:type="spellEnd"/>
            <w:r>
              <w:rPr>
                <w:rFonts w:ascii="Helvetica Neue" w:hAnsi="Helvetica Neue"/>
                <w:color w:val="000000"/>
                <w:sz w:val="15"/>
                <w:szCs w:val="15"/>
              </w:rPr>
              <w:t>. Maze (Canon)</w:t>
            </w:r>
          </w:p>
        </w:tc>
      </w:tr>
      <w:tr w:rsidR="006C373C" w14:paraId="25A8365E"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E3BB7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JVET-N0234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C1CC6" w14:textId="77777777" w:rsidR="006C373C" w:rsidRDefault="006C373C" w:rsidP="00361A18">
            <w:pPr>
              <w:pStyle w:val="NormalWeb"/>
              <w:spacing w:before="0" w:beforeAutospacing="0" w:after="0" w:afterAutospacing="0"/>
            </w:pPr>
            <w:r>
              <w:rPr>
                <w:rFonts w:ascii="Helvetica Neue" w:hAnsi="Helvetica Neue"/>
                <w:color w:val="000000"/>
                <w:sz w:val="15"/>
                <w:szCs w:val="15"/>
              </w:rPr>
              <w:t>m46892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8AF8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15:02:19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2681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Signaling of virtual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128D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 </w:t>
            </w:r>
            <w:proofErr w:type="spellStart"/>
            <w:r>
              <w:rPr>
                <w:rFonts w:ascii="Helvetica Neue" w:hAnsi="Helvetica Neue"/>
                <w:color w:val="000000"/>
                <w:sz w:val="15"/>
                <w:szCs w:val="15"/>
              </w:rPr>
              <w:t>DSouza,C</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Pujara,R</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Gadde,W</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Choi,K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Choi,K.P</w:t>
            </w:r>
            <w:proofErr w:type="spellEnd"/>
            <w:r>
              <w:rPr>
                <w:rFonts w:ascii="Helvetica Neue" w:hAnsi="Helvetica Neue"/>
                <w:color w:val="000000"/>
                <w:sz w:val="15"/>
                <w:szCs w:val="15"/>
              </w:rPr>
              <w:t>. Choi(Samsung)</w:t>
            </w:r>
          </w:p>
        </w:tc>
      </w:tr>
      <w:tr w:rsidR="006C373C" w14:paraId="20A58D7F"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3A767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JVET-N0288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F5D30" w14:textId="77777777" w:rsidR="006C373C" w:rsidRDefault="006C373C" w:rsidP="00361A18">
            <w:pPr>
              <w:pStyle w:val="NormalWeb"/>
              <w:spacing w:before="0" w:beforeAutospacing="0" w:after="0" w:afterAutospacing="0"/>
            </w:pPr>
            <w:r>
              <w:rPr>
                <w:rFonts w:ascii="Helvetica Neue" w:hAnsi="Helvetica Neue"/>
                <w:color w:val="000000"/>
                <w:sz w:val="15"/>
                <w:szCs w:val="15"/>
              </w:rPr>
              <w:t>m46948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EFD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18:37:31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C49F3"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AHG17: Comments on High-Level Syntax of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DBB41" w14:textId="77777777" w:rsidR="006C373C" w:rsidRDefault="006C373C" w:rsidP="00361A18">
            <w:pPr>
              <w:pStyle w:val="NormalWeb"/>
              <w:spacing w:before="0" w:beforeAutospacing="0" w:after="0" w:afterAutospacing="0"/>
            </w:pPr>
            <w:r>
              <w:rPr>
                <w:rFonts w:ascii="Helvetica Neue" w:hAnsi="Helvetica Neue"/>
                <w:color w:val="000000"/>
                <w:sz w:val="15"/>
                <w:szCs w:val="15"/>
              </w:rPr>
              <w:t>S. Deshpande (Sharp)</w:t>
            </w:r>
          </w:p>
        </w:tc>
      </w:tr>
      <w:tr w:rsidR="006C373C" w14:paraId="551DF81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3215A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JVET-N0348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5A3AD" w14:textId="77777777" w:rsidR="006C373C" w:rsidRDefault="006C373C" w:rsidP="00361A18">
            <w:pPr>
              <w:pStyle w:val="NormalWeb"/>
              <w:spacing w:before="0" w:beforeAutospacing="0" w:after="0" w:afterAutospacing="0"/>
            </w:pPr>
            <w:r>
              <w:rPr>
                <w:rFonts w:ascii="Helvetica Neue" w:hAnsi="Helvetica Neue"/>
                <w:color w:val="000000"/>
                <w:sz w:val="15"/>
                <w:szCs w:val="15"/>
              </w:rPr>
              <w:t>m47008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4EEE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20:55:41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ED41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Hierarchical tiling for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B2F9B"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Skupin,Y</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Sanchez,K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2EB6AA2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C37FB1"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6945F"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6F01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20:56:46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51AD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Conformance of temporally independent tile groups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463D4"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Skupin,Y</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Sanchez,K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3F28049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AAC12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1FD3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B27D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20:56:58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3C07C"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Normative temporally independent tile group 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C586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Skupin,Y</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Sanchez,V</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George,K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1EBB1A8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43FB6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JVET-N0402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0784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m47064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4DB8"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23:49:03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C9290"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MCTS improvement by modifying motion compensation filter coefficients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F8EEE"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 </w:t>
            </w:r>
            <w:proofErr w:type="spellStart"/>
            <w:r>
              <w:rPr>
                <w:rFonts w:ascii="Helvetica Neue" w:hAnsi="Helvetica Neue"/>
                <w:color w:val="000000"/>
                <w:sz w:val="15"/>
                <w:szCs w:val="15"/>
              </w:rPr>
              <w:t>Aminlou,A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Zare,M</w:t>
            </w:r>
            <w:proofErr w:type="spellEnd"/>
            <w:r>
              <w:rPr>
                <w:rFonts w:ascii="Helvetica Neue" w:hAnsi="Helvetica Neue"/>
                <w:color w:val="000000"/>
                <w:sz w:val="15"/>
                <w:szCs w:val="15"/>
              </w:rPr>
              <w:t>. M. Hannuksela (Nokia)</w:t>
            </w:r>
          </w:p>
        </w:tc>
      </w:tr>
      <w:tr w:rsidR="006C373C" w14:paraId="28BC29F9"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F56D4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JVET-N0403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D4A0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m47065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CD7B6"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23:53:25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C48AB"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MCTS improvement by modifying prediction block</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CA328"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 </w:t>
            </w:r>
            <w:proofErr w:type="spellStart"/>
            <w:r>
              <w:rPr>
                <w:rFonts w:ascii="Helvetica Neue" w:hAnsi="Helvetica Neue"/>
                <w:color w:val="000000"/>
                <w:sz w:val="15"/>
                <w:szCs w:val="15"/>
              </w:rPr>
              <w:t>Aminlou,A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Zare,M</w:t>
            </w:r>
            <w:proofErr w:type="spellEnd"/>
            <w:r>
              <w:rPr>
                <w:rFonts w:ascii="Helvetica Neue" w:hAnsi="Helvetica Neue"/>
                <w:color w:val="000000"/>
                <w:sz w:val="15"/>
                <w:szCs w:val="15"/>
              </w:rPr>
              <w:t>. M. Hannuksela (Nokia)</w:t>
            </w:r>
          </w:p>
        </w:tc>
      </w:tr>
      <w:tr w:rsidR="006C373C" w14:paraId="619BB52B"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A2F36C"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15863"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m47016</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8CC3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20:57:09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F5CA8" w14:textId="77777777" w:rsidR="006C373C" w:rsidRDefault="006C373C" w:rsidP="00361A18">
            <w:pPr>
              <w:pStyle w:val="NormalWeb"/>
              <w:spacing w:before="0" w:beforeAutospacing="0" w:after="0" w:afterAutospacing="0"/>
            </w:pPr>
            <w:r>
              <w:rPr>
                <w:rFonts w:ascii="Helvetica Neue" w:hAnsi="Helvetica Neue"/>
                <w:color w:val="000000"/>
                <w:sz w:val="15"/>
                <w:szCs w:val="15"/>
              </w:rPr>
              <w:t>CE12-2:</w:t>
            </w:r>
            <w:r>
              <w:rPr>
                <w:rStyle w:val="apple-converted-space"/>
                <w:rFonts w:ascii="Helvetica Neue" w:hAnsi="Helvetica Neue"/>
                <w:color w:val="000000"/>
                <w:sz w:val="15"/>
                <w:szCs w:val="15"/>
              </w:rPr>
              <w:t xml:space="preserve">  </w:t>
            </w:r>
            <w:r>
              <w:rPr>
                <w:rFonts w:ascii="Helvetica Neue" w:hAnsi="Helvetica Neue"/>
                <w:color w:val="000000"/>
                <w:sz w:val="15"/>
                <w:szCs w:val="15"/>
              </w:rPr>
              <w:t>Encoder-side tile group restriction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26A7B"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Skupin,Y</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Sanchez,V</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George,K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30640D1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820D3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JVET-N0411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9B3E" w14:textId="77777777" w:rsidR="006C373C" w:rsidRDefault="006C373C" w:rsidP="00361A18">
            <w:pPr>
              <w:pStyle w:val="NormalWeb"/>
              <w:spacing w:before="0" w:beforeAutospacing="0" w:after="0" w:afterAutospacing="0"/>
            </w:pPr>
            <w:r>
              <w:rPr>
                <w:rFonts w:ascii="Helvetica Neue" w:hAnsi="Helvetica Neue"/>
                <w:color w:val="000000"/>
                <w:sz w:val="15"/>
                <w:szCs w:val="15"/>
              </w:rPr>
              <w:t>m47073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D966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00:34:32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0CC0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Layout signalling of independent coded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F3EAC" w14:textId="77777777" w:rsidR="006C373C" w:rsidRDefault="006C373C" w:rsidP="00361A18">
            <w:pPr>
              <w:pStyle w:val="NormalWeb"/>
              <w:spacing w:before="0" w:beforeAutospacing="0" w:after="0" w:afterAutospacing="0"/>
            </w:pPr>
            <w:r>
              <w:rPr>
                <w:rFonts w:ascii="Helvetica Neue" w:hAnsi="Helvetica Neue"/>
                <w:color w:val="000000"/>
                <w:sz w:val="15"/>
                <w:szCs w:val="15"/>
              </w:rPr>
              <w:t>E. Thomas(TNO)</w:t>
            </w:r>
          </w:p>
        </w:tc>
      </w:tr>
      <w:tr w:rsidR="006C373C" w14:paraId="4B8C426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565B6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JVET-N0438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D85E3" w14:textId="77777777" w:rsidR="006C373C" w:rsidRDefault="006C373C" w:rsidP="00361A18">
            <w:pPr>
              <w:pStyle w:val="NormalWeb"/>
              <w:spacing w:before="0" w:beforeAutospacing="0" w:after="0" w:afterAutospacing="0"/>
            </w:pPr>
            <w:r>
              <w:rPr>
                <w:rFonts w:ascii="Helvetica Neue" w:hAnsi="Helvetica Neue"/>
                <w:color w:val="000000"/>
                <w:sz w:val="15"/>
                <w:szCs w:val="15"/>
              </w:rPr>
              <w:t>m47100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63EE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02:19:07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77A1B"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Loop filter disabled across virtual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4506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S.-Y. </w:t>
            </w:r>
            <w:proofErr w:type="spellStart"/>
            <w:proofErr w:type="gramStart"/>
            <w:r>
              <w:rPr>
                <w:rFonts w:ascii="Helvetica Neue" w:hAnsi="Helvetica Neue"/>
                <w:color w:val="000000"/>
                <w:sz w:val="15"/>
                <w:szCs w:val="15"/>
              </w:rPr>
              <w:t>Lin,L</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Liu,J</w:t>
            </w:r>
            <w:proofErr w:type="spellEnd"/>
            <w:r>
              <w:rPr>
                <w:rFonts w:ascii="Helvetica Neue" w:hAnsi="Helvetica Neue"/>
                <w:color w:val="000000"/>
                <w:sz w:val="15"/>
                <w:szCs w:val="15"/>
              </w:rPr>
              <w:t xml:space="preserve">.-L. </w:t>
            </w:r>
            <w:proofErr w:type="spellStart"/>
            <w:r>
              <w:rPr>
                <w:rFonts w:ascii="Helvetica Neue" w:hAnsi="Helvetica Neue"/>
                <w:color w:val="000000"/>
                <w:sz w:val="15"/>
                <w:szCs w:val="15"/>
              </w:rPr>
              <w:t>Lin,Y</w:t>
            </w:r>
            <w:proofErr w:type="spellEnd"/>
            <w:r>
              <w:rPr>
                <w:rFonts w:ascii="Helvetica Neue" w:hAnsi="Helvetica Neue"/>
                <w:color w:val="000000"/>
                <w:sz w:val="15"/>
                <w:szCs w:val="15"/>
              </w:rPr>
              <w:t xml:space="preserve">.-C. </w:t>
            </w:r>
            <w:proofErr w:type="spellStart"/>
            <w:r>
              <w:rPr>
                <w:rFonts w:ascii="Helvetica Neue" w:hAnsi="Helvetica Neue"/>
                <w:color w:val="000000"/>
                <w:sz w:val="15"/>
                <w:szCs w:val="15"/>
              </w:rPr>
              <w:t>Chang,C</w:t>
            </w:r>
            <w:proofErr w:type="spellEnd"/>
            <w:r>
              <w:rPr>
                <w:rFonts w:ascii="Helvetica Neue" w:hAnsi="Helvetica Neue"/>
                <w:color w:val="000000"/>
                <w:sz w:val="15"/>
                <w:szCs w:val="15"/>
              </w:rPr>
              <w:t xml:space="preserve">.-C. Ju (MediaTek),P. </w:t>
            </w:r>
            <w:proofErr w:type="spellStart"/>
            <w:r>
              <w:rPr>
                <w:rFonts w:ascii="Helvetica Neue" w:hAnsi="Helvetica Neue"/>
                <w:color w:val="000000"/>
                <w:sz w:val="15"/>
                <w:szCs w:val="15"/>
              </w:rPr>
              <w:t>Hanhart,Y</w:t>
            </w:r>
            <w:proofErr w:type="spellEnd"/>
            <w:r>
              <w:rPr>
                <w:rFonts w:ascii="Helvetica Neue" w:hAnsi="Helvetica Neue"/>
                <w:color w:val="000000"/>
                <w:sz w:val="15"/>
                <w:szCs w:val="15"/>
              </w:rPr>
              <w:t>. He (</w:t>
            </w:r>
            <w:proofErr w:type="spellStart"/>
            <w:r>
              <w:rPr>
                <w:rFonts w:ascii="Helvetica Neue" w:hAnsi="Helvetica Neue"/>
                <w:color w:val="000000"/>
                <w:sz w:val="15"/>
                <w:szCs w:val="15"/>
              </w:rPr>
              <w:t>InterDigital</w:t>
            </w:r>
            <w:proofErr w:type="spellEnd"/>
            <w:r>
              <w:rPr>
                <w:rFonts w:ascii="Helvetica Neue" w:hAnsi="Helvetica Neue"/>
                <w:color w:val="000000"/>
                <w:sz w:val="15"/>
                <w:szCs w:val="15"/>
              </w:rPr>
              <w:t>)</w:t>
            </w:r>
          </w:p>
        </w:tc>
      </w:tr>
      <w:tr w:rsidR="006C373C" w14:paraId="60C180AC"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DB2BF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JVET-N0496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3CEA6" w14:textId="77777777" w:rsidR="006C373C" w:rsidRDefault="006C373C" w:rsidP="00361A18">
            <w:pPr>
              <w:pStyle w:val="NormalWeb"/>
              <w:spacing w:before="0" w:beforeAutospacing="0" w:after="0" w:afterAutospacing="0"/>
            </w:pPr>
            <w:r>
              <w:rPr>
                <w:rFonts w:ascii="Helvetica Neue" w:hAnsi="Helvetica Neue"/>
                <w:color w:val="000000"/>
                <w:sz w:val="15"/>
                <w:szCs w:val="15"/>
              </w:rPr>
              <w:t>m47158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B773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10:43:36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8782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Rectangular tile group address signaling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4D68"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Sjöberg,M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Damghanian,M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Pettersson</w:t>
            </w:r>
            <w:proofErr w:type="spellEnd"/>
            <w:r>
              <w:rPr>
                <w:rFonts w:ascii="Helvetica Neue" w:hAnsi="Helvetica Neue"/>
                <w:color w:val="000000"/>
                <w:sz w:val="15"/>
                <w:szCs w:val="15"/>
              </w:rPr>
              <w:t xml:space="preserve"> (Ericsson)</w:t>
            </w:r>
          </w:p>
        </w:tc>
      </w:tr>
      <w:tr w:rsidR="006C373C" w14:paraId="2DF001C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7223E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JVET-N0497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8DB9F" w14:textId="77777777" w:rsidR="006C373C" w:rsidRDefault="006C373C" w:rsidP="00361A18">
            <w:pPr>
              <w:pStyle w:val="NormalWeb"/>
              <w:spacing w:before="0" w:beforeAutospacing="0" w:after="0" w:afterAutospacing="0"/>
            </w:pPr>
            <w:r>
              <w:rPr>
                <w:rFonts w:ascii="Helvetica Neue" w:hAnsi="Helvetica Neue"/>
                <w:color w:val="000000"/>
                <w:sz w:val="15"/>
                <w:szCs w:val="15"/>
              </w:rPr>
              <w:t>m47159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E0FF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10:43:39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67EB3"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Dependent tiles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74CF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Sjöberg,M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Pettersson,M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Damghanian</w:t>
            </w:r>
            <w:proofErr w:type="spellEnd"/>
            <w:r>
              <w:rPr>
                <w:rFonts w:ascii="Helvetica Neue" w:hAnsi="Helvetica Neue"/>
                <w:color w:val="000000"/>
                <w:sz w:val="15"/>
                <w:szCs w:val="15"/>
              </w:rPr>
              <w:t xml:space="preserve"> (Ericsson)</w:t>
            </w:r>
          </w:p>
        </w:tc>
      </w:tr>
      <w:tr w:rsidR="006C373C" w14:paraId="4BEBF0EE"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805680" w14:textId="77777777" w:rsidR="006C373C" w:rsidRDefault="006C373C" w:rsidP="00361A18">
            <w:pPr>
              <w:pStyle w:val="NormalWeb"/>
              <w:spacing w:before="0" w:beforeAutospacing="0" w:after="0" w:afterAutospacing="0"/>
            </w:pPr>
            <w:bookmarkStart w:id="55" w:name="_Hlk3538297"/>
            <w:r>
              <w:rPr>
                <w:rFonts w:ascii="Helvetica Neue" w:hAnsi="Helvetica Neue"/>
                <w:b/>
                <w:bCs/>
                <w:color w:val="000000"/>
                <w:sz w:val="15"/>
                <w:szCs w:val="15"/>
              </w:rPr>
              <w:t>JVET-N0498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36356" w14:textId="77777777" w:rsidR="006C373C" w:rsidRDefault="006C373C" w:rsidP="00361A18">
            <w:pPr>
              <w:pStyle w:val="NormalWeb"/>
              <w:spacing w:before="0" w:beforeAutospacing="0" w:after="0" w:afterAutospacing="0"/>
            </w:pPr>
            <w:r>
              <w:rPr>
                <w:rFonts w:ascii="Helvetica Neue" w:hAnsi="Helvetica Neue"/>
                <w:color w:val="000000"/>
                <w:sz w:val="15"/>
                <w:szCs w:val="15"/>
              </w:rPr>
              <w:t>m47160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6B76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10:43:42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5D59D"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Uniform Tile Partitioning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A58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r>
              <w:rPr>
                <w:rFonts w:ascii="Helvetica Neue" w:hAnsi="Helvetica Neue"/>
                <w:color w:val="000000"/>
                <w:sz w:val="15"/>
                <w:szCs w:val="15"/>
              </w:rPr>
              <w:t>Sjöberg,M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Pettersson,M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Damghanian</w:t>
            </w:r>
            <w:proofErr w:type="spellEnd"/>
            <w:r>
              <w:rPr>
                <w:rFonts w:ascii="Helvetica Neue" w:hAnsi="Helvetica Neue"/>
                <w:color w:val="000000"/>
                <w:sz w:val="15"/>
                <w:szCs w:val="15"/>
              </w:rPr>
              <w:t xml:space="preserve"> (Ericsson)</w:t>
            </w:r>
          </w:p>
        </w:tc>
      </w:tr>
      <w:tr w:rsidR="006C373C" w14:paraId="6A3EDFD8"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586CB14" w14:textId="77777777" w:rsidR="006C373C" w:rsidRDefault="006C373C" w:rsidP="00361A18">
            <w:pPr>
              <w:pStyle w:val="NormalWeb"/>
              <w:spacing w:before="0" w:beforeAutospacing="0" w:after="0" w:afterAutospacing="0"/>
              <w:rPr>
                <w:rFonts w:ascii="Helvetica Neue" w:hAnsi="Helvetica Neue"/>
                <w:b/>
                <w:bCs/>
                <w:color w:val="000000"/>
                <w:sz w:val="15"/>
                <w:szCs w:val="15"/>
              </w:rPr>
            </w:pPr>
            <w:bookmarkStart w:id="56" w:name="_Hlk3538351"/>
            <w:bookmarkEnd w:id="55"/>
            <w:r>
              <w:rPr>
                <w:rFonts w:ascii="Helvetica Neue" w:hAnsi="Helvetica Neue"/>
                <w:b/>
                <w:bCs/>
                <w:color w:val="000000"/>
                <w:sz w:val="15"/>
                <w:szCs w:val="15"/>
              </w:rPr>
              <w:t>JVET-N0528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99855"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m47231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C5B51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2019-03-15 17:14:07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126BF" w14:textId="77777777" w:rsidR="006C373C" w:rsidRDefault="006C373C" w:rsidP="00361A18">
            <w:pPr>
              <w:pStyle w:val="NormalWeb"/>
              <w:rPr>
                <w:rFonts w:ascii="Helvetica Neue" w:hAnsi="Helvetica Neue"/>
                <w:color w:val="000000"/>
                <w:sz w:val="15"/>
                <w:szCs w:val="15"/>
              </w:rPr>
            </w:pPr>
            <w:r>
              <w:rPr>
                <w:rFonts w:ascii="Helvetica Neue" w:hAnsi="Helvetica Neue"/>
                <w:color w:val="000000"/>
                <w:sz w:val="15"/>
                <w:szCs w:val="15"/>
              </w:rPr>
              <w:t>A</w:t>
            </w:r>
            <w:r w:rsidRPr="00C93DBC">
              <w:rPr>
                <w:rFonts w:ascii="Helvetica Neue" w:hAnsi="Helvetica Neue"/>
                <w:color w:val="000000"/>
                <w:sz w:val="15"/>
                <w:szCs w:val="15"/>
              </w:rPr>
              <w:t>AHG12/AHG19/SYS-VVC: Sub-picture decoding design: a comparison of proposed solutions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83CBC"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E. Thomas</w:t>
            </w:r>
          </w:p>
        </w:tc>
      </w:tr>
      <w:tr w:rsidR="006C373C" w14:paraId="10FCC3F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91E62B9" w14:textId="77777777" w:rsidR="006C373C" w:rsidRDefault="006C373C" w:rsidP="00361A18">
            <w:pPr>
              <w:pStyle w:val="NormalWeb"/>
              <w:spacing w:before="0" w:beforeAutospacing="0" w:after="0" w:afterAutospacing="0"/>
              <w:rPr>
                <w:rFonts w:ascii="Helvetica Neue" w:hAnsi="Helvetica Neue"/>
                <w:b/>
                <w:bCs/>
                <w:color w:val="000000"/>
                <w:sz w:val="15"/>
                <w:szCs w:val="15"/>
              </w:rPr>
            </w:pPr>
            <w:bookmarkStart w:id="57" w:name="_Hlk3881827"/>
            <w:r>
              <w:rPr>
                <w:rFonts w:ascii="Helvetica Neue" w:hAnsi="Helvetica Neue"/>
                <w:b/>
                <w:bCs/>
                <w:color w:val="000000"/>
                <w:sz w:val="15"/>
                <w:szCs w:val="15"/>
              </w:rPr>
              <w:t>JVET-N0559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E135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M47300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9036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2019-03-17 02:28:28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3E6DF" w14:textId="77777777" w:rsidR="006C373C" w:rsidRDefault="006C373C" w:rsidP="00361A18">
            <w:pPr>
              <w:pStyle w:val="NormalWeb"/>
              <w:rPr>
                <w:rFonts w:ascii="Helvetica Neue" w:hAnsi="Helvetica Neue"/>
                <w:color w:val="000000"/>
                <w:sz w:val="15"/>
                <w:szCs w:val="15"/>
              </w:rPr>
            </w:pPr>
            <w:r>
              <w:rPr>
                <w:rFonts w:ascii="Helvetica Neue" w:hAnsi="Helvetica Neue"/>
                <w:color w:val="000000"/>
                <w:sz w:val="15"/>
                <w:szCs w:val="15"/>
              </w:rPr>
              <w:t>Crosscheck of JVET-N0060 (AHG12: Improved parallel processing capability with WPP)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CE72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T. Ikai (Sharp)</w:t>
            </w:r>
          </w:p>
        </w:tc>
      </w:tr>
      <w:bookmarkEnd w:id="57"/>
      <w:tr w:rsidR="006C373C" w14:paraId="40404DC2"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BF6E426" w14:textId="77777777" w:rsidR="006C373C" w:rsidRDefault="006C373C" w:rsidP="00361A18">
            <w:pPr>
              <w:pStyle w:val="NormalWeb"/>
              <w:spacing w:before="0" w:beforeAutospacing="0" w:after="0" w:afterAutospacing="0"/>
              <w:rPr>
                <w:rFonts w:ascii="Helvetica Neue" w:hAnsi="Helvetica Neue"/>
                <w:b/>
                <w:bCs/>
                <w:color w:val="000000"/>
                <w:sz w:val="15"/>
                <w:szCs w:val="15"/>
              </w:rPr>
            </w:pPr>
            <w:r>
              <w:rPr>
                <w:rFonts w:ascii="Helvetica Neue" w:hAnsi="Helvetica Neue"/>
                <w:b/>
                <w:bCs/>
                <w:color w:val="000000"/>
                <w:sz w:val="15"/>
                <w:szCs w:val="15"/>
              </w:rPr>
              <w:t>JVET-N0646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B6496"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M47631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EC61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2019-03-19 07:12:52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1C335" w14:textId="77777777" w:rsidR="006C373C" w:rsidRDefault="006C373C" w:rsidP="00361A18">
            <w:pPr>
              <w:pStyle w:val="NormalWeb"/>
              <w:rPr>
                <w:rFonts w:ascii="Helvetica Neue" w:hAnsi="Helvetica Neue"/>
                <w:color w:val="000000"/>
                <w:sz w:val="15"/>
                <w:szCs w:val="15"/>
              </w:rPr>
            </w:pPr>
            <w:r w:rsidRPr="00D73DEB">
              <w:rPr>
                <w:rFonts w:ascii="Helvetica Neue" w:hAnsi="Helvetica Neue"/>
                <w:color w:val="000000"/>
                <w:sz w:val="15"/>
                <w:szCs w:val="15"/>
              </w:rPr>
              <w:t xml:space="preserve">Crosscheck of JVET-N0150 (AHG12: One CTU delay </w:t>
            </w:r>
            <w:proofErr w:type="spellStart"/>
            <w:r w:rsidRPr="00D73DEB">
              <w:rPr>
                <w:rFonts w:ascii="Helvetica Neue" w:hAnsi="Helvetica Neue"/>
                <w:color w:val="000000"/>
                <w:sz w:val="15"/>
                <w:szCs w:val="15"/>
              </w:rPr>
              <w:t>wavefront</w:t>
            </w:r>
            <w:proofErr w:type="spellEnd"/>
            <w:r w:rsidRPr="00D73DEB">
              <w:rPr>
                <w:rFonts w:ascii="Helvetica Neue" w:hAnsi="Helvetica Neue"/>
                <w:color w:val="000000"/>
                <w:sz w:val="15"/>
                <w:szCs w:val="15"/>
              </w:rPr>
              <w:t xml:space="preserve">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AAF3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 Ikeda (Sony)</w:t>
            </w:r>
          </w:p>
        </w:tc>
      </w:tr>
      <w:bookmarkEnd w:id="56"/>
    </w:tbl>
    <w:p w14:paraId="7DF3EC95" w14:textId="77777777" w:rsidR="006C373C" w:rsidRDefault="006C373C" w:rsidP="006C373C">
      <w:pPr>
        <w:rPr>
          <w:lang w:eastAsia="ja-JP"/>
        </w:rPr>
      </w:pPr>
    </w:p>
    <w:p w14:paraId="13055308" w14:textId="77777777" w:rsidR="00DC0170" w:rsidRPr="00F84C5C" w:rsidRDefault="00DC0170" w:rsidP="00DC0170">
      <w:pPr>
        <w:rPr>
          <w:lang w:eastAsia="de-DE"/>
        </w:rPr>
      </w:pPr>
    </w:p>
    <w:p w14:paraId="5C51E89D" w14:textId="77777777" w:rsidR="007F1088" w:rsidRPr="00F84C5C" w:rsidRDefault="00AA25F6" w:rsidP="007F1088">
      <w:pPr>
        <w:pStyle w:val="Heading9"/>
        <w:rPr>
          <w:rFonts w:eastAsia="Times New Roman"/>
          <w:szCs w:val="24"/>
          <w:lang w:val="en-CA" w:eastAsia="de-DE"/>
        </w:rPr>
      </w:pPr>
      <w:hyperlink r:id="rId76"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lastRenderedPageBreak/>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58"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xinzzhao@ 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lastRenderedPageBreak/>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roofErr w:type="spellStart"/>
            <w:r w:rsidRPr="005F273E">
              <w:rPr>
                <w:rFonts w:eastAsia="Times New Roman"/>
                <w:lang w:val="en-US"/>
              </w:rPr>
              <w:t>SbTMVP</w:t>
            </w:r>
            <w:proofErr w:type="spellEnd"/>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r w:rsidR="00AA25F6">
              <w:fldChar w:fldCharType="begin"/>
            </w:r>
            <w:r w:rsidR="00AA25F6">
              <w:instrText xml:space="preserve"> HYPERLINK "mailto:hm.jang@lge.com" </w:instrText>
            </w:r>
            <w:r w:rsidR="00AA25F6">
              <w:fldChar w:fldCharType="separate"/>
            </w:r>
            <w:r w:rsidRPr="005F273E">
              <w:rPr>
                <w:rFonts w:eastAsia="Times New Roman"/>
                <w:lang w:val="de-DE"/>
              </w:rPr>
              <w:t>hm.jang@lge.com</w:t>
            </w:r>
            <w:r w:rsidR="00AA25F6">
              <w:rPr>
                <w:rFonts w:eastAsia="Times New Roman"/>
                <w:lang w:val="de-DE"/>
              </w:rPr>
              <w:fldChar w:fldCharType="end"/>
            </w:r>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w:t>
            </w:r>
            <w:r w:rsidRPr="005F273E">
              <w:rPr>
                <w:rFonts w:eastAsia="Times New Roman"/>
                <w:lang w:val="en-US"/>
              </w:rPr>
              <w:lastRenderedPageBreak/>
              <w:t>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lastRenderedPageBreak/>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7"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59"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59"/>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8"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9"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80" w:history="1">
              <w:r w:rsidRPr="005F273E">
                <w:rPr>
                  <w:rFonts w:eastAsia="Times New Roman"/>
                  <w:lang w:val="en-US"/>
                </w:rPr>
                <w:t>kiho14.choi@samsung.com</w:t>
              </w:r>
            </w:hyperlink>
            <w:r w:rsidRPr="005F273E">
              <w:rPr>
                <w:rFonts w:eastAsia="Times New Roman"/>
                <w:lang w:val="en-US"/>
              </w:rPr>
              <w:t>)</w:t>
            </w:r>
          </w:p>
        </w:tc>
      </w:tr>
    </w:tbl>
    <w:bookmarkEnd w:id="58"/>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lastRenderedPageBreak/>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57EA3C94"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5022DC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73E7F1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2426A59E"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lastRenderedPageBreak/>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41EE0BB5"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6443E9E8"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lastRenderedPageBreak/>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lastRenderedPageBreak/>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lastRenderedPageBreak/>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lastRenderedPageBreak/>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 xml:space="preserve">T. Tsukuba, M. Ikeda, Y. </w:t>
      </w:r>
      <w:proofErr w:type="spellStart"/>
      <w:r w:rsidRPr="005F273E">
        <w:rPr>
          <w:lang w:eastAsia="de-DE"/>
        </w:rPr>
        <w:t>Yagasaki</w:t>
      </w:r>
      <w:proofErr w:type="spellEnd"/>
      <w:r w:rsidRPr="005F273E">
        <w:rPr>
          <w:lang w:eastAsia="de-DE"/>
        </w:rPr>
        <w:t>,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8B214E">
      <w:pPr>
        <w:numPr>
          <w:ilvl w:val="0"/>
          <w:numId w:val="59"/>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8B214E">
      <w:pPr>
        <w:numPr>
          <w:ilvl w:val="0"/>
          <w:numId w:val="59"/>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8B214E">
      <w:pPr>
        <w:numPr>
          <w:ilvl w:val="1"/>
          <w:numId w:val="59"/>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8B214E">
      <w:pPr>
        <w:numPr>
          <w:ilvl w:val="1"/>
          <w:numId w:val="59"/>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8B214E">
      <w:pPr>
        <w:numPr>
          <w:ilvl w:val="1"/>
          <w:numId w:val="59"/>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8B214E">
      <w:pPr>
        <w:numPr>
          <w:ilvl w:val="0"/>
          <w:numId w:val="59"/>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8B214E">
      <w:pPr>
        <w:numPr>
          <w:ilvl w:val="1"/>
          <w:numId w:val="59"/>
        </w:numPr>
        <w:tabs>
          <w:tab w:val="left" w:pos="1080"/>
        </w:tabs>
        <w:rPr>
          <w:lang w:eastAsia="de-DE"/>
        </w:rPr>
      </w:pPr>
      <w:r w:rsidRPr="005F273E">
        <w:rPr>
          <w:lang w:eastAsia="de-DE"/>
        </w:rPr>
        <w:t>Encoder option: --EMT=1 --</w:t>
      </w:r>
      <w:proofErr w:type="spellStart"/>
      <w:r w:rsidRPr="005F273E">
        <w:rPr>
          <w:lang w:eastAsia="de-DE"/>
        </w:rPr>
        <w:t>EMTFast</w:t>
      </w:r>
      <w:proofErr w:type="spellEnd"/>
      <w:r w:rsidRPr="005F273E">
        <w:rPr>
          <w:lang w:eastAsia="de-DE"/>
        </w:rPr>
        <w:t>=1 --TransformSkipLog2MaxSize=2 with JVET-M0464 macro disabled</w:t>
      </w:r>
    </w:p>
    <w:p w14:paraId="3486F290" w14:textId="77777777" w:rsidR="00C81972" w:rsidRPr="00364E2B" w:rsidRDefault="00C81972" w:rsidP="008B214E">
      <w:pPr>
        <w:numPr>
          <w:ilvl w:val="1"/>
          <w:numId w:val="59"/>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8B214E">
      <w:pPr>
        <w:numPr>
          <w:ilvl w:val="1"/>
          <w:numId w:val="59"/>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w:t>
      </w:r>
      <w:proofErr w:type="spellStart"/>
      <w:r w:rsidRPr="005F273E">
        <w:rPr>
          <w:lang w:eastAsia="de-DE"/>
        </w:rPr>
        <w:t>Luxán</w:t>
      </w:r>
      <w:proofErr w:type="spellEnd"/>
      <w:r w:rsidRPr="005F273E">
        <w:rPr>
          <w:lang w:eastAsia="de-DE"/>
        </w:rPr>
        <w:t>-Hernández,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8B214E">
      <w:pPr>
        <w:numPr>
          <w:ilvl w:val="0"/>
          <w:numId w:val="59"/>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8B214E">
      <w:pPr>
        <w:numPr>
          <w:ilvl w:val="1"/>
          <w:numId w:val="59"/>
        </w:numPr>
        <w:tabs>
          <w:tab w:val="left" w:pos="1080"/>
        </w:tabs>
        <w:rPr>
          <w:lang w:eastAsia="de-DE"/>
        </w:rPr>
      </w:pPr>
      <w:r w:rsidRPr="005F273E">
        <w:rPr>
          <w:lang w:eastAsia="de-DE"/>
        </w:rPr>
        <w:t xml:space="preserve">Anchor: VTM-4.0 with </w:t>
      </w:r>
      <w:proofErr w:type="spellStart"/>
      <w:r w:rsidRPr="005F273E">
        <w:rPr>
          <w:lang w:eastAsia="de-DE"/>
        </w:rPr>
        <w:t>ISPFast</w:t>
      </w:r>
      <w:proofErr w:type="spellEnd"/>
      <w:r w:rsidRPr="005F273E">
        <w:rPr>
          <w:lang w:eastAsia="de-DE"/>
        </w:rPr>
        <w:t xml:space="preserve"> set to 0.</w:t>
      </w:r>
    </w:p>
    <w:p w14:paraId="485C1805" w14:textId="77777777" w:rsidR="00C81972" w:rsidRPr="005F273E" w:rsidRDefault="00C81972" w:rsidP="008B214E">
      <w:pPr>
        <w:numPr>
          <w:ilvl w:val="0"/>
          <w:numId w:val="59"/>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8B214E">
      <w:pPr>
        <w:numPr>
          <w:ilvl w:val="1"/>
          <w:numId w:val="59"/>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0.</w:t>
      </w:r>
    </w:p>
    <w:p w14:paraId="29019525" w14:textId="77777777" w:rsidR="00C81972" w:rsidRPr="005F273E" w:rsidRDefault="00C81972" w:rsidP="008B214E">
      <w:pPr>
        <w:numPr>
          <w:ilvl w:val="0"/>
          <w:numId w:val="59"/>
        </w:numPr>
        <w:tabs>
          <w:tab w:val="left" w:pos="360"/>
        </w:tabs>
        <w:rPr>
          <w:lang w:eastAsia="de-DE"/>
        </w:rPr>
      </w:pPr>
      <w:r w:rsidRPr="005F273E">
        <w:rPr>
          <w:lang w:eastAsia="de-DE"/>
        </w:rPr>
        <w:t xml:space="preserve">ISP2: Disable ISP on top of VTM-4.0.1 </w:t>
      </w:r>
    </w:p>
    <w:p w14:paraId="3CC37FC3" w14:textId="77777777" w:rsidR="00C81972" w:rsidRPr="005F273E" w:rsidRDefault="00C81972" w:rsidP="008B214E">
      <w:pPr>
        <w:numPr>
          <w:ilvl w:val="1"/>
          <w:numId w:val="59"/>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1.</w:t>
      </w:r>
      <w:r>
        <w:rPr>
          <w:lang w:eastAsia="de-DE"/>
        </w:rPr>
        <w:t>qq</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8B214E">
      <w:pPr>
        <w:numPr>
          <w:ilvl w:val="0"/>
          <w:numId w:val="60"/>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8B214E">
      <w:pPr>
        <w:numPr>
          <w:ilvl w:val="0"/>
          <w:numId w:val="60"/>
        </w:numPr>
        <w:rPr>
          <w:lang w:eastAsia="de-DE"/>
        </w:rPr>
      </w:pPr>
      <w:r w:rsidRPr="008C283D">
        <w:rPr>
          <w:lang w:eastAsia="de-DE"/>
        </w:rPr>
        <w:t xml:space="preserve">Review related contributions </w:t>
      </w:r>
    </w:p>
    <w:p w14:paraId="7FC7DD14" w14:textId="77777777" w:rsidR="00C81972" w:rsidRPr="008C283D" w:rsidRDefault="00C81972" w:rsidP="008B214E">
      <w:pPr>
        <w:numPr>
          <w:ilvl w:val="0"/>
          <w:numId w:val="60"/>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8B214E">
      <w:pPr>
        <w:numPr>
          <w:ilvl w:val="1"/>
          <w:numId w:val="60"/>
        </w:numPr>
        <w:rPr>
          <w:lang w:eastAsia="de-DE"/>
        </w:rPr>
      </w:pPr>
      <w:r w:rsidRPr="008C283D">
        <w:rPr>
          <w:lang w:eastAsia="de-DE"/>
        </w:rPr>
        <w:t>Consider the reported tool test results as a benchmark for CE tests</w:t>
      </w:r>
    </w:p>
    <w:p w14:paraId="150BF346" w14:textId="77777777" w:rsidR="00C81972" w:rsidRPr="008C283D" w:rsidRDefault="00C81972" w:rsidP="008B214E">
      <w:pPr>
        <w:numPr>
          <w:ilvl w:val="1"/>
          <w:numId w:val="60"/>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8B214E">
      <w:pPr>
        <w:numPr>
          <w:ilvl w:val="1"/>
          <w:numId w:val="60"/>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AA25F6" w:rsidP="007F1088">
      <w:pPr>
        <w:pStyle w:val="Heading9"/>
        <w:rPr>
          <w:rFonts w:eastAsia="Times New Roman"/>
          <w:szCs w:val="24"/>
          <w:lang w:val="en-CA" w:eastAsia="de-DE"/>
        </w:rPr>
      </w:pPr>
      <w:hyperlink r:id="rId84"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 xml:space="preserve">This document summarizes activities of </w:t>
      </w:r>
      <w:proofErr w:type="spellStart"/>
      <w:r w:rsidRPr="00CB10F0">
        <w:rPr>
          <w:lang w:eastAsia="de-DE"/>
        </w:rPr>
        <w:t>AhG</w:t>
      </w:r>
      <w:proofErr w:type="spellEnd"/>
      <w:r w:rsidRPr="00CB10F0">
        <w:rPr>
          <w:lang w:eastAsia="de-DE"/>
        </w:rPr>
        <w:t xml:space="preserve">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5"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8B214E">
      <w:pPr>
        <w:numPr>
          <w:ilvl w:val="0"/>
          <w:numId w:val="61"/>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8B214E">
      <w:pPr>
        <w:numPr>
          <w:ilvl w:val="0"/>
          <w:numId w:val="61"/>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8B214E">
      <w:pPr>
        <w:numPr>
          <w:ilvl w:val="0"/>
          <w:numId w:val="61"/>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8B214E">
      <w:pPr>
        <w:numPr>
          <w:ilvl w:val="0"/>
          <w:numId w:val="61"/>
        </w:numPr>
        <w:rPr>
          <w:lang w:eastAsia="de-DE"/>
        </w:rPr>
      </w:pPr>
      <w:r w:rsidRPr="00CB10F0">
        <w:rPr>
          <w:lang w:eastAsia="de-DE"/>
        </w:rPr>
        <w:t>Basis = Low-Delay B Main10 configuration.</w:t>
      </w:r>
    </w:p>
    <w:p w14:paraId="5E9A571B" w14:textId="77777777" w:rsidR="00C81972" w:rsidRPr="00CB10F0" w:rsidRDefault="00C81972" w:rsidP="008B214E">
      <w:pPr>
        <w:numPr>
          <w:ilvl w:val="0"/>
          <w:numId w:val="61"/>
        </w:numPr>
        <w:rPr>
          <w:lang w:eastAsia="de-DE"/>
        </w:rPr>
      </w:pPr>
      <w:r w:rsidRPr="00CB10F0">
        <w:rPr>
          <w:lang w:eastAsia="de-DE"/>
        </w:rPr>
        <w:t xml:space="preserve">Do not use a pyramidal B structure (=&gt; </w:t>
      </w:r>
      <w:proofErr w:type="spellStart"/>
      <w:r w:rsidRPr="00CB10F0">
        <w:rPr>
          <w:lang w:eastAsia="de-DE"/>
        </w:rPr>
        <w:t>GOPSize</w:t>
      </w:r>
      <w:proofErr w:type="spellEnd"/>
      <w:r w:rsidRPr="00CB10F0">
        <w:rPr>
          <w:lang w:eastAsia="de-DE"/>
        </w:rPr>
        <w:t xml:space="preserve"> = 1) in order to have all pictures with a somewhat similar bits sizes.</w:t>
      </w:r>
    </w:p>
    <w:p w14:paraId="620C9A59" w14:textId="77777777" w:rsidR="00C81972" w:rsidRPr="00CB10F0" w:rsidRDefault="00C81972" w:rsidP="008B214E">
      <w:pPr>
        <w:numPr>
          <w:ilvl w:val="0"/>
          <w:numId w:val="61"/>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8B214E">
      <w:pPr>
        <w:numPr>
          <w:ilvl w:val="0"/>
          <w:numId w:val="61"/>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8B214E">
      <w:pPr>
        <w:numPr>
          <w:ilvl w:val="0"/>
          <w:numId w:val="61"/>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6"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8B214E">
      <w:pPr>
        <w:numPr>
          <w:ilvl w:val="0"/>
          <w:numId w:val="61"/>
        </w:numPr>
        <w:rPr>
          <w:lang w:eastAsia="de-DE"/>
        </w:rPr>
      </w:pPr>
      <w:r>
        <w:rPr>
          <w:lang w:eastAsia="de-DE"/>
        </w:rPr>
        <w:t>Contribution on general aspects</w:t>
      </w:r>
    </w:p>
    <w:p w14:paraId="6E9DED6F" w14:textId="77777777" w:rsidR="00C81972" w:rsidRDefault="00C81972" w:rsidP="008B214E">
      <w:pPr>
        <w:numPr>
          <w:ilvl w:val="1"/>
          <w:numId w:val="61"/>
        </w:numPr>
        <w:rPr>
          <w:lang w:eastAsia="de-DE"/>
        </w:rPr>
      </w:pPr>
      <w:r>
        <w:rPr>
          <w:lang w:eastAsia="de-DE"/>
        </w:rPr>
        <w:t>JVET-N0114, “AHG14: A delay analysis for IRAP and GDR”, Hendry, Y.-K. Wang, M. Sychev (Huawei)</w:t>
      </w:r>
    </w:p>
    <w:p w14:paraId="3BAAA5A6" w14:textId="77777777" w:rsidR="00C81972" w:rsidRDefault="00C81972" w:rsidP="008B214E">
      <w:pPr>
        <w:numPr>
          <w:ilvl w:val="0"/>
          <w:numId w:val="61"/>
        </w:numPr>
        <w:rPr>
          <w:lang w:eastAsia="de-DE"/>
        </w:rPr>
      </w:pPr>
      <w:r>
        <w:rPr>
          <w:lang w:eastAsia="de-DE"/>
        </w:rPr>
        <w:t>Contributions on normative intra refresh handling including software</w:t>
      </w:r>
    </w:p>
    <w:p w14:paraId="1CA1A18E" w14:textId="77777777" w:rsidR="00C81972" w:rsidRDefault="00C81972" w:rsidP="008B214E">
      <w:pPr>
        <w:numPr>
          <w:ilvl w:val="1"/>
          <w:numId w:val="61"/>
        </w:numPr>
        <w:rPr>
          <w:lang w:eastAsia="de-DE"/>
        </w:rPr>
      </w:pPr>
      <w:r>
        <w:rPr>
          <w:lang w:eastAsia="de-DE"/>
        </w:rPr>
        <w:t>JVET-N0080, “AHG14: Revised software for ultra low-latency encoding”, K. Kazui(Fujitsu)</w:t>
      </w:r>
    </w:p>
    <w:p w14:paraId="7FBF8CAA" w14:textId="77777777" w:rsidR="00C81972" w:rsidRDefault="00C81972" w:rsidP="008B214E">
      <w:pPr>
        <w:numPr>
          <w:ilvl w:val="1"/>
          <w:numId w:val="61"/>
        </w:numPr>
        <w:rPr>
          <w:lang w:eastAsia="de-DE"/>
        </w:rPr>
      </w:pPr>
      <w:r>
        <w:rPr>
          <w:lang w:eastAsia="de-DE"/>
        </w:rPr>
        <w:t xml:space="preserve">JVET-N0391, “AHG14: Updates on intra refresh proposal”, J.-M. Thiesse, D. </w:t>
      </w:r>
      <w:proofErr w:type="spellStart"/>
      <w:r>
        <w:rPr>
          <w:lang w:eastAsia="de-DE"/>
        </w:rPr>
        <w:t>Gommelet</w:t>
      </w:r>
      <w:proofErr w:type="spellEnd"/>
      <w:r>
        <w:rPr>
          <w:lang w:eastAsia="de-DE"/>
        </w:rPr>
        <w:t>, D. Nicholson (VITEC)</w:t>
      </w:r>
    </w:p>
    <w:p w14:paraId="72844BEB" w14:textId="77777777" w:rsidR="00C81972" w:rsidRDefault="00C81972" w:rsidP="008B214E">
      <w:pPr>
        <w:numPr>
          <w:ilvl w:val="0"/>
          <w:numId w:val="61"/>
        </w:numPr>
        <w:rPr>
          <w:lang w:eastAsia="de-DE"/>
        </w:rPr>
      </w:pPr>
      <w:r>
        <w:rPr>
          <w:lang w:eastAsia="de-DE"/>
        </w:rPr>
        <w:t>Contributions on normative intra refresh handling</w:t>
      </w:r>
    </w:p>
    <w:p w14:paraId="58616171" w14:textId="77777777" w:rsidR="00C81972" w:rsidRDefault="00C81972" w:rsidP="008B214E">
      <w:pPr>
        <w:numPr>
          <w:ilvl w:val="1"/>
          <w:numId w:val="61"/>
        </w:numPr>
        <w:rPr>
          <w:lang w:eastAsia="de-DE"/>
        </w:rPr>
      </w:pPr>
      <w:r>
        <w:rPr>
          <w:lang w:eastAsia="de-DE"/>
        </w:rPr>
        <w:t xml:space="preserve"> JVET-N0115, “AHG14/AHG17: GDR - gradual decoding refresh”, Hendry, Y.-K. Wang, J. Chen, S. Hong (Huawei)</w:t>
      </w:r>
    </w:p>
    <w:p w14:paraId="2AE41B9F" w14:textId="77777777" w:rsidR="00C81972" w:rsidRDefault="00C81972" w:rsidP="008B214E">
      <w:pPr>
        <w:numPr>
          <w:ilvl w:val="1"/>
          <w:numId w:val="61"/>
        </w:numPr>
        <w:rPr>
          <w:lang w:eastAsia="de-DE"/>
        </w:rPr>
      </w:pPr>
      <w:r>
        <w:rPr>
          <w:lang w:eastAsia="de-DE"/>
        </w:rPr>
        <w:t>JVET-N0116, “AHG14/AHG17: DDR - distributed decoding refresh”, Y.-K. Wang, M. Sychev, Hendry (Huawei)</w:t>
      </w:r>
    </w:p>
    <w:p w14:paraId="0C046800" w14:textId="77777777" w:rsidR="00C81972" w:rsidRDefault="00C81972" w:rsidP="008B214E">
      <w:pPr>
        <w:numPr>
          <w:ilvl w:val="1"/>
          <w:numId w:val="61"/>
        </w:numPr>
        <w:rPr>
          <w:lang w:eastAsia="de-DE"/>
        </w:rPr>
      </w:pPr>
      <w:r>
        <w:rPr>
          <w:lang w:eastAsia="de-DE"/>
        </w:rPr>
        <w:t xml:space="preserve">JVET-N0275, “AHG14/AHG8/AHG17: Sections for intra refresh and </w:t>
      </w:r>
      <w:proofErr w:type="spellStart"/>
      <w:r>
        <w:rPr>
          <w:lang w:eastAsia="de-DE"/>
        </w:rPr>
        <w:t>inloop</w:t>
      </w:r>
      <w:proofErr w:type="spellEnd"/>
      <w:r>
        <w:rPr>
          <w:lang w:eastAsia="de-DE"/>
        </w:rPr>
        <w:t xml:space="preserve"> filter disabling”, J. Boyce, R. Lei, L. Xu</w:t>
      </w:r>
    </w:p>
    <w:p w14:paraId="2016752F" w14:textId="77777777" w:rsidR="00C81972" w:rsidRDefault="00C81972" w:rsidP="008B214E">
      <w:pPr>
        <w:numPr>
          <w:ilvl w:val="1"/>
          <w:numId w:val="61"/>
        </w:numPr>
        <w:rPr>
          <w:lang w:eastAsia="de-DE"/>
        </w:rPr>
      </w:pPr>
      <w:r>
        <w:rPr>
          <w:lang w:eastAsia="de-DE"/>
        </w:rPr>
        <w:t xml:space="preserve">JVET-N0310, “AHG14: On gradual decoding refresh”, M. M. Hannuksela, K. </w:t>
      </w:r>
      <w:proofErr w:type="spellStart"/>
      <w:r>
        <w:rPr>
          <w:lang w:eastAsia="de-DE"/>
        </w:rPr>
        <w:t>Kammachi</w:t>
      </w:r>
      <w:proofErr w:type="spellEnd"/>
      <w:r>
        <w:rPr>
          <w:lang w:eastAsia="de-DE"/>
        </w:rPr>
        <w:t>-Sreedhar, A. Aminlou (Nokia)</w:t>
      </w:r>
    </w:p>
    <w:p w14:paraId="189A53DC" w14:textId="77777777" w:rsidR="00C81972" w:rsidRDefault="00C81972" w:rsidP="008B214E">
      <w:pPr>
        <w:numPr>
          <w:ilvl w:val="0"/>
          <w:numId w:val="61"/>
        </w:numPr>
        <w:rPr>
          <w:lang w:eastAsia="de-DE"/>
        </w:rPr>
      </w:pPr>
      <w:r>
        <w:rPr>
          <w:lang w:eastAsia="de-DE"/>
        </w:rPr>
        <w:t>Contributions on clean random access in case of intra refresh</w:t>
      </w:r>
    </w:p>
    <w:p w14:paraId="738FD2D8" w14:textId="77777777" w:rsidR="00C81972" w:rsidRDefault="00C81972" w:rsidP="008B214E">
      <w:pPr>
        <w:numPr>
          <w:ilvl w:val="1"/>
          <w:numId w:val="61"/>
        </w:numPr>
        <w:rPr>
          <w:lang w:eastAsia="de-DE"/>
        </w:rPr>
      </w:pPr>
      <w:r>
        <w:rPr>
          <w:lang w:eastAsia="de-DE"/>
        </w:rPr>
        <w:lastRenderedPageBreak/>
        <w:t>JVET-N0101, “AHG14/ AHG17: On Gradual and Clean Random Access”, S. Deshpande (Sharp)</w:t>
      </w:r>
    </w:p>
    <w:p w14:paraId="6F98A3F3" w14:textId="77777777" w:rsidR="00C81972" w:rsidRDefault="00C81972" w:rsidP="008B214E">
      <w:pPr>
        <w:numPr>
          <w:ilvl w:val="1"/>
          <w:numId w:val="61"/>
        </w:numPr>
        <w:rPr>
          <w:lang w:eastAsia="de-DE"/>
        </w:rPr>
      </w:pPr>
      <w:r>
        <w:rPr>
          <w:lang w:eastAsia="de-DE"/>
        </w:rPr>
        <w:t xml:space="preserve">JVET-N0495, “AHG14: Recovery point indication NAL unit”, R. Sjöberg, M. </w:t>
      </w:r>
      <w:proofErr w:type="spellStart"/>
      <w:r>
        <w:rPr>
          <w:lang w:eastAsia="de-DE"/>
        </w:rPr>
        <w:t>Pettersson</w:t>
      </w:r>
      <w:proofErr w:type="spellEnd"/>
      <w:r>
        <w:rPr>
          <w:lang w:eastAsia="de-DE"/>
        </w:rPr>
        <w:t xml:space="preserve">, M. </w:t>
      </w:r>
      <w:proofErr w:type="spellStart"/>
      <w:r>
        <w:rPr>
          <w:lang w:eastAsia="de-DE"/>
        </w:rPr>
        <w:t>Damghanian</w:t>
      </w:r>
      <w:proofErr w:type="spellEnd"/>
      <w:r>
        <w:rPr>
          <w:lang w:eastAsia="de-DE"/>
        </w:rPr>
        <w:t xml:space="preserve"> (Ericsson)</w:t>
      </w:r>
    </w:p>
    <w:p w14:paraId="4DD6884E" w14:textId="77777777" w:rsidR="00C81972" w:rsidRDefault="00C81972" w:rsidP="00C81972">
      <w:pPr>
        <w:rPr>
          <w:lang w:eastAsia="de-DE"/>
        </w:rPr>
      </w:pPr>
      <w:r>
        <w:rPr>
          <w:lang w:eastAsia="de-DE"/>
        </w:rPr>
        <w:t xml:space="preserve">The </w:t>
      </w:r>
      <w:proofErr w:type="spellStart"/>
      <w:r>
        <w:rPr>
          <w:lang w:eastAsia="de-DE"/>
        </w:rPr>
        <w:t>AhG</w:t>
      </w:r>
      <w:proofErr w:type="spellEnd"/>
      <w:r>
        <w:rPr>
          <w:lang w:eastAsia="de-DE"/>
        </w:rPr>
        <w:t xml:space="preserve"> recommended:</w:t>
      </w:r>
    </w:p>
    <w:p w14:paraId="3A37E8E2" w14:textId="77777777" w:rsidR="00C81972" w:rsidRDefault="00C81972" w:rsidP="008B214E">
      <w:pPr>
        <w:numPr>
          <w:ilvl w:val="0"/>
          <w:numId w:val="62"/>
        </w:numPr>
        <w:rPr>
          <w:lang w:eastAsia="de-DE"/>
        </w:rPr>
      </w:pPr>
      <w:r>
        <w:rPr>
          <w:lang w:eastAsia="de-DE"/>
        </w:rPr>
        <w:t>To review all related contributions.</w:t>
      </w:r>
    </w:p>
    <w:p w14:paraId="0DEE0A0F" w14:textId="77777777" w:rsidR="00C81972" w:rsidRDefault="00C81972" w:rsidP="008B214E">
      <w:pPr>
        <w:numPr>
          <w:ilvl w:val="0"/>
          <w:numId w:val="62"/>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8B214E">
      <w:pPr>
        <w:numPr>
          <w:ilvl w:val="0"/>
          <w:numId w:val="62"/>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AA25F6" w:rsidP="005A0EBD">
      <w:pPr>
        <w:pStyle w:val="Heading9"/>
        <w:rPr>
          <w:rFonts w:eastAsia="Times New Roman"/>
          <w:szCs w:val="24"/>
          <w:lang w:val="en-CA" w:eastAsia="de-DE"/>
        </w:rPr>
      </w:pPr>
      <w:hyperlink r:id="rId87"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8B214E">
      <w:pPr>
        <w:numPr>
          <w:ilvl w:val="0"/>
          <w:numId w:val="63"/>
        </w:numPr>
        <w:rPr>
          <w:lang w:eastAsia="de-DE"/>
        </w:rPr>
      </w:pPr>
      <w:r>
        <w:rPr>
          <w:lang w:eastAsia="de-DE"/>
        </w:rPr>
        <w:t>JVET-N0276 AHG15: On interoperability point signalling [J. Boyce (Intel)]</w:t>
      </w:r>
    </w:p>
    <w:p w14:paraId="7D448224" w14:textId="77777777" w:rsidR="00C81972" w:rsidRDefault="00C81972" w:rsidP="008B214E">
      <w:pPr>
        <w:numPr>
          <w:ilvl w:val="1"/>
          <w:numId w:val="63"/>
        </w:numPr>
        <w:rPr>
          <w:lang w:eastAsia="de-DE"/>
        </w:rPr>
      </w:pPr>
      <w:r>
        <w:rPr>
          <w:lang w:eastAsia="de-DE"/>
        </w:rPr>
        <w:t xml:space="preserve">JVET-N0276 proposes adding a sub-profile indicator to the </w:t>
      </w:r>
      <w:proofErr w:type="spellStart"/>
      <w:r>
        <w:rPr>
          <w:lang w:eastAsia="de-DE"/>
        </w:rPr>
        <w:t>profile_tier_</w:t>
      </w:r>
      <w:proofErr w:type="gramStart"/>
      <w:r>
        <w:rPr>
          <w:lang w:eastAsia="de-DE"/>
        </w:rPr>
        <w:t>level</w:t>
      </w:r>
      <w:proofErr w:type="spellEnd"/>
      <w:r>
        <w:rPr>
          <w:lang w:eastAsia="de-DE"/>
        </w:rPr>
        <w:t>( )</w:t>
      </w:r>
      <w:proofErr w:type="gramEnd"/>
      <w:r>
        <w:rPr>
          <w:lang w:eastAsia="de-DE"/>
        </w:rPr>
        <w:t xml:space="preserve"> syntax structure which would be managed by a 3rd party registration authority, and suggests parent body level discussion.</w:t>
      </w:r>
    </w:p>
    <w:p w14:paraId="48419F6E" w14:textId="77777777" w:rsidR="00C81972" w:rsidRDefault="00C81972" w:rsidP="008B214E">
      <w:pPr>
        <w:numPr>
          <w:ilvl w:val="0"/>
          <w:numId w:val="63"/>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8B214E">
      <w:pPr>
        <w:numPr>
          <w:ilvl w:val="1"/>
          <w:numId w:val="63"/>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 xml:space="preserve">In the discussion it was noted that JVET-N0276 proposes a fixed length of 3 bytes for the sub-profile identifier, structured as in T.35 (assuming a one-byte country code and a one-byte terminal provider code, this would provide one additional byte for the </w:t>
      </w:r>
      <w:proofErr w:type="spellStart"/>
      <w:r>
        <w:rPr>
          <w:lang w:eastAsia="de-DE"/>
        </w:rPr>
        <w:t>subprofile</w:t>
      </w:r>
      <w:proofErr w:type="spellEnd"/>
      <w:r>
        <w:rPr>
          <w:lang w:eastAsia="de-DE"/>
        </w:rPr>
        <w:t xml:space="preserv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 xml:space="preserve">The </w:t>
      </w:r>
      <w:proofErr w:type="spellStart"/>
      <w:r>
        <w:rPr>
          <w:lang w:eastAsia="de-DE"/>
        </w:rPr>
        <w:t>BoG</w:t>
      </w:r>
      <w:proofErr w:type="spellEnd"/>
      <w:r>
        <w:rPr>
          <w:lang w:eastAsia="de-DE"/>
        </w:rPr>
        <w:t xml:space="preserve">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AA25F6" w:rsidP="00DC0170">
      <w:pPr>
        <w:pStyle w:val="Heading9"/>
        <w:rPr>
          <w:rFonts w:eastAsia="Times New Roman"/>
          <w:szCs w:val="24"/>
          <w:lang w:val="en-CA" w:eastAsia="de-DE"/>
        </w:rPr>
      </w:pPr>
      <w:hyperlink r:id="rId88"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proofErr w:type="spellStart"/>
      <w:r>
        <w:rPr>
          <w:lang w:eastAsia="de-DE"/>
        </w:rPr>
        <w:t>seome</w:t>
      </w:r>
      <w:proofErr w:type="spellEnd"/>
      <w:r>
        <w:rPr>
          <w:lang w:eastAsia="de-DE"/>
        </w:rPr>
        <w:t xml:space="preserv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8B214E">
      <w:pPr>
        <w:numPr>
          <w:ilvl w:val="0"/>
          <w:numId w:val="64"/>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8B214E">
      <w:pPr>
        <w:numPr>
          <w:ilvl w:val="0"/>
          <w:numId w:val="64"/>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w:t>
      </w:r>
      <w:proofErr w:type="spellStart"/>
      <w:r w:rsidRPr="00D400C8">
        <w:rPr>
          <w:lang w:val="en-US" w:eastAsia="de-DE"/>
        </w:rPr>
        <w:t>pred</w:t>
      </w:r>
      <w:proofErr w:type="spellEnd"/>
      <w:r w:rsidRPr="00D400C8">
        <w:rPr>
          <w:lang w:val="en-US" w:eastAsia="de-DE"/>
        </w:rPr>
        <w:t xml:space="preserve"> 8x8, </w:t>
      </w:r>
      <w:proofErr w:type="spellStart"/>
      <w:r w:rsidRPr="00D400C8">
        <w:rPr>
          <w:lang w:val="en-US" w:eastAsia="de-DE"/>
        </w:rPr>
        <w:t>uni-pred</w:t>
      </w:r>
      <w:proofErr w:type="spellEnd"/>
      <w:r w:rsidRPr="00D400C8">
        <w:rPr>
          <w:lang w:val="en-US" w:eastAsia="de-DE"/>
        </w:rPr>
        <w:t xml:space="preserve">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8B214E">
      <w:pPr>
        <w:numPr>
          <w:ilvl w:val="0"/>
          <w:numId w:val="65"/>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8B214E">
      <w:pPr>
        <w:numPr>
          <w:ilvl w:val="0"/>
          <w:numId w:val="65"/>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8B214E">
      <w:pPr>
        <w:numPr>
          <w:ilvl w:val="0"/>
          <w:numId w:val="65"/>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8B214E">
      <w:pPr>
        <w:numPr>
          <w:ilvl w:val="0"/>
          <w:numId w:val="65"/>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8B214E">
      <w:pPr>
        <w:numPr>
          <w:ilvl w:val="0"/>
          <w:numId w:val="66"/>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 xml:space="preserve">Limit the number of </w:t>
      </w:r>
      <w:proofErr w:type="spellStart"/>
      <w:r w:rsidRPr="00D400C8">
        <w:rPr>
          <w:iCs/>
          <w:lang w:val="en-US" w:eastAsia="de-DE"/>
        </w:rPr>
        <w:t>palette_index_idc</w:t>
      </w:r>
      <w:proofErr w:type="spellEnd"/>
      <w:r w:rsidRPr="00D400C8">
        <w:rPr>
          <w:iCs/>
          <w:lang w:val="en-US" w:eastAsia="de-DE"/>
        </w:rPr>
        <w:t xml:space="preserve"> to a maximum (e.g. 256). For every 256 index runs (or some other number), interleave </w:t>
      </w:r>
      <w:proofErr w:type="spellStart"/>
      <w:r w:rsidRPr="00D400C8">
        <w:rPr>
          <w:iCs/>
          <w:lang w:val="en-US" w:eastAsia="de-DE"/>
        </w:rPr>
        <w:t>palette_index_idc</w:t>
      </w:r>
      <w:proofErr w:type="spellEnd"/>
      <w:r w:rsidRPr="00D400C8">
        <w:rPr>
          <w:iCs/>
          <w:lang w:val="en-US" w:eastAsia="de-DE"/>
        </w:rPr>
        <w:t xml:space="preserve"> and </w:t>
      </w:r>
      <w:proofErr w:type="spellStart"/>
      <w:r w:rsidRPr="00D400C8">
        <w:rPr>
          <w:iCs/>
          <w:lang w:val="en-US" w:eastAsia="de-DE"/>
        </w:rPr>
        <w:t>copy_above_palette_index_flag</w:t>
      </w:r>
      <w:proofErr w:type="spellEnd"/>
      <w:r w:rsidRPr="00D400C8">
        <w:rPr>
          <w:iCs/>
          <w:lang w:val="en-US" w:eastAsia="de-DE"/>
        </w:rPr>
        <w:t>/</w:t>
      </w:r>
      <w:proofErr w:type="spellStart"/>
      <w:r w:rsidRPr="00D400C8">
        <w:rPr>
          <w:iCs/>
          <w:lang w:val="en-US" w:eastAsia="de-DE"/>
        </w:rPr>
        <w:t>palette_run</w:t>
      </w:r>
      <w:proofErr w:type="spellEnd"/>
      <w:r w:rsidRPr="00D400C8">
        <w:rPr>
          <w:iCs/>
          <w:lang w:val="en-US" w:eastAsia="de-DE"/>
        </w:rPr>
        <w:t xml:space="preserve">. In which case the </w:t>
      </w:r>
      <w:proofErr w:type="spellStart"/>
      <w:r w:rsidRPr="00D400C8">
        <w:rPr>
          <w:iCs/>
          <w:lang w:val="en-US" w:eastAsia="de-DE"/>
        </w:rPr>
        <w:t>palette_index_idc</w:t>
      </w:r>
      <w:proofErr w:type="spellEnd"/>
      <w:r w:rsidRPr="00D400C8">
        <w:rPr>
          <w:iCs/>
          <w:lang w:val="en-US" w:eastAsia="de-DE"/>
        </w:rPr>
        <w:t xml:space="preserve"> only need to be buffered 256 entries.</w:t>
      </w:r>
    </w:p>
    <w:p w14:paraId="6A01E686"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 xml:space="preserve">Fix the maximum palette size for the standard (currently it is </w:t>
      </w:r>
      <w:proofErr w:type="spellStart"/>
      <w:r w:rsidRPr="00D400C8">
        <w:rPr>
          <w:iCs/>
          <w:lang w:val="en-US" w:eastAsia="de-DE"/>
        </w:rPr>
        <w:t>signalled</w:t>
      </w:r>
      <w:proofErr w:type="spellEnd"/>
      <w:r w:rsidRPr="00D400C8">
        <w:rPr>
          <w:iCs/>
          <w:lang w:val="en-US" w:eastAsia="de-DE"/>
        </w:rPr>
        <w:t xml:space="preserve"> in SPS).</w:t>
      </w:r>
    </w:p>
    <w:p w14:paraId="007B8CAE" w14:textId="77777777" w:rsidR="00C81972" w:rsidRPr="00D400C8" w:rsidRDefault="00C81972" w:rsidP="008B214E">
      <w:pPr>
        <w:numPr>
          <w:ilvl w:val="0"/>
          <w:numId w:val="66"/>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8B214E">
      <w:pPr>
        <w:numPr>
          <w:ilvl w:val="1"/>
          <w:numId w:val="68"/>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8B214E">
      <w:pPr>
        <w:numPr>
          <w:ilvl w:val="1"/>
          <w:numId w:val="68"/>
        </w:numPr>
        <w:tabs>
          <w:tab w:val="left" w:pos="1440"/>
        </w:tabs>
        <w:rPr>
          <w:lang w:val="en-US" w:eastAsia="de-DE"/>
        </w:rPr>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8B214E">
      <w:pPr>
        <w:numPr>
          <w:ilvl w:val="1"/>
          <w:numId w:val="68"/>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8B214E">
      <w:pPr>
        <w:numPr>
          <w:ilvl w:val="0"/>
          <w:numId w:val="66"/>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8B214E">
      <w:pPr>
        <w:numPr>
          <w:ilvl w:val="0"/>
          <w:numId w:val="66"/>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w:t>
      </w:r>
      <w:proofErr w:type="spellStart"/>
      <w:r>
        <w:rPr>
          <w:lang w:eastAsia="de-DE"/>
        </w:rPr>
        <w:t>ABW_diff</w:t>
      </w:r>
      <w:proofErr w:type="spellEnd"/>
      <w:r>
        <w:rPr>
          <w:lang w:eastAsia="de-DE"/>
        </w:rPr>
        <w:t xml:space="preserve"> column) relative to VTM3.0, but the increase in the peak memory bandwidth (see </w:t>
      </w:r>
      <w:proofErr w:type="spellStart"/>
      <w:r>
        <w:rPr>
          <w:lang w:eastAsia="de-DE"/>
        </w:rPr>
        <w:t>MBW_diff</w:t>
      </w:r>
      <w:proofErr w:type="spellEnd"/>
      <w:r>
        <w:rPr>
          <w:lang w:eastAsia="de-DE"/>
        </w:rPr>
        <w:t xml:space="preserve">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TCM_diff</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ABW_diff</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MBW_diff</w:t>
            </w:r>
            <w:proofErr w:type="spellEnd"/>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EncT</w:t>
            </w:r>
            <w:proofErr w:type="spellEnd"/>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DecT</w:t>
            </w:r>
            <w:proofErr w:type="spellEnd"/>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8B214E">
      <w:pPr>
        <w:numPr>
          <w:ilvl w:val="0"/>
          <w:numId w:val="69"/>
        </w:numPr>
        <w:rPr>
          <w:lang w:val="en-US" w:eastAsia="de-DE"/>
        </w:rPr>
      </w:pPr>
      <w:proofErr w:type="spellStart"/>
      <w:r w:rsidRPr="006E6925">
        <w:rPr>
          <w:lang w:val="en-US" w:eastAsia="de-DE"/>
        </w:rPr>
        <w:t>TCM_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8B214E">
      <w:pPr>
        <w:numPr>
          <w:ilvl w:val="0"/>
          <w:numId w:val="69"/>
        </w:numPr>
        <w:rPr>
          <w:lang w:val="en-US" w:eastAsia="de-DE"/>
        </w:rPr>
      </w:pPr>
      <w:proofErr w:type="spellStart"/>
      <w:r w:rsidRPr="006E6925">
        <w:rPr>
          <w:lang w:val="en-US" w:eastAsia="de-DE"/>
        </w:rPr>
        <w:t>ABW_diff</w:t>
      </w:r>
      <w:proofErr w:type="spellEnd"/>
      <w:r w:rsidRPr="006E6925">
        <w:rPr>
          <w:lang w:val="en-US" w:eastAsia="de-DE"/>
        </w:rPr>
        <w:t xml:space="preserve">: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8B214E">
      <w:pPr>
        <w:numPr>
          <w:ilvl w:val="0"/>
          <w:numId w:val="69"/>
        </w:numPr>
        <w:rPr>
          <w:lang w:val="en-US" w:eastAsia="de-DE"/>
        </w:rPr>
      </w:pPr>
      <w:proofErr w:type="spellStart"/>
      <w:r w:rsidRPr="006E6925">
        <w:rPr>
          <w:lang w:val="en-US" w:eastAsia="de-DE"/>
        </w:rPr>
        <w:t>MBW_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proofErr w:type="spellStart"/>
      <w:r w:rsidRPr="006E6925">
        <w:rPr>
          <w:lang w:val="en-US" w:eastAsia="de-DE"/>
        </w:rPr>
        <w:t>MBW_diff</w:t>
      </w:r>
      <w:proofErr w:type="spellEnd"/>
      <w:r w:rsidRPr="006E6925">
        <w:rPr>
          <w:lang w:val="en-US" w:eastAsia="de-DE"/>
        </w:rPr>
        <w:t xml:space="preserve">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w:t>
      </w:r>
      <w:proofErr w:type="spellStart"/>
      <w:r w:rsidRPr="006E6925">
        <w:rPr>
          <w:lang w:eastAsia="de-DE"/>
        </w:rPr>
        <w:t>binrate</w:t>
      </w:r>
      <w:proofErr w:type="spellEnd"/>
      <w:r w:rsidRPr="006E6925">
        <w:rPr>
          <w:lang w:eastAsia="de-DE"/>
        </w:rPr>
        <w:t xml:space="preserv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w:t>
            </w:r>
            <w:proofErr w:type="spellStart"/>
            <w:r w:rsidRPr="00B11DE3">
              <w:rPr>
                <w:rFonts w:eastAsia="Times New Roman"/>
                <w:b/>
                <w:bCs/>
                <w:color w:val="000000"/>
                <w:sz w:val="12"/>
                <w:szCs w:val="12"/>
                <w:lang w:val="en-US" w:eastAsia="zh-CN"/>
              </w:rPr>
              <w:t>binrate</w:t>
            </w:r>
            <w:proofErr w:type="spellEnd"/>
            <w:r w:rsidRPr="00B11DE3">
              <w:rPr>
                <w:rFonts w:eastAsia="Times New Roman"/>
                <w:b/>
                <w:bCs/>
                <w:color w:val="000000"/>
                <w:sz w:val="12"/>
                <w:szCs w:val="12"/>
                <w:lang w:val="en-US" w:eastAsia="zh-CN"/>
              </w:rPr>
              <w:t xml:space="preserv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For a given minimum compression ratio (</w:t>
      </w:r>
      <w:proofErr w:type="spellStart"/>
      <w:r>
        <w:rPr>
          <w:lang w:eastAsia="de-DE"/>
        </w:rPr>
        <w:t>MinCR</w:t>
      </w:r>
      <w:proofErr w:type="spellEnd"/>
      <w:r>
        <w:rPr>
          <w:lang w:eastAsia="de-DE"/>
        </w:rPr>
        <w:t xml:space="preserve">)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8B214E">
      <w:pPr>
        <w:numPr>
          <w:ilvl w:val="0"/>
          <w:numId w:val="70"/>
        </w:numPr>
        <w:rPr>
          <w:lang w:eastAsia="de-DE"/>
        </w:rPr>
      </w:pPr>
      <w:r>
        <w:rPr>
          <w:lang w:eastAsia="de-DE"/>
        </w:rPr>
        <w:t>Contributions relating to the small block size chroma intra prediction</w:t>
      </w:r>
    </w:p>
    <w:p w14:paraId="37237B65" w14:textId="77777777" w:rsidR="00C81972" w:rsidRDefault="00C81972" w:rsidP="008B214E">
      <w:pPr>
        <w:numPr>
          <w:ilvl w:val="1"/>
          <w:numId w:val="70"/>
        </w:numPr>
        <w:rPr>
          <w:lang w:eastAsia="de-DE"/>
        </w:rPr>
      </w:pPr>
      <w:r>
        <w:rPr>
          <w:lang w:eastAsia="de-DE"/>
        </w:rPr>
        <w:t xml:space="preserve">JVET-N0453, “AHG16/Non-CE3: on chroma 2xN and Nx2 intra prediction in single tree”, Y. Zhao, A. </w:t>
      </w:r>
      <w:proofErr w:type="spellStart"/>
      <w:r>
        <w:rPr>
          <w:lang w:eastAsia="de-DE"/>
        </w:rPr>
        <w:t>Karabutov</w:t>
      </w:r>
      <w:proofErr w:type="spellEnd"/>
      <w:r>
        <w:rPr>
          <w:lang w:eastAsia="de-DE"/>
        </w:rPr>
        <w:t>, H. Yang, J. Chen (Huawei)</w:t>
      </w:r>
    </w:p>
    <w:p w14:paraId="67419CC4" w14:textId="77777777" w:rsidR="00C81972" w:rsidRDefault="00C81972" w:rsidP="008B214E">
      <w:pPr>
        <w:numPr>
          <w:ilvl w:val="1"/>
          <w:numId w:val="70"/>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8B214E">
      <w:pPr>
        <w:numPr>
          <w:ilvl w:val="1"/>
          <w:numId w:val="70"/>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8B214E">
      <w:pPr>
        <w:numPr>
          <w:ilvl w:val="0"/>
          <w:numId w:val="70"/>
        </w:numPr>
        <w:rPr>
          <w:lang w:eastAsia="de-DE"/>
        </w:rPr>
      </w:pPr>
      <w:r>
        <w:rPr>
          <w:lang w:eastAsia="de-DE"/>
        </w:rPr>
        <w:t>Contribution relating to the memory bandwidth reduction</w:t>
      </w:r>
    </w:p>
    <w:p w14:paraId="5FD61D4F" w14:textId="77777777" w:rsidR="00C81972" w:rsidRDefault="00C81972" w:rsidP="008B214E">
      <w:pPr>
        <w:numPr>
          <w:ilvl w:val="1"/>
          <w:numId w:val="70"/>
        </w:numPr>
        <w:rPr>
          <w:lang w:eastAsia="de-DE"/>
        </w:rPr>
      </w:pPr>
      <w:r>
        <w:rPr>
          <w:lang w:eastAsia="de-DE"/>
        </w:rPr>
        <w:t>JVET-N0397, “AHG16: Memory bandwidth reduction for small CUs”, X. Li, G. Li, X. Xu, S. Liu (Tencent)</w:t>
      </w:r>
    </w:p>
    <w:p w14:paraId="342F550A" w14:textId="77777777" w:rsidR="00C81972" w:rsidRDefault="00C81972" w:rsidP="008B214E">
      <w:pPr>
        <w:numPr>
          <w:ilvl w:val="0"/>
          <w:numId w:val="70"/>
        </w:numPr>
        <w:rPr>
          <w:lang w:eastAsia="de-DE"/>
        </w:rPr>
      </w:pPr>
      <w:r>
        <w:rPr>
          <w:lang w:eastAsia="de-DE"/>
        </w:rPr>
        <w:t xml:space="preserve">Contributions aiming for simplifications and cleanups of the in-loop luma </w:t>
      </w:r>
      <w:proofErr w:type="spellStart"/>
      <w:r>
        <w:rPr>
          <w:lang w:eastAsia="de-DE"/>
        </w:rPr>
        <w:t>reshaper</w:t>
      </w:r>
      <w:proofErr w:type="spellEnd"/>
      <w:r>
        <w:rPr>
          <w:lang w:eastAsia="de-DE"/>
        </w:rPr>
        <w:t xml:space="preserve"> </w:t>
      </w:r>
    </w:p>
    <w:p w14:paraId="16DE2558" w14:textId="77777777" w:rsidR="00C81972" w:rsidRDefault="00C81972" w:rsidP="008B214E">
      <w:pPr>
        <w:numPr>
          <w:ilvl w:val="1"/>
          <w:numId w:val="70"/>
        </w:numPr>
        <w:rPr>
          <w:lang w:eastAsia="de-DE"/>
        </w:rPr>
      </w:pPr>
      <w:r>
        <w:rPr>
          <w:lang w:eastAsia="de-DE"/>
        </w:rPr>
        <w:t xml:space="preserve">JVET-N0069, “AHG16/AHG17: Proposed Cleanup for </w:t>
      </w:r>
      <w:proofErr w:type="spellStart"/>
      <w:r>
        <w:rPr>
          <w:lang w:eastAsia="de-DE"/>
        </w:rPr>
        <w:t>Reshaper</w:t>
      </w:r>
      <w:proofErr w:type="spellEnd"/>
      <w:r>
        <w:rPr>
          <w:lang w:eastAsia="de-DE"/>
        </w:rPr>
        <w:t xml:space="preserve"> High Level Syntax”, B. Heng, M. Zhou, W. Wan (Broadcom)</w:t>
      </w:r>
    </w:p>
    <w:p w14:paraId="634B6A19" w14:textId="77777777" w:rsidR="00C81972" w:rsidRDefault="00C81972" w:rsidP="008B214E">
      <w:pPr>
        <w:numPr>
          <w:ilvl w:val="1"/>
          <w:numId w:val="70"/>
        </w:numPr>
        <w:rPr>
          <w:lang w:eastAsia="de-DE"/>
        </w:rPr>
      </w:pPr>
      <w:r>
        <w:rPr>
          <w:lang w:eastAsia="de-DE"/>
        </w:rPr>
        <w:t xml:space="preserve">JVET-N0117, “AHG16/AHG17: Signalling of </w:t>
      </w:r>
      <w:proofErr w:type="spellStart"/>
      <w:r>
        <w:rPr>
          <w:lang w:eastAsia="de-DE"/>
        </w:rPr>
        <w:t>reshaper</w:t>
      </w:r>
      <w:proofErr w:type="spellEnd"/>
      <w:r>
        <w:rPr>
          <w:lang w:eastAsia="de-DE"/>
        </w:rPr>
        <w:t xml:space="preserve"> parameters in APS”, Y.-K. Wang, Hendry, J. Chen (Huawei), P. Yin, T. Lu, F. Pu, S. McCarthy (Dolby)</w:t>
      </w:r>
    </w:p>
    <w:p w14:paraId="5F3225B6" w14:textId="77777777" w:rsidR="00C81972" w:rsidRDefault="00C81972" w:rsidP="008B214E">
      <w:pPr>
        <w:numPr>
          <w:ilvl w:val="1"/>
          <w:numId w:val="70"/>
        </w:numPr>
        <w:rPr>
          <w:lang w:eastAsia="de-DE"/>
        </w:rPr>
      </w:pPr>
      <w:r>
        <w:rPr>
          <w:lang w:eastAsia="de-DE"/>
        </w:rPr>
        <w:t>JVET-N0113, “AHG16: Subblock-based chroma residual scaling”, Z.-Y. Lin, T.-D. Chuang, C.-Y. Chen, Y.-W. Huang, S.-M. Lei (MediaTek)</w:t>
      </w:r>
    </w:p>
    <w:p w14:paraId="21DD8EC9" w14:textId="77777777" w:rsidR="00C81972" w:rsidRDefault="00C81972" w:rsidP="008B214E">
      <w:pPr>
        <w:numPr>
          <w:ilvl w:val="1"/>
          <w:numId w:val="70"/>
        </w:numPr>
        <w:rPr>
          <w:lang w:eastAsia="de-DE"/>
        </w:rPr>
      </w:pPr>
      <w:r>
        <w:rPr>
          <w:lang w:eastAsia="de-DE"/>
        </w:rPr>
        <w:t xml:space="preserve">JVET-N0220, “AHG16: Simplification of </w:t>
      </w:r>
      <w:proofErr w:type="spellStart"/>
      <w:r>
        <w:rPr>
          <w:lang w:eastAsia="de-DE"/>
        </w:rPr>
        <w:t>Reshaper</w:t>
      </w:r>
      <w:proofErr w:type="spellEnd"/>
      <w:r>
        <w:rPr>
          <w:lang w:eastAsia="de-DE"/>
        </w:rPr>
        <w:t xml:space="preserve"> Implementation”, T. Lu, F. Pu, P. Yin, S. McCarthy, W. </w:t>
      </w:r>
      <w:proofErr w:type="spellStart"/>
      <w:r>
        <w:rPr>
          <w:lang w:eastAsia="de-DE"/>
        </w:rPr>
        <w:t>Husak</w:t>
      </w:r>
      <w:proofErr w:type="spellEnd"/>
      <w:r>
        <w:rPr>
          <w:lang w:eastAsia="de-DE"/>
        </w:rPr>
        <w:t>, T. Chen(Dolby)</w:t>
      </w:r>
    </w:p>
    <w:p w14:paraId="4BBB7C6D" w14:textId="77777777" w:rsidR="00C81972" w:rsidRDefault="00C81972" w:rsidP="008B214E">
      <w:pPr>
        <w:numPr>
          <w:ilvl w:val="1"/>
          <w:numId w:val="70"/>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72A13F68" w14:textId="77777777" w:rsidR="00C81972" w:rsidRDefault="00C81972" w:rsidP="008B214E">
      <w:pPr>
        <w:numPr>
          <w:ilvl w:val="0"/>
          <w:numId w:val="70"/>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8B214E">
      <w:pPr>
        <w:numPr>
          <w:ilvl w:val="1"/>
          <w:numId w:val="70"/>
        </w:numPr>
        <w:rPr>
          <w:lang w:eastAsia="de-DE"/>
        </w:rPr>
      </w:pPr>
      <w:r>
        <w:rPr>
          <w:lang w:eastAsia="de-DE"/>
        </w:rPr>
        <w:lastRenderedPageBreak/>
        <w:t>JVET-N0308, “AHG16/Non-CE3: Restriction of the maximum CU size for ISP to 64x64”, S. De-</w:t>
      </w:r>
      <w:proofErr w:type="spellStart"/>
      <w:r>
        <w:rPr>
          <w:lang w:eastAsia="de-DE"/>
        </w:rPr>
        <w:t>Luxan</w:t>
      </w:r>
      <w:proofErr w:type="spellEnd"/>
      <w:r>
        <w:rPr>
          <w:lang w:eastAsia="de-DE"/>
        </w:rPr>
        <w:t xml:space="preserve">-Hernandez, B. Bross, T. Nguyen, V. George, B. </w:t>
      </w:r>
      <w:proofErr w:type="spellStart"/>
      <w:r>
        <w:rPr>
          <w:lang w:eastAsia="de-DE"/>
        </w:rPr>
        <w:t>Stabernack</w:t>
      </w:r>
      <w:proofErr w:type="spellEnd"/>
      <w:r>
        <w:rPr>
          <w:lang w:eastAsia="de-DE"/>
        </w:rPr>
        <w:t>, H. Schwarz, D. Marpe, T. Wiegand (HHI)</w:t>
      </w:r>
    </w:p>
    <w:p w14:paraId="3C71D418" w14:textId="77777777" w:rsidR="00C81972" w:rsidRDefault="00C81972" w:rsidP="008B214E">
      <w:pPr>
        <w:numPr>
          <w:ilvl w:val="1"/>
          <w:numId w:val="70"/>
        </w:numPr>
        <w:rPr>
          <w:lang w:eastAsia="de-DE"/>
        </w:rPr>
      </w:pPr>
      <w:r>
        <w:rPr>
          <w:lang w:eastAsia="de-DE"/>
        </w:rPr>
        <w:t xml:space="preserve">JVET-N0469, “CE3-related : Disable ISP mode for 128xN, Nx128 Block”, H. Jang, J. </w:t>
      </w:r>
      <w:proofErr w:type="spellStart"/>
      <w:r>
        <w:rPr>
          <w:lang w:eastAsia="de-DE"/>
        </w:rPr>
        <w:t>Heo</w:t>
      </w:r>
      <w:proofErr w:type="spellEnd"/>
      <w:r>
        <w:rPr>
          <w:lang w:eastAsia="de-DE"/>
        </w:rPr>
        <w:t>, J. Nam, J. Lim, S. Kim (LGE)</w:t>
      </w:r>
    </w:p>
    <w:p w14:paraId="75E25F67" w14:textId="77777777" w:rsidR="00C81972" w:rsidRDefault="00C81972" w:rsidP="008B214E">
      <w:pPr>
        <w:numPr>
          <w:ilvl w:val="1"/>
          <w:numId w:val="70"/>
        </w:numPr>
        <w:rPr>
          <w:lang w:eastAsia="de-DE"/>
        </w:rPr>
      </w:pPr>
      <w:r>
        <w:rPr>
          <w:lang w:eastAsia="de-DE"/>
        </w:rPr>
        <w:t>JVET-N0372: “Non-CE3: ISP with independent sub-partitions for certain block sizes”, S. De-</w:t>
      </w:r>
      <w:proofErr w:type="spellStart"/>
      <w:r>
        <w:rPr>
          <w:lang w:eastAsia="de-DE"/>
        </w:rPr>
        <w:t>Luxán</w:t>
      </w:r>
      <w:proofErr w:type="spellEnd"/>
      <w:r>
        <w:rPr>
          <w:lang w:eastAsia="de-DE"/>
        </w:rPr>
        <w:t xml:space="preserve">-Hernández, B. Bross, T. Nguyen, V. George, B. </w:t>
      </w:r>
      <w:proofErr w:type="spellStart"/>
      <w:r>
        <w:rPr>
          <w:lang w:eastAsia="de-DE"/>
        </w:rPr>
        <w:t>Stabernack</w:t>
      </w:r>
      <w:proofErr w:type="spellEnd"/>
      <w:r>
        <w:rPr>
          <w:lang w:eastAsia="de-DE"/>
        </w:rPr>
        <w:t>, H. Schwarz, D. Marpe, T. Wiegand (HHI)</w:t>
      </w:r>
    </w:p>
    <w:p w14:paraId="0872E596" w14:textId="77777777" w:rsidR="00C81972" w:rsidRDefault="00C81972" w:rsidP="008B214E">
      <w:pPr>
        <w:numPr>
          <w:ilvl w:val="1"/>
          <w:numId w:val="70"/>
        </w:numPr>
        <w:rPr>
          <w:lang w:eastAsia="de-DE"/>
        </w:rPr>
      </w:pPr>
      <w:r>
        <w:rPr>
          <w:lang w:eastAsia="de-DE"/>
        </w:rPr>
        <w:t xml:space="preserve">JVET-N0432, “AHG16/Non-CE3: On 1xN and 2xN </w:t>
      </w:r>
      <w:proofErr w:type="spellStart"/>
      <w:r>
        <w:rPr>
          <w:lang w:eastAsia="de-DE"/>
        </w:rPr>
        <w:t>subpartitions</w:t>
      </w:r>
      <w:proofErr w:type="spellEnd"/>
      <w:r>
        <w:rPr>
          <w:lang w:eastAsia="de-DE"/>
        </w:rPr>
        <w:t xml:space="preserve"> in intra </w:t>
      </w:r>
      <w:proofErr w:type="spellStart"/>
      <w:r>
        <w:rPr>
          <w:lang w:eastAsia="de-DE"/>
        </w:rPr>
        <w:t>subpartition</w:t>
      </w:r>
      <w:proofErr w:type="spellEnd"/>
      <w:r>
        <w:rPr>
          <w:lang w:eastAsia="de-DE"/>
        </w:rPr>
        <w:t xml:space="preserve"> coding”, A. K. Ramasubramonian, G. Van der Auwera, T. Hsieh, V. Seregin, L. Pham Van, M. Karczewicz</w:t>
      </w:r>
    </w:p>
    <w:p w14:paraId="3ADE6603" w14:textId="77777777" w:rsidR="00C81972" w:rsidRDefault="00C81972" w:rsidP="008B214E">
      <w:pPr>
        <w:numPr>
          <w:ilvl w:val="0"/>
          <w:numId w:val="70"/>
        </w:numPr>
        <w:rPr>
          <w:lang w:eastAsia="de-DE"/>
        </w:rPr>
      </w:pPr>
      <w:r>
        <w:rPr>
          <w:lang w:eastAsia="de-DE"/>
        </w:rPr>
        <w:t>Contributions aiming for reducing the chroma reconstruction latency in the separate tree case</w:t>
      </w:r>
    </w:p>
    <w:p w14:paraId="00FC559D" w14:textId="77777777" w:rsidR="00C81972" w:rsidRDefault="00C81972" w:rsidP="008B214E">
      <w:pPr>
        <w:numPr>
          <w:ilvl w:val="1"/>
          <w:numId w:val="70"/>
        </w:numPr>
        <w:rPr>
          <w:lang w:eastAsia="de-DE"/>
        </w:rPr>
      </w:pPr>
      <w:r>
        <w:rPr>
          <w:lang w:eastAsia="de-DE"/>
        </w:rPr>
        <w:t xml:space="preserve">JVET-N0376, “AHG16/CE3-related: CCLM mode restriction for increasing decoder throughput”, J.-Y. Jung, Y.-L. Lee (Sejong Univ.), D.-Y. Kim, W. J. </w:t>
      </w:r>
      <w:proofErr w:type="spellStart"/>
      <w:r>
        <w:rPr>
          <w:lang w:eastAsia="de-DE"/>
        </w:rPr>
        <w:t>Jeong</w:t>
      </w:r>
      <w:proofErr w:type="spellEnd"/>
      <w:r>
        <w:rPr>
          <w:lang w:eastAsia="de-DE"/>
        </w:rPr>
        <w:t xml:space="preserve"> (</w:t>
      </w:r>
      <w:proofErr w:type="spellStart"/>
      <w:r>
        <w:rPr>
          <w:lang w:eastAsia="de-DE"/>
        </w:rPr>
        <w:t>Chips&amp;Media</w:t>
      </w:r>
      <w:proofErr w:type="spellEnd"/>
      <w:r>
        <w:rPr>
          <w:lang w:eastAsia="de-DE"/>
        </w:rPr>
        <w:t>), S.-C. Lim, J. Kang (ETRI)</w:t>
      </w:r>
    </w:p>
    <w:p w14:paraId="6B6D1750" w14:textId="77777777" w:rsidR="00C81972" w:rsidRDefault="00C81972" w:rsidP="008B214E">
      <w:pPr>
        <w:numPr>
          <w:ilvl w:val="1"/>
          <w:numId w:val="70"/>
        </w:numPr>
        <w:rPr>
          <w:lang w:eastAsia="de-DE"/>
        </w:rPr>
      </w:pPr>
      <w:r>
        <w:rPr>
          <w:lang w:eastAsia="de-DE"/>
        </w:rPr>
        <w:t xml:space="preserve">JVET-N0390, “AHG16/non-CE3: Study of CCLM restrictions in case of separate luma/chroma tree”, E. Francois, F. Galpin, F. Le </w:t>
      </w:r>
      <w:proofErr w:type="spellStart"/>
      <w:r>
        <w:rPr>
          <w:lang w:eastAsia="de-DE"/>
        </w:rPr>
        <w:t>LÃ©annec</w:t>
      </w:r>
      <w:proofErr w:type="spellEnd"/>
      <w:r>
        <w:rPr>
          <w:lang w:eastAsia="de-DE"/>
        </w:rPr>
        <w:t>, T. Poirier (Technicolor)</w:t>
      </w:r>
    </w:p>
    <w:p w14:paraId="53244981" w14:textId="77777777" w:rsidR="00C81972" w:rsidRDefault="00C81972" w:rsidP="008B214E">
      <w:pPr>
        <w:numPr>
          <w:ilvl w:val="0"/>
          <w:numId w:val="70"/>
        </w:numPr>
        <w:rPr>
          <w:lang w:eastAsia="de-DE"/>
        </w:rPr>
      </w:pPr>
      <w:r>
        <w:rPr>
          <w:lang w:eastAsia="de-DE"/>
        </w:rPr>
        <w:t>Contributions aiming for addressing the IBC related issues</w:t>
      </w:r>
    </w:p>
    <w:p w14:paraId="3224BF64" w14:textId="77777777" w:rsidR="00C81972" w:rsidRDefault="00C81972" w:rsidP="008B214E">
      <w:pPr>
        <w:numPr>
          <w:ilvl w:val="1"/>
          <w:numId w:val="70"/>
        </w:numPr>
        <w:rPr>
          <w:lang w:eastAsia="de-DE"/>
        </w:rPr>
      </w:pPr>
      <w:r>
        <w:rPr>
          <w:lang w:eastAsia="de-DE"/>
        </w:rPr>
        <w:t>JVET-N0383, “AHG16/Non-CE8: IBC search range adjustment for implementation consideration”, X. Xu, X. Li, S. Liu (Tencent)</w:t>
      </w:r>
    </w:p>
    <w:p w14:paraId="46CF3DE3" w14:textId="77777777" w:rsidR="00C81972" w:rsidRDefault="00C81972" w:rsidP="008B214E">
      <w:pPr>
        <w:numPr>
          <w:ilvl w:val="1"/>
          <w:numId w:val="70"/>
        </w:numPr>
        <w:rPr>
          <w:lang w:eastAsia="de-DE"/>
        </w:rPr>
      </w:pPr>
      <w:r>
        <w:rPr>
          <w:lang w:eastAsia="de-DE"/>
        </w:rPr>
        <w:t>JVET-N0384, “Non-CE8: IBC search range increase for small CTU sizes”, X. Xu, X. Li, S. Liu (Tencent)</w:t>
      </w:r>
    </w:p>
    <w:p w14:paraId="17861026" w14:textId="77777777" w:rsidR="00C81972" w:rsidRDefault="00C81972" w:rsidP="008B214E">
      <w:pPr>
        <w:numPr>
          <w:ilvl w:val="1"/>
          <w:numId w:val="70"/>
        </w:numPr>
        <w:rPr>
          <w:lang w:eastAsia="de-DE"/>
        </w:rPr>
      </w:pPr>
      <w:r>
        <w:rPr>
          <w:lang w:eastAsia="de-DE"/>
        </w:rPr>
        <w:t xml:space="preserve">JVET-N0202, “AHG16/Non-CE8: Report on conformance check failures of IBC block vectors”, J. Li, C.-W. Kuo, C. </w:t>
      </w:r>
      <w:proofErr w:type="spellStart"/>
      <w:r>
        <w:rPr>
          <w:lang w:eastAsia="de-DE"/>
        </w:rPr>
        <w:t>S.Lim</w:t>
      </w:r>
      <w:proofErr w:type="spellEnd"/>
      <w:r>
        <w:rPr>
          <w:lang w:eastAsia="de-DE"/>
        </w:rPr>
        <w:t xml:space="preserve"> (Panasonic)</w:t>
      </w:r>
    </w:p>
    <w:p w14:paraId="0D263DC0" w14:textId="77777777" w:rsidR="00C81972" w:rsidRDefault="00C81972" w:rsidP="008B214E">
      <w:pPr>
        <w:numPr>
          <w:ilvl w:val="1"/>
          <w:numId w:val="70"/>
        </w:numPr>
        <w:rPr>
          <w:lang w:eastAsia="de-DE"/>
        </w:rPr>
      </w:pPr>
      <w:r>
        <w:rPr>
          <w:lang w:eastAsia="de-DE"/>
        </w:rPr>
        <w:t xml:space="preserve">JVET-N0201, “Non-CE8: IBC modifications”, J. Li, C.-W. Kuo, C. </w:t>
      </w:r>
      <w:proofErr w:type="spellStart"/>
      <w:r>
        <w:rPr>
          <w:lang w:eastAsia="de-DE"/>
        </w:rPr>
        <w:t>S.Lim</w:t>
      </w:r>
      <w:proofErr w:type="spellEnd"/>
      <w:r>
        <w:rPr>
          <w:lang w:eastAsia="de-DE"/>
        </w:rPr>
        <w:t xml:space="preserve"> (Panasonic)</w:t>
      </w:r>
    </w:p>
    <w:p w14:paraId="0F1BAE38" w14:textId="77777777" w:rsidR="00C81972" w:rsidRDefault="00C81972" w:rsidP="008B214E">
      <w:pPr>
        <w:numPr>
          <w:ilvl w:val="0"/>
          <w:numId w:val="70"/>
        </w:numPr>
        <w:rPr>
          <w:lang w:eastAsia="de-DE"/>
        </w:rPr>
      </w:pPr>
      <w:r>
        <w:rPr>
          <w:lang w:eastAsia="de-DE"/>
        </w:rPr>
        <w:t xml:space="preserve">Contribution relating to cleanups for the reference wraparound </w:t>
      </w:r>
    </w:p>
    <w:p w14:paraId="33F7480D" w14:textId="77777777" w:rsidR="00C81972" w:rsidRDefault="00C81972" w:rsidP="008B214E">
      <w:pPr>
        <w:numPr>
          <w:ilvl w:val="1"/>
          <w:numId w:val="70"/>
        </w:numPr>
        <w:rPr>
          <w:lang w:eastAsia="de-DE"/>
        </w:rPr>
      </w:pPr>
      <w:r>
        <w:rPr>
          <w:lang w:eastAsia="de-DE"/>
        </w:rPr>
        <w:t>JVET-N0070, “AHG16/AHG8: Proposed Cleanup for Reference Wraparound”, B. Heng, M. Zhou, W. Wan (Broadcom)</w:t>
      </w:r>
    </w:p>
    <w:p w14:paraId="3093ECEC" w14:textId="77777777" w:rsidR="00C81972" w:rsidRDefault="00C81972" w:rsidP="008B214E">
      <w:pPr>
        <w:numPr>
          <w:ilvl w:val="0"/>
          <w:numId w:val="70"/>
        </w:numPr>
        <w:rPr>
          <w:lang w:eastAsia="de-DE"/>
        </w:rPr>
      </w:pPr>
      <w:r>
        <w:rPr>
          <w:lang w:eastAsia="de-DE"/>
        </w:rPr>
        <w:t>Contribution relating to CABAC bin to bit ratio study</w:t>
      </w:r>
    </w:p>
    <w:p w14:paraId="35F4D72D" w14:textId="77777777" w:rsidR="00C81972" w:rsidRDefault="00C81972" w:rsidP="008B214E">
      <w:pPr>
        <w:numPr>
          <w:ilvl w:val="1"/>
          <w:numId w:val="70"/>
        </w:numPr>
        <w:rPr>
          <w:lang w:eastAsia="de-DE"/>
        </w:rPr>
      </w:pPr>
      <w:r>
        <w:rPr>
          <w:lang w:eastAsia="de-DE"/>
        </w:rPr>
        <w:t>JVET-N0049, “AHG16/Non-CE7: A study of bin to bit ratio in VTM4.0 and HM16.19”, M. Zhou (Broadcom)</w:t>
      </w:r>
    </w:p>
    <w:p w14:paraId="0CEFB118" w14:textId="77777777" w:rsidR="00C81972" w:rsidRDefault="00C81972" w:rsidP="008B214E">
      <w:pPr>
        <w:numPr>
          <w:ilvl w:val="0"/>
          <w:numId w:val="70"/>
        </w:numPr>
        <w:rPr>
          <w:lang w:eastAsia="de-DE"/>
        </w:rPr>
      </w:pPr>
      <w:r>
        <w:rPr>
          <w:lang w:eastAsia="de-DE"/>
        </w:rPr>
        <w:t>Contribution relating to MPM list derivation</w:t>
      </w:r>
    </w:p>
    <w:p w14:paraId="62698DBB" w14:textId="77777777" w:rsidR="00C81972" w:rsidRDefault="00C81972" w:rsidP="008B214E">
      <w:pPr>
        <w:numPr>
          <w:ilvl w:val="1"/>
          <w:numId w:val="70"/>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8B214E">
      <w:pPr>
        <w:numPr>
          <w:ilvl w:val="0"/>
          <w:numId w:val="70"/>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AA25F6" w:rsidP="007F1088">
      <w:pPr>
        <w:pStyle w:val="Heading9"/>
        <w:rPr>
          <w:rFonts w:eastAsia="Times New Roman"/>
          <w:szCs w:val="24"/>
          <w:lang w:val="en-CA" w:eastAsia="de-DE"/>
        </w:rPr>
      </w:pPr>
      <w:hyperlink r:id="rId91"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AA25F6" w:rsidP="00DC0170">
      <w:pPr>
        <w:pStyle w:val="Heading9"/>
        <w:rPr>
          <w:rFonts w:eastAsia="Times New Roman"/>
          <w:szCs w:val="24"/>
          <w:lang w:val="en-CA" w:eastAsia="de-DE"/>
        </w:rPr>
      </w:pPr>
      <w:hyperlink r:id="rId92"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60"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8B214E">
      <w:pPr>
        <w:numPr>
          <w:ilvl w:val="0"/>
          <w:numId w:val="70"/>
        </w:numPr>
        <w:rPr>
          <w:lang w:eastAsia="de-DE"/>
        </w:rPr>
      </w:pPr>
      <w:r>
        <w:rPr>
          <w:lang w:eastAsia="de-DE"/>
        </w:rPr>
        <w:t xml:space="preserve">JVET-N0090, CE7-related: Support of signalling default and user-defined scaling matrices, O. </w:t>
      </w:r>
      <w:proofErr w:type="spellStart"/>
      <w:r>
        <w:rPr>
          <w:lang w:eastAsia="de-DE"/>
        </w:rPr>
        <w:t>Chubach</w:t>
      </w:r>
      <w:proofErr w:type="spellEnd"/>
      <w:r>
        <w:rPr>
          <w:lang w:eastAsia="de-DE"/>
        </w:rPr>
        <w:t>, C.-Y. Lai, C.-Y. Chen, T.-D. Chuang, C.-W. Hsu, Y.-W. Huang, S.-M. Lei (MediaTek)</w:t>
      </w:r>
    </w:p>
    <w:p w14:paraId="20520D21" w14:textId="77777777" w:rsidR="00C81972" w:rsidRDefault="00C81972" w:rsidP="008B214E">
      <w:pPr>
        <w:numPr>
          <w:ilvl w:val="0"/>
          <w:numId w:val="70"/>
        </w:numPr>
        <w:rPr>
          <w:lang w:eastAsia="de-DE"/>
        </w:rPr>
      </w:pPr>
      <w:r>
        <w:rPr>
          <w:lang w:eastAsia="de-DE"/>
        </w:rPr>
        <w:t>JVET-N0204, AHG18: Support of quantization matrices, T. Toma, K. Abe (Panasonic), S.-C. Lim, J. Kang (ETRI)</w:t>
      </w:r>
    </w:p>
    <w:p w14:paraId="06CE7F5D" w14:textId="77777777" w:rsidR="00C81972" w:rsidRDefault="00C81972" w:rsidP="008B214E">
      <w:pPr>
        <w:numPr>
          <w:ilvl w:val="0"/>
          <w:numId w:val="70"/>
        </w:numPr>
        <w:rPr>
          <w:lang w:eastAsia="de-DE"/>
        </w:rPr>
      </w:pPr>
      <w:r>
        <w:rPr>
          <w:lang w:eastAsia="de-DE"/>
        </w:rPr>
        <w:t xml:space="preserve">JVET-N0221, Chroma Quantization Parameter </w:t>
      </w:r>
      <w:proofErr w:type="spellStart"/>
      <w:r>
        <w:rPr>
          <w:lang w:eastAsia="de-DE"/>
        </w:rPr>
        <w:t>Qpc</w:t>
      </w:r>
      <w:proofErr w:type="spellEnd"/>
      <w:r>
        <w:rPr>
          <w:lang w:eastAsia="de-DE"/>
        </w:rPr>
        <w:t xml:space="preserve"> Table for HDR Signal, T. Lu, F. Pu, P. Yin, S. McCarthy, W. </w:t>
      </w:r>
      <w:proofErr w:type="spellStart"/>
      <w:r>
        <w:rPr>
          <w:lang w:eastAsia="de-DE"/>
        </w:rPr>
        <w:t>Husak</w:t>
      </w:r>
      <w:proofErr w:type="spellEnd"/>
      <w:r>
        <w:rPr>
          <w:lang w:eastAsia="de-DE"/>
        </w:rPr>
        <w:t>, T. Chen (Dolby)</w:t>
      </w:r>
    </w:p>
    <w:p w14:paraId="3AF8B421" w14:textId="77777777" w:rsidR="00C81972" w:rsidRDefault="00C81972" w:rsidP="008B214E">
      <w:pPr>
        <w:numPr>
          <w:ilvl w:val="0"/>
          <w:numId w:val="70"/>
        </w:numPr>
        <w:rPr>
          <w:lang w:eastAsia="de-DE"/>
        </w:rPr>
      </w:pPr>
      <w:r>
        <w:rPr>
          <w:lang w:eastAsia="de-DE"/>
        </w:rPr>
        <w:t>JVET-N0246, Modified dequantization scaling, K. Sharman, S. Keating (Sony)</w:t>
      </w:r>
    </w:p>
    <w:p w14:paraId="7223294E" w14:textId="77777777" w:rsidR="00C81972" w:rsidRDefault="00C81972" w:rsidP="008B214E">
      <w:pPr>
        <w:numPr>
          <w:ilvl w:val="0"/>
          <w:numId w:val="70"/>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8B214E">
      <w:pPr>
        <w:numPr>
          <w:ilvl w:val="0"/>
          <w:numId w:val="72"/>
        </w:numPr>
        <w:rPr>
          <w:lang w:eastAsia="de-DE"/>
        </w:rPr>
      </w:pPr>
      <w:r>
        <w:rPr>
          <w:lang w:eastAsia="de-DE"/>
        </w:rPr>
        <w:t>JVET-N0113, AHG16: Subblock-based chroma residual scaling, Z.-Y. Lin, T.-D. Chuang, C.-Y. Chen, Y.-W. Huang, S.-M. Lei (MediaTek)</w:t>
      </w:r>
    </w:p>
    <w:p w14:paraId="4B0A68F8" w14:textId="77777777" w:rsidR="00C81972" w:rsidRDefault="00C81972" w:rsidP="008B214E">
      <w:pPr>
        <w:numPr>
          <w:ilvl w:val="0"/>
          <w:numId w:val="72"/>
        </w:numPr>
        <w:rPr>
          <w:lang w:eastAsia="de-DE"/>
        </w:rPr>
      </w:pPr>
      <w:r>
        <w:rPr>
          <w:lang w:eastAsia="de-DE"/>
        </w:rPr>
        <w:t xml:space="preserve">JVET-N0299, On Luma Dependent Chroma Residual Scaling of In-loop </w:t>
      </w:r>
      <w:proofErr w:type="spellStart"/>
      <w:r>
        <w:rPr>
          <w:lang w:eastAsia="de-DE"/>
        </w:rPr>
        <w:t>Reshaper</w:t>
      </w:r>
      <w:proofErr w:type="spellEnd"/>
      <w:r>
        <w:rPr>
          <w:lang w:eastAsia="de-DE"/>
        </w:rPr>
        <w:t>, J. Zhao, S. Kim (LGE)</w:t>
      </w:r>
    </w:p>
    <w:p w14:paraId="6969DF90" w14:textId="77777777" w:rsidR="00C81972" w:rsidRDefault="00C81972" w:rsidP="008B214E">
      <w:pPr>
        <w:numPr>
          <w:ilvl w:val="0"/>
          <w:numId w:val="72"/>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1DB27F9D" w14:textId="77777777" w:rsidR="00C81972" w:rsidRDefault="00C81972" w:rsidP="008B214E">
      <w:pPr>
        <w:numPr>
          <w:ilvl w:val="0"/>
          <w:numId w:val="72"/>
        </w:numPr>
        <w:rPr>
          <w:lang w:eastAsia="de-DE"/>
        </w:rPr>
      </w:pPr>
      <w:r>
        <w:rPr>
          <w:lang w:eastAsia="de-DE"/>
        </w:rPr>
        <w:t xml:space="preserve">JVET-N0417, Simplified luma dependant chroma residual scaling of in-loop </w:t>
      </w:r>
      <w:proofErr w:type="spellStart"/>
      <w:r>
        <w:rPr>
          <w:lang w:eastAsia="de-DE"/>
        </w:rPr>
        <w:t>reshaper</w:t>
      </w:r>
      <w:proofErr w:type="spellEnd"/>
      <w:r>
        <w:rPr>
          <w:lang w:eastAsia="de-DE"/>
        </w:rPr>
        <w:t>, N. Hu, V. Seregin, M. Karczewicz (Qualcomm)</w:t>
      </w:r>
    </w:p>
    <w:p w14:paraId="63D67DE1" w14:textId="77777777" w:rsidR="00C81972" w:rsidRDefault="00C81972" w:rsidP="008B214E">
      <w:pPr>
        <w:numPr>
          <w:ilvl w:val="0"/>
          <w:numId w:val="71"/>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8B214E">
      <w:pPr>
        <w:numPr>
          <w:ilvl w:val="0"/>
          <w:numId w:val="71"/>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 xml:space="preserve">It was commented that in v1 of HEVC, there were distinct QP offsets for the two chroma components at the slice level (but at the CU level, delta QP was applied to all three components, with chroma also going through a mapping table). In </w:t>
      </w:r>
      <w:proofErr w:type="spellStart"/>
      <w:r>
        <w:rPr>
          <w:lang w:eastAsia="de-DE"/>
        </w:rPr>
        <w:t>RExt</w:t>
      </w:r>
      <w:proofErr w:type="spellEnd"/>
      <w:r>
        <w:rPr>
          <w:lang w:eastAsia="de-DE"/>
        </w:rPr>
        <w:t>, we added separate chroma QP control at the CU level.</w:t>
      </w:r>
    </w:p>
    <w:p w14:paraId="27B977A0" w14:textId="77777777" w:rsidR="007F1088" w:rsidRPr="00F84C5C" w:rsidRDefault="00AA25F6" w:rsidP="007F1088">
      <w:pPr>
        <w:pStyle w:val="Heading9"/>
        <w:rPr>
          <w:rFonts w:eastAsia="Times New Roman"/>
          <w:szCs w:val="24"/>
          <w:lang w:val="en-CA" w:eastAsia="de-DE"/>
        </w:rPr>
      </w:pPr>
      <w:hyperlink r:id="rId93"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60"/>
    </w:p>
    <w:p w14:paraId="6EA02A86" w14:textId="09633331" w:rsidR="00D25620" w:rsidRPr="00F84C5C" w:rsidRDefault="00D25620" w:rsidP="00D25620">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007713DC" w:rsidRPr="00F84C5C">
        <w:rPr>
          <w:highlight w:val="yellow"/>
        </w:rPr>
        <w:t>qq</w:t>
      </w:r>
      <w:proofErr w:type="spellEnd"/>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AA25F6" w:rsidP="00482347">
      <w:pPr>
        <w:pStyle w:val="Heading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77777777" w:rsidR="001171C4" w:rsidRPr="00F84C5C" w:rsidRDefault="001171C4" w:rsidP="001171C4">
      <w:pPr>
        <w:rPr>
          <w:lang w:eastAsia="de-DE"/>
        </w:rPr>
      </w:pPr>
    </w:p>
    <w:p w14:paraId="19173A18" w14:textId="3DECF443" w:rsidR="00F879DA" w:rsidRPr="00F84C5C" w:rsidRDefault="00AA25F6" w:rsidP="00482347">
      <w:pPr>
        <w:pStyle w:val="Heading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AA25F6" w:rsidP="00482347">
      <w:pPr>
        <w:pStyle w:val="Heading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w:t>
      </w:r>
    </w:p>
    <w:p w14:paraId="31876940" w14:textId="77777777" w:rsidR="001171C4" w:rsidRPr="00F84C5C" w:rsidRDefault="001171C4" w:rsidP="001171C4">
      <w:pPr>
        <w:rPr>
          <w:lang w:eastAsia="de-DE"/>
        </w:rPr>
      </w:pPr>
    </w:p>
    <w:p w14:paraId="6E6A3834" w14:textId="77777777" w:rsidR="00F879DA" w:rsidRPr="00F84C5C" w:rsidRDefault="00AA25F6" w:rsidP="00482347">
      <w:pPr>
        <w:pStyle w:val="Heading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5AD3E98" w:rsidR="00F879DA" w:rsidRPr="00F84C5C" w:rsidRDefault="00AA25F6" w:rsidP="00482347">
      <w:pPr>
        <w:pStyle w:val="Heading9"/>
        <w:rPr>
          <w:rFonts w:eastAsia="Times New Roman"/>
          <w:szCs w:val="24"/>
          <w:lang w:val="en-CA" w:eastAsia="de-DE"/>
        </w:rPr>
      </w:pPr>
      <w:hyperlink r:id="rId98"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and IBC [H. Jang, J. </w:t>
      </w:r>
      <w:proofErr w:type="spellStart"/>
      <w:r w:rsidR="00F879DA" w:rsidRPr="00F84C5C">
        <w:rPr>
          <w:rFonts w:eastAsia="Times New Roman"/>
          <w:szCs w:val="24"/>
          <w:lang w:val="en-CA" w:eastAsia="de-DE"/>
        </w:rPr>
        <w:t>Heo</w:t>
      </w:r>
      <w:proofErr w:type="spellEnd"/>
      <w:r w:rsidR="00F879DA" w:rsidRPr="00F84C5C">
        <w:rPr>
          <w:rFonts w:eastAsia="Times New Roman"/>
          <w:szCs w:val="24"/>
          <w:lang w:val="en-CA" w:eastAsia="de-DE"/>
        </w:rPr>
        <w:t xml:space="preserve">, J. Nam, S. </w:t>
      </w:r>
      <w:proofErr w:type="spellStart"/>
      <w:r w:rsidR="00F879DA" w:rsidRPr="00F84C5C">
        <w:rPr>
          <w:rFonts w:eastAsia="Times New Roman"/>
          <w:szCs w:val="24"/>
          <w:lang w:val="en-CA" w:eastAsia="de-DE"/>
        </w:rPr>
        <w:t>Yoo</w:t>
      </w:r>
      <w:proofErr w:type="spellEnd"/>
      <w:r w:rsidR="00F879DA" w:rsidRPr="00F84C5C">
        <w:rPr>
          <w:rFonts w:eastAsia="Times New Roman"/>
          <w:szCs w:val="24"/>
          <w:lang w:val="en-CA" w:eastAsia="de-DE"/>
        </w:rPr>
        <w:t>,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61"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61"/>
    </w:p>
    <w:p w14:paraId="3144DC49" w14:textId="77777777" w:rsidR="007A36EA" w:rsidRPr="00F84C5C" w:rsidRDefault="00AA25F6" w:rsidP="00482347">
      <w:pPr>
        <w:pStyle w:val="Heading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AA25F6" w:rsidP="00482347">
      <w:pPr>
        <w:pStyle w:val="Heading9"/>
        <w:rPr>
          <w:rFonts w:eastAsia="Times New Roman"/>
          <w:szCs w:val="24"/>
          <w:lang w:val="en-CA" w:eastAsia="de-DE"/>
        </w:rPr>
      </w:pPr>
      <w:hyperlink r:id="rId100"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AA25F6" w:rsidP="00482347">
      <w:pPr>
        <w:pStyle w:val="Heading9"/>
        <w:rPr>
          <w:rFonts w:eastAsia="Times New Roman"/>
          <w:szCs w:val="24"/>
          <w:lang w:val="en-CA" w:eastAsia="de-DE"/>
        </w:rPr>
      </w:pPr>
      <w:hyperlink r:id="rId101"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0FAD3B7F" w14:textId="77777777" w:rsidR="00E14047" w:rsidRPr="00F84C5C" w:rsidRDefault="00AA25F6" w:rsidP="00E14047">
      <w:pPr>
        <w:pStyle w:val="Heading9"/>
        <w:rPr>
          <w:rFonts w:eastAsia="Times New Roman"/>
          <w:szCs w:val="24"/>
          <w:lang w:val="en-CA" w:eastAsia="de-DE"/>
        </w:rPr>
      </w:pPr>
      <w:hyperlink r:id="rId102"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AA25F6" w:rsidP="00482347">
      <w:pPr>
        <w:pStyle w:val="Heading9"/>
        <w:rPr>
          <w:rFonts w:eastAsia="Times New Roman"/>
          <w:szCs w:val="24"/>
          <w:lang w:val="en-CA" w:eastAsia="de-DE"/>
        </w:rPr>
      </w:pPr>
      <w:hyperlink r:id="rId103"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w:t>
      </w:r>
      <w:proofErr w:type="spellStart"/>
      <w:r w:rsidR="00F879DA" w:rsidRPr="00F84C5C">
        <w:rPr>
          <w:rFonts w:eastAsia="Times New Roman"/>
          <w:szCs w:val="24"/>
          <w:lang w:val="en-CA" w:eastAsia="de-DE"/>
        </w:rPr>
        <w:t>pel</w:t>
      </w:r>
      <w:proofErr w:type="spellEnd"/>
      <w:r w:rsidR="00F879DA" w:rsidRPr="00F84C5C">
        <w:rPr>
          <w:rFonts w:eastAsia="Times New Roman"/>
          <w:szCs w:val="24"/>
          <w:lang w:val="en-CA" w:eastAsia="de-DE"/>
        </w:rPr>
        <w:t xml:space="preserve"> ME for common test condition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 [late]</w:t>
      </w:r>
    </w:p>
    <w:p w14:paraId="26B8774E" w14:textId="41F377DA" w:rsidR="007B4D22" w:rsidRPr="00F84C5C" w:rsidRDefault="007B4D22" w:rsidP="007B4D22"/>
    <w:p w14:paraId="1548030F" w14:textId="37FB6A8F" w:rsidR="00E17363" w:rsidRPr="00F84C5C" w:rsidRDefault="00E17363" w:rsidP="00812B12">
      <w:pPr>
        <w:pStyle w:val="Heading2"/>
        <w:ind w:left="576"/>
        <w:rPr>
          <w:lang w:val="en-CA"/>
        </w:rPr>
      </w:pPr>
      <w:bookmarkStart w:id="62" w:name="_Ref443720177"/>
      <w:r w:rsidRPr="00F84C5C">
        <w:rPr>
          <w:lang w:val="en-CA"/>
        </w:rPr>
        <w:t>Performance assessment (1)</w:t>
      </w:r>
    </w:p>
    <w:p w14:paraId="68FA005C" w14:textId="77777777" w:rsidR="00E17363" w:rsidRPr="00F84C5C" w:rsidRDefault="00AA25F6" w:rsidP="00E17363">
      <w:pPr>
        <w:pStyle w:val="Heading9"/>
        <w:rPr>
          <w:rFonts w:eastAsia="Times New Roman"/>
          <w:szCs w:val="24"/>
          <w:lang w:val="en-CA" w:eastAsia="de-DE"/>
        </w:rPr>
      </w:pPr>
      <w:hyperlink r:id="rId104"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R. </w:t>
      </w:r>
      <w:proofErr w:type="spellStart"/>
      <w:r w:rsidR="00E17363" w:rsidRPr="00F84C5C">
        <w:rPr>
          <w:rFonts w:eastAsia="Times New Roman"/>
          <w:szCs w:val="24"/>
          <w:lang w:val="en-CA" w:eastAsia="de-DE"/>
        </w:rPr>
        <w:t>Jullian</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M. </w:t>
      </w:r>
      <w:proofErr w:type="spellStart"/>
      <w:r w:rsidR="00E17363" w:rsidRPr="00F84C5C">
        <w:rPr>
          <w:rFonts w:eastAsia="Times New Roman"/>
          <w:szCs w:val="24"/>
          <w:lang w:val="en-CA" w:eastAsia="de-DE"/>
        </w:rPr>
        <w:t>Kerdranvat</w:t>
      </w:r>
      <w:proofErr w:type="spellEnd"/>
      <w:r w:rsidR="00E17363" w:rsidRPr="00F84C5C">
        <w:rPr>
          <w:rFonts w:eastAsia="Times New Roman"/>
          <w:szCs w:val="24"/>
          <w:lang w:val="en-CA" w:eastAsia="de-DE"/>
        </w:rPr>
        <w:t xml:space="preserve"> (Technicolor)] [late]</w:t>
      </w:r>
    </w:p>
    <w:p w14:paraId="2CCDA9DB" w14:textId="77777777" w:rsidR="00E17363" w:rsidRPr="00F84C5C" w:rsidRDefault="00E17363"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63" w:name="_Ref535230081"/>
      <w:r w:rsidRPr="00F84C5C">
        <w:t>Adaptive resolution conversion (</w:t>
      </w:r>
      <w:r w:rsidR="00B36A2E" w:rsidRPr="00F84C5C">
        <w:t>6</w:t>
      </w:r>
      <w:r w:rsidRPr="00F84C5C">
        <w:t>)</w:t>
      </w:r>
      <w:bookmarkEnd w:id="63"/>
    </w:p>
    <w:p w14:paraId="7B9F4486" w14:textId="77777777" w:rsidR="00EE6DAB" w:rsidRPr="00F84C5C" w:rsidRDefault="00EE6DAB" w:rsidP="00EE6DAB">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814CA02" w14:textId="77777777" w:rsidR="00EE6DAB" w:rsidRPr="00F84C5C" w:rsidRDefault="00AA25F6" w:rsidP="00482347">
      <w:pPr>
        <w:pStyle w:val="Heading9"/>
        <w:rPr>
          <w:rFonts w:eastAsia="Times New Roman"/>
          <w:szCs w:val="24"/>
          <w:lang w:val="en-CA" w:eastAsia="de-DE"/>
        </w:rPr>
      </w:pPr>
      <w:hyperlink r:id="rId105"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AA25F6"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AA25F6" w:rsidP="00482347">
      <w:pPr>
        <w:pStyle w:val="Heading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AA25F6"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77777777" w:rsidR="00EE6DAB" w:rsidRPr="00F84C5C" w:rsidRDefault="00AA25F6"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JVET-N0422</w:t>
        </w:r>
      </w:hyperlink>
      <w:r w:rsidR="00EE6DAB" w:rsidRPr="00F84C5C">
        <w:rPr>
          <w:rFonts w:eastAsia="Times New Roman"/>
          <w:szCs w:val="24"/>
          <w:lang w:val="en-CA" w:eastAsia="de-DE"/>
        </w:rPr>
        <w:t xml:space="preserve"> AHG19: Support of adaptive resolution change (ARC) in VVC [H. Wang, N. Hu, M. Coban, W.-J. Chien, V. Seregin, M. Karczewicz (Qualcomm)]</w:t>
      </w:r>
    </w:p>
    <w:p w14:paraId="126E6C91" w14:textId="77777777" w:rsidR="001171C4" w:rsidRPr="00F84C5C" w:rsidRDefault="001171C4" w:rsidP="001171C4">
      <w:pPr>
        <w:rPr>
          <w:lang w:eastAsia="de-DE"/>
        </w:rPr>
      </w:pPr>
    </w:p>
    <w:p w14:paraId="72FB8090" w14:textId="77777777" w:rsidR="00EE6DAB" w:rsidRPr="00F84C5C" w:rsidRDefault="00AA25F6" w:rsidP="00482347">
      <w:pPr>
        <w:pStyle w:val="Heading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w:t>
      </w:r>
      <w:proofErr w:type="spellStart"/>
      <w:r w:rsidR="00EE6DAB" w:rsidRPr="00F84C5C">
        <w:rPr>
          <w:rFonts w:eastAsia="Times New Roman"/>
          <w:szCs w:val="24"/>
          <w:lang w:val="en-CA" w:eastAsia="de-DE"/>
        </w:rPr>
        <w:t>FastVDO</w:t>
      </w:r>
      <w:proofErr w:type="spellEnd"/>
      <w:r w:rsidR="00EE6DAB" w:rsidRPr="00F84C5C">
        <w:rPr>
          <w:rFonts w:eastAsia="Times New Roman"/>
          <w:szCs w:val="24"/>
          <w:lang w:val="en-CA" w:eastAsia="de-DE"/>
        </w:rPr>
        <w:t>)] [late]</w:t>
      </w:r>
    </w:p>
    <w:p w14:paraId="35800E72" w14:textId="77777777" w:rsidR="00EE6DAB" w:rsidRDefault="00EE6DAB" w:rsidP="00EE6DAB"/>
    <w:p w14:paraId="5DD3E07F" w14:textId="77777777" w:rsidR="006E12D6" w:rsidRPr="00D64E29" w:rsidRDefault="00AA25F6" w:rsidP="00DB725C">
      <w:pPr>
        <w:pStyle w:val="Heading9"/>
        <w:rPr>
          <w:rFonts w:eastAsia="Times New Roman"/>
          <w:szCs w:val="24"/>
          <w:lang w:eastAsia="de-DE"/>
        </w:rPr>
      </w:pPr>
      <w:hyperlink r:id="rId111"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60DA7A28" w:rsidR="00EE6DAB" w:rsidRPr="00F84C5C" w:rsidRDefault="00EE6DAB" w:rsidP="00EE6DAB">
      <w:pPr>
        <w:pStyle w:val="Heading3"/>
      </w:pPr>
      <w:r w:rsidRPr="00F84C5C">
        <w:t>360° video coding</w:t>
      </w:r>
      <w:r w:rsidR="00E14047" w:rsidRPr="00F84C5C">
        <w:t xml:space="preserve"> (4)</w:t>
      </w:r>
    </w:p>
    <w:p w14:paraId="57FAE266" w14:textId="77777777" w:rsidR="007A36EA" w:rsidRPr="00F84C5C" w:rsidRDefault="007A36EA" w:rsidP="007A36EA">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E8E4D3E" w14:textId="77777777" w:rsidR="00EE6DAB" w:rsidRPr="00F84C5C" w:rsidRDefault="00AA25F6" w:rsidP="00482347">
      <w:pPr>
        <w:pStyle w:val="Heading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AA25F6" w:rsidP="00482347">
      <w:pPr>
        <w:pStyle w:val="Heading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AA25F6" w:rsidP="00482347">
      <w:pPr>
        <w:pStyle w:val="Heading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AA25F6" w:rsidP="00482347">
      <w:pPr>
        <w:pStyle w:val="Heading9"/>
        <w:rPr>
          <w:rFonts w:eastAsia="Times New Roman"/>
          <w:szCs w:val="24"/>
          <w:lang w:val="en-CA" w:eastAsia="de-DE"/>
        </w:rPr>
      </w:pPr>
      <w:hyperlink r:id="rId115"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39E073C4" w14:textId="77777777" w:rsidR="001171C4" w:rsidRPr="00F84C5C" w:rsidRDefault="001171C4" w:rsidP="001171C4">
      <w:pPr>
        <w:rPr>
          <w:lang w:eastAsia="de-DE"/>
        </w:rPr>
      </w:pPr>
    </w:p>
    <w:p w14:paraId="43239741" w14:textId="1B0F6B24" w:rsidR="004A22FE" w:rsidRPr="00F84C5C" w:rsidRDefault="004A22FE" w:rsidP="004A22FE">
      <w:pPr>
        <w:pStyle w:val="Heading3"/>
      </w:pPr>
      <w:r w:rsidRPr="00F84C5C">
        <w:lastRenderedPageBreak/>
        <w:t>Chroma sampling and chroma formats</w:t>
      </w:r>
      <w:r w:rsidR="00E14047" w:rsidRPr="00F84C5C">
        <w:t xml:space="preserve"> (4)</w:t>
      </w:r>
    </w:p>
    <w:p w14:paraId="753527EA" w14:textId="77777777" w:rsidR="004A22FE" w:rsidRPr="00F84C5C" w:rsidRDefault="00AA25F6" w:rsidP="00482347">
      <w:pPr>
        <w:pStyle w:val="Heading9"/>
        <w:rPr>
          <w:rFonts w:eastAsia="Times New Roman"/>
          <w:szCs w:val="24"/>
          <w:lang w:val="en-CA" w:eastAsia="de-DE"/>
        </w:rPr>
      </w:pPr>
      <w:hyperlink r:id="rId116" w:history="1">
        <w:r w:rsidR="004A22FE" w:rsidRPr="00F84C5C">
          <w:rPr>
            <w:rFonts w:eastAsia="Times New Roman"/>
            <w:color w:val="0000FF"/>
            <w:szCs w:val="24"/>
            <w:u w:val="single"/>
            <w:lang w:val="en-CA" w:eastAsia="de-DE"/>
          </w:rPr>
          <w:t>JVET-N0225</w:t>
        </w:r>
      </w:hyperlink>
      <w:r w:rsidR="004A22FE" w:rsidRPr="00F84C5C">
        <w:rPr>
          <w:rFonts w:eastAsia="Times New Roman"/>
          <w:szCs w:val="24"/>
          <w:lang w:val="en-CA" w:eastAsia="de-DE"/>
        </w:rPr>
        <w:t xml:space="preserve"> Various chroma format support in VVC [L. Li, J. </w:t>
      </w:r>
      <w:proofErr w:type="spellStart"/>
      <w:r w:rsidR="004A22FE" w:rsidRPr="00F84C5C">
        <w:rPr>
          <w:rFonts w:eastAsia="Times New Roman"/>
          <w:szCs w:val="24"/>
          <w:lang w:val="en-CA" w:eastAsia="de-DE"/>
        </w:rPr>
        <w:t>Heo</w:t>
      </w:r>
      <w:proofErr w:type="spellEnd"/>
      <w:r w:rsidR="004A22FE" w:rsidRPr="00F84C5C">
        <w:rPr>
          <w:rFonts w:eastAsia="Times New Roman"/>
          <w:szCs w:val="24"/>
          <w:lang w:val="en-CA" w:eastAsia="de-DE"/>
        </w:rPr>
        <w:t>, J. Nam, M. Koo, J. Lim, S. Kim (LGE)] [miss] [late]</w:t>
      </w:r>
    </w:p>
    <w:p w14:paraId="67162C86" w14:textId="77777777" w:rsidR="001171C4" w:rsidRPr="00F84C5C" w:rsidRDefault="001171C4" w:rsidP="001171C4">
      <w:pPr>
        <w:rPr>
          <w:lang w:eastAsia="de-DE"/>
        </w:rPr>
      </w:pPr>
    </w:p>
    <w:p w14:paraId="14409FFF" w14:textId="77777777" w:rsidR="004A22FE" w:rsidRPr="00F84C5C" w:rsidRDefault="00AA25F6" w:rsidP="00482347">
      <w:pPr>
        <w:pStyle w:val="Heading9"/>
        <w:rPr>
          <w:rFonts w:eastAsia="Times New Roman"/>
          <w:szCs w:val="24"/>
          <w:lang w:val="en-CA" w:eastAsia="de-DE"/>
        </w:rPr>
      </w:pPr>
      <w:hyperlink r:id="rId117" w:history="1">
        <w:r w:rsidR="004A22FE" w:rsidRPr="00F84C5C">
          <w:rPr>
            <w:rFonts w:eastAsia="Times New Roman"/>
            <w:color w:val="0000FF"/>
            <w:szCs w:val="24"/>
            <w:u w:val="single"/>
            <w:lang w:val="en-CA" w:eastAsia="de-DE"/>
          </w:rPr>
          <w:t>JVET-N0367</w:t>
        </w:r>
      </w:hyperlink>
      <w:r w:rsidR="004A22FE" w:rsidRPr="00F84C5C">
        <w:rPr>
          <w:rFonts w:eastAsia="Times New Roman"/>
          <w:szCs w:val="24"/>
          <w:lang w:val="en-CA" w:eastAsia="de-DE"/>
        </w:rPr>
        <w:t xml:space="preserve"> Support of chroma 4:4:4 format in VVC [X. Zhao, X. Li, X. Xu, S. Liu (Tencent)]</w:t>
      </w:r>
    </w:p>
    <w:p w14:paraId="58B6FD53" w14:textId="77777777" w:rsidR="001171C4" w:rsidRPr="00F84C5C" w:rsidRDefault="001171C4" w:rsidP="001171C4">
      <w:pPr>
        <w:rPr>
          <w:lang w:eastAsia="de-DE"/>
        </w:rPr>
      </w:pPr>
    </w:p>
    <w:p w14:paraId="374F5E65" w14:textId="77777777" w:rsidR="004A22FE" w:rsidRPr="00F84C5C" w:rsidRDefault="00AA25F6" w:rsidP="00482347">
      <w:pPr>
        <w:pStyle w:val="Heading9"/>
        <w:rPr>
          <w:rFonts w:eastAsia="Times New Roman"/>
          <w:szCs w:val="24"/>
          <w:lang w:val="en-CA" w:eastAsia="de-DE"/>
        </w:rPr>
      </w:pPr>
      <w:hyperlink r:id="rId118" w:history="1">
        <w:r w:rsidR="004A22FE" w:rsidRPr="00F84C5C">
          <w:rPr>
            <w:rFonts w:eastAsia="Times New Roman"/>
            <w:color w:val="0000FF"/>
            <w:szCs w:val="24"/>
            <w:u w:val="single"/>
            <w:lang w:val="en-CA" w:eastAsia="de-DE"/>
          </w:rPr>
          <w:t>JVET-N0392</w:t>
        </w:r>
      </w:hyperlink>
      <w:r w:rsidR="004A22FE" w:rsidRPr="00F84C5C">
        <w:rPr>
          <w:rFonts w:eastAsia="Times New Roman"/>
          <w:szCs w:val="24"/>
          <w:lang w:val="en-CA" w:eastAsia="de-DE"/>
        </w:rPr>
        <w:t xml:space="preserve"> 4:4:4 and 4:2:2 chroma formats support for VVC [A. Filippov, V. Rufitskiy, T. </w:t>
      </w:r>
      <w:proofErr w:type="spellStart"/>
      <w:r w:rsidR="004A22FE" w:rsidRPr="00F84C5C">
        <w:rPr>
          <w:rFonts w:eastAsia="Times New Roman"/>
          <w:szCs w:val="24"/>
          <w:lang w:val="en-CA" w:eastAsia="de-DE"/>
        </w:rPr>
        <w:t>Solovyev</w:t>
      </w:r>
      <w:proofErr w:type="spellEnd"/>
      <w:r w:rsidR="004A22FE" w:rsidRPr="00F84C5C">
        <w:rPr>
          <w:rFonts w:eastAsia="Times New Roman"/>
          <w:szCs w:val="24"/>
          <w:lang w:val="en-CA" w:eastAsia="de-DE"/>
        </w:rPr>
        <w:t>, R. Chernyak, J. Chen (Huawei)] [late]</w:t>
      </w:r>
    </w:p>
    <w:p w14:paraId="7F214186" w14:textId="77777777" w:rsidR="001171C4" w:rsidRPr="00F84C5C" w:rsidRDefault="001171C4" w:rsidP="001171C4">
      <w:pPr>
        <w:rPr>
          <w:lang w:eastAsia="de-DE"/>
        </w:rPr>
      </w:pPr>
    </w:p>
    <w:p w14:paraId="1F8BFF22" w14:textId="77777777" w:rsidR="004A22FE" w:rsidRPr="00F84C5C" w:rsidRDefault="00AA25F6" w:rsidP="00482347">
      <w:pPr>
        <w:pStyle w:val="Heading9"/>
        <w:rPr>
          <w:rFonts w:eastAsia="Times New Roman"/>
          <w:szCs w:val="24"/>
          <w:lang w:val="en-CA" w:eastAsia="de-DE"/>
        </w:rPr>
      </w:pPr>
      <w:hyperlink r:id="rId119" w:history="1">
        <w:r w:rsidR="004A22FE" w:rsidRPr="00F84C5C">
          <w:rPr>
            <w:rFonts w:eastAsia="Times New Roman"/>
            <w:color w:val="0000FF"/>
            <w:szCs w:val="24"/>
            <w:u w:val="single"/>
            <w:lang w:val="en-CA" w:eastAsia="de-DE"/>
          </w:rPr>
          <w:t>JVET-N0414</w:t>
        </w:r>
      </w:hyperlink>
      <w:r w:rsidR="004A22FE" w:rsidRPr="00F84C5C">
        <w:rPr>
          <w:rFonts w:eastAsia="Times New Roman"/>
          <w:szCs w:val="24"/>
          <w:lang w:val="en-CA" w:eastAsia="de-DE"/>
        </w:rPr>
        <w:t xml:space="preserve"> Modifications to support the YUV 4:4:4 chroma format [H. Wang, Y.-H. Chao, W.-J. Chien, V. Seregin, M. Karczewicz (Qualcomm)]</w:t>
      </w:r>
    </w:p>
    <w:p w14:paraId="1349224A" w14:textId="77777777" w:rsidR="004A22FE" w:rsidRDefault="004A22FE" w:rsidP="004A22FE">
      <w:pPr>
        <w:pStyle w:val="BodyText"/>
      </w:pPr>
    </w:p>
    <w:p w14:paraId="36039056" w14:textId="77777777" w:rsidR="006E12D6" w:rsidRPr="00D64E29" w:rsidRDefault="00AA25F6" w:rsidP="00DB725C">
      <w:pPr>
        <w:pStyle w:val="Heading9"/>
        <w:rPr>
          <w:rFonts w:eastAsia="Times New Roman"/>
          <w:szCs w:val="24"/>
          <w:lang w:eastAsia="de-DE"/>
        </w:rPr>
      </w:pPr>
      <w:hyperlink r:id="rId120"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w:t>
      </w:r>
      <w:proofErr w:type="spellStart"/>
      <w:r w:rsidR="006E12D6" w:rsidRPr="00D64E29">
        <w:rPr>
          <w:rFonts w:eastAsia="Times New Roman"/>
          <w:szCs w:val="24"/>
          <w:lang w:val="en-CA" w:eastAsia="de-DE"/>
        </w:rPr>
        <w:t>Solovyev</w:t>
      </w:r>
      <w:proofErr w:type="spellEnd"/>
      <w:r w:rsidR="006E12D6" w:rsidRPr="00D64E29">
        <w:rPr>
          <w:rFonts w:eastAsia="Times New Roman"/>
          <w:szCs w:val="24"/>
          <w:lang w:val="en-CA" w:eastAsia="de-DE"/>
        </w:rPr>
        <w:t>, R. Chernyak, J. Chen (Huawei), X. Zhao, X. Li, X. Xu, S. Liu (Tencent), H. Wang, Y.-H. Chao, W.-J. Chien, V. Seregin, M. Karczewicz (Qualcomm)] [miss] [late]</w:t>
      </w:r>
    </w:p>
    <w:p w14:paraId="1BBCD351" w14:textId="77777777" w:rsidR="006E12D6" w:rsidRPr="00F84C5C" w:rsidRDefault="006E12D6" w:rsidP="004A22FE">
      <w:pPr>
        <w:pStyle w:val="BodyText"/>
      </w:pPr>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AA25F6" w:rsidP="00482347">
      <w:pPr>
        <w:pStyle w:val="Heading9"/>
        <w:rPr>
          <w:rFonts w:eastAsia="Times New Roman"/>
          <w:szCs w:val="24"/>
          <w:lang w:val="en-CA" w:eastAsia="de-DE"/>
        </w:rPr>
      </w:pPr>
      <w:hyperlink r:id="rId121"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w:t>
      </w:r>
      <w:proofErr w:type="spellStart"/>
      <w:r w:rsidR="004A22FE" w:rsidRPr="00F84C5C">
        <w:rPr>
          <w:rFonts w:eastAsia="Times New Roman"/>
          <w:szCs w:val="24"/>
          <w:lang w:val="en-CA" w:eastAsia="de-DE"/>
        </w:rPr>
        <w:t>Xie</w:t>
      </w:r>
      <w:proofErr w:type="spellEnd"/>
      <w:r w:rsidR="004A22FE" w:rsidRPr="00F84C5C">
        <w:rPr>
          <w:rFonts w:eastAsia="Times New Roman"/>
          <w:szCs w:val="24"/>
          <w:lang w:val="en-CA" w:eastAsia="de-DE"/>
        </w:rPr>
        <w:t xml:space="preserve">, K. Liu, B. Wang, P. Liu, K. Dong, Y. </w:t>
      </w:r>
      <w:proofErr w:type="spellStart"/>
      <w:r w:rsidR="004A22FE" w:rsidRPr="00F84C5C">
        <w:rPr>
          <w:rFonts w:eastAsia="Times New Roman"/>
          <w:szCs w:val="24"/>
          <w:lang w:val="en-CA" w:eastAsia="de-DE"/>
        </w:rPr>
        <w:t>Kuang</w:t>
      </w:r>
      <w:proofErr w:type="spellEnd"/>
      <w:r w:rsidR="004A22FE" w:rsidRPr="00F84C5C">
        <w:rPr>
          <w:rFonts w:eastAsia="Times New Roman"/>
          <w:szCs w:val="24"/>
          <w:lang w:val="en-CA" w:eastAsia="de-DE"/>
        </w:rPr>
        <w:t>, W. Feng (Tencent)]</w:t>
      </w:r>
    </w:p>
    <w:p w14:paraId="39DBB2DB" w14:textId="77777777" w:rsidR="001171C4" w:rsidRPr="00F84C5C" w:rsidRDefault="001171C4" w:rsidP="001171C4">
      <w:pPr>
        <w:rPr>
          <w:lang w:eastAsia="de-DE"/>
        </w:rPr>
      </w:pPr>
    </w:p>
    <w:p w14:paraId="6CF9BBFA" w14:textId="77777777" w:rsidR="00F879DA" w:rsidRPr="00F84C5C" w:rsidRDefault="00AA25F6" w:rsidP="00482347">
      <w:pPr>
        <w:pStyle w:val="Heading9"/>
        <w:rPr>
          <w:rFonts w:eastAsia="Times New Roman"/>
          <w:szCs w:val="24"/>
          <w:lang w:val="en-CA" w:eastAsia="de-DE"/>
        </w:rPr>
      </w:pPr>
      <w:hyperlink r:id="rId122"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64" w:name="_Ref475640122"/>
      <w:bookmarkEnd w:id="62"/>
      <w:r w:rsidRPr="00F84C5C">
        <w:rPr>
          <w:lang w:val="en-CA"/>
        </w:rPr>
        <w:t>Core Experiments</w:t>
      </w:r>
      <w:bookmarkEnd w:id="64"/>
    </w:p>
    <w:p w14:paraId="03839E15" w14:textId="73579992"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65" w:name="_Ref518893057"/>
      <w:r w:rsidRPr="00F84C5C">
        <w:rPr>
          <w:lang w:val="en-CA"/>
        </w:rPr>
        <w:lastRenderedPageBreak/>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65"/>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AA25F6" w:rsidP="005A0EBD">
      <w:pPr>
        <w:pStyle w:val="Heading9"/>
        <w:rPr>
          <w:rFonts w:eastAsia="Times New Roman"/>
          <w:szCs w:val="24"/>
          <w:lang w:val="en-CA" w:eastAsia="de-DE"/>
        </w:rPr>
      </w:pPr>
      <w:hyperlink r:id="rId123"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361A18">
      <w:pPr>
        <w:tabs>
          <w:tab w:val="clear" w:pos="360"/>
          <w:tab w:val="clear" w:pos="720"/>
          <w:tab w:val="clear" w:pos="1080"/>
          <w:tab w:val="clear" w:pos="1440"/>
        </w:tabs>
        <w:spacing w:before="0"/>
        <w:textAlignment w:val="auto"/>
      </w:pPr>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7B4D22">
      <w:pPr>
        <w:pStyle w:val="BodyText"/>
      </w:pPr>
      <w:r>
        <w:t>Restrictions for post-prediction and post-reconstruction filters:</w:t>
      </w:r>
    </w:p>
    <w:p w14:paraId="2F58899B" w14:textId="77777777" w:rsidR="00361A18" w:rsidRDefault="00361A18" w:rsidP="00361A18">
      <w:pPr>
        <w:tabs>
          <w:tab w:val="clear" w:pos="360"/>
          <w:tab w:val="clear" w:pos="720"/>
          <w:tab w:val="clear" w:pos="1080"/>
          <w:tab w:val="clear" w:pos="1440"/>
        </w:tabs>
        <w:spacing w:before="0"/>
        <w:textAlignment w:val="auto"/>
      </w:pPr>
      <w:r>
        <w:t>The size of the smallest processed block is 64 luma samples.</w:t>
      </w:r>
    </w:p>
    <w:p w14:paraId="72A3D878" w14:textId="77777777" w:rsidR="00361A18" w:rsidRDefault="00361A18" w:rsidP="00361A18">
      <w:pPr>
        <w:tabs>
          <w:tab w:val="clear" w:pos="360"/>
          <w:tab w:val="clear" w:pos="720"/>
          <w:tab w:val="clear" w:pos="1080"/>
          <w:tab w:val="clear" w:pos="1440"/>
        </w:tabs>
        <w:spacing w:before="0"/>
        <w:textAlignment w:val="auto"/>
      </w:pPr>
    </w:p>
    <w:p w14:paraId="12B479A5" w14:textId="77777777" w:rsidR="00361A18" w:rsidRDefault="00361A18" w:rsidP="00361A18">
      <w:pPr>
        <w:tabs>
          <w:tab w:val="clear" w:pos="360"/>
          <w:tab w:val="clear" w:pos="720"/>
          <w:tab w:val="clear" w:pos="1080"/>
          <w:tab w:val="clear" w:pos="1440"/>
        </w:tabs>
        <w:spacing w:before="0"/>
        <w:textAlignment w:val="auto"/>
      </w:pPr>
      <w:r>
        <w:t>Processing should not be applied on intra blocks, nor should it be applied to combined intra/inter blocks (CIIP blocks) or intra block copy (IBC) / current picture reference (CPR) blocks.</w:t>
      </w:r>
    </w:p>
    <w:p w14:paraId="30AB60C5" w14:textId="77777777" w:rsidR="00361A18" w:rsidRDefault="00361A18" w:rsidP="00361A18">
      <w:pPr>
        <w:tabs>
          <w:tab w:val="clear" w:pos="360"/>
          <w:tab w:val="clear" w:pos="720"/>
          <w:tab w:val="clear" w:pos="1080"/>
          <w:tab w:val="clear" w:pos="1440"/>
        </w:tabs>
        <w:spacing w:before="0"/>
        <w:textAlignment w:val="auto"/>
      </w:pPr>
    </w:p>
    <w:p w14:paraId="39AC3764" w14:textId="77777777" w:rsidR="00361A18" w:rsidRDefault="00361A18" w:rsidP="00361A18">
      <w:pPr>
        <w:tabs>
          <w:tab w:val="clear" w:pos="360"/>
          <w:tab w:val="clear" w:pos="720"/>
          <w:tab w:val="clear" w:pos="1080"/>
          <w:tab w:val="clear" w:pos="1440"/>
        </w:tabs>
        <w:spacing w:before="0"/>
        <w:textAlignment w:val="auto"/>
      </w:pPr>
      <w:r>
        <w:t>For all tests, the following three constraint conditions may be tested:</w:t>
      </w:r>
    </w:p>
    <w:p w14:paraId="1ED5B84B" w14:textId="77777777" w:rsidR="00361A18" w:rsidRDefault="00361A18" w:rsidP="008B214E">
      <w:pPr>
        <w:pStyle w:val="ListParagraph"/>
        <w:numPr>
          <w:ilvl w:val="0"/>
          <w:numId w:val="46"/>
        </w:numPr>
        <w:spacing w:after="0" w:line="240" w:lineRule="auto"/>
        <w:jc w:val="both"/>
      </w:pPr>
      <w:r>
        <w:t>No restriction on using samples to the left and above the block (mandatory)</w:t>
      </w:r>
    </w:p>
    <w:p w14:paraId="080BDB3C" w14:textId="77777777" w:rsidR="00361A18" w:rsidRDefault="00361A18" w:rsidP="008B214E">
      <w:pPr>
        <w:pStyle w:val="ListParagraph"/>
        <w:numPr>
          <w:ilvl w:val="0"/>
          <w:numId w:val="46"/>
        </w:numPr>
        <w:spacing w:after="0" w:line="240" w:lineRule="auto"/>
        <w:jc w:val="both"/>
      </w:pPr>
      <w:r>
        <w:t>Samples to the left and above can be used, but only if they come from an inter block (i.e., not from an intra block or a CIIP block or an IBC/CPR block). (mandatory)</w:t>
      </w:r>
    </w:p>
    <w:p w14:paraId="49E632EF" w14:textId="77777777" w:rsidR="00361A18" w:rsidRDefault="00361A18" w:rsidP="008B214E">
      <w:pPr>
        <w:pStyle w:val="ListParagraph"/>
        <w:numPr>
          <w:ilvl w:val="0"/>
          <w:numId w:val="46"/>
        </w:numPr>
        <w:spacing w:after="0" w:line="240" w:lineRule="auto"/>
        <w:jc w:val="both"/>
      </w:pPr>
      <w:r>
        <w:t>No samples outside the block can be used. (non-mandatory)</w:t>
      </w:r>
    </w:p>
    <w:p w14:paraId="1F3CE620" w14:textId="77777777" w:rsidR="00361A18" w:rsidRDefault="00361A18" w:rsidP="00361A18">
      <w:pPr>
        <w:tabs>
          <w:tab w:val="clear" w:pos="360"/>
          <w:tab w:val="clear" w:pos="720"/>
          <w:tab w:val="clear" w:pos="1080"/>
          <w:tab w:val="clear" w:pos="1440"/>
        </w:tabs>
        <w:spacing w:before="0"/>
        <w:textAlignment w:val="auto"/>
      </w:pPr>
    </w:p>
    <w:p w14:paraId="7E55114B" w14:textId="77777777" w:rsidR="00361A18" w:rsidRDefault="00361A18" w:rsidP="00361A18">
      <w:pPr>
        <w:tabs>
          <w:tab w:val="clear" w:pos="360"/>
          <w:tab w:val="clear" w:pos="720"/>
          <w:tab w:val="clear" w:pos="1080"/>
          <w:tab w:val="clear" w:pos="1440"/>
        </w:tabs>
        <w:spacing w:before="0"/>
        <w:textAlignment w:val="auto"/>
      </w:pPr>
      <w:r>
        <w:t>For CE1-1.6, these constraints are relaxed:</w:t>
      </w:r>
    </w:p>
    <w:p w14:paraId="208568E1" w14:textId="77777777" w:rsidR="00361A18" w:rsidRDefault="00361A18" w:rsidP="008B214E">
      <w:pPr>
        <w:pStyle w:val="ListParagraph"/>
        <w:numPr>
          <w:ilvl w:val="0"/>
          <w:numId w:val="47"/>
        </w:numPr>
        <w:spacing w:after="0" w:line="240" w:lineRule="auto"/>
        <w:jc w:val="both"/>
      </w:pPr>
      <w:r>
        <w:t>No restriction to apply for intra blocks or intra/inter blocks and thus also no restriction to use samples to the left or above the block (same as intra prediction in VTM).</w:t>
      </w:r>
    </w:p>
    <w:p w14:paraId="39153251" w14:textId="77777777" w:rsidR="00361A18" w:rsidRDefault="00361A18" w:rsidP="00361A18">
      <w:pPr>
        <w:tabs>
          <w:tab w:val="clear" w:pos="360"/>
          <w:tab w:val="clear" w:pos="720"/>
          <w:tab w:val="clear" w:pos="1080"/>
          <w:tab w:val="clear" w:pos="1440"/>
        </w:tabs>
        <w:spacing w:before="0"/>
        <w:textAlignment w:val="auto"/>
      </w:pPr>
    </w:p>
    <w:p w14:paraId="5961B6B7" w14:textId="55FBE8C0" w:rsidR="00361A18" w:rsidRDefault="00361A18" w:rsidP="00361A18">
      <w:pPr>
        <w:tabs>
          <w:tab w:val="clear" w:pos="360"/>
          <w:tab w:val="clear" w:pos="720"/>
          <w:tab w:val="clear" w:pos="1080"/>
          <w:tab w:val="clear" w:pos="1440"/>
        </w:tabs>
        <w:spacing w:before="0"/>
        <w:textAlignment w:val="auto"/>
      </w:pPr>
      <w:r>
        <w:t>For loop-filter tests (CE1-1.5 and CE1-2.3), different constraints are used:</w:t>
      </w:r>
    </w:p>
    <w:p w14:paraId="14AB6BE4" w14:textId="77777777" w:rsidR="00361A18" w:rsidRDefault="00361A18" w:rsidP="008B214E">
      <w:pPr>
        <w:pStyle w:val="ListParagraph"/>
        <w:numPr>
          <w:ilvl w:val="0"/>
          <w:numId w:val="48"/>
        </w:numPr>
        <w:spacing w:after="0" w:line="240" w:lineRule="auto"/>
        <w:jc w:val="both"/>
      </w:pPr>
      <w:r>
        <w:t>There is no restriction on the smallest processed block.</w:t>
      </w:r>
    </w:p>
    <w:p w14:paraId="0F56D968" w14:textId="77777777" w:rsidR="00361A18" w:rsidRDefault="00361A18" w:rsidP="008B214E">
      <w:pPr>
        <w:pStyle w:val="ListParagraph"/>
        <w:numPr>
          <w:ilvl w:val="0"/>
          <w:numId w:val="48"/>
        </w:numPr>
        <w:spacing w:after="0" w:line="240" w:lineRule="auto"/>
        <w:jc w:val="both"/>
      </w:pPr>
      <w:r>
        <w:t>There is no restriction to apply filtering on intra blocks, i.e., both intra and inter blocks can be filtered.</w:t>
      </w:r>
    </w:p>
    <w:p w14:paraId="11DF1A84" w14:textId="77777777" w:rsidR="00361A18" w:rsidRDefault="00361A18" w:rsidP="008B214E">
      <w:pPr>
        <w:pStyle w:val="ListParagraph"/>
        <w:numPr>
          <w:ilvl w:val="0"/>
          <w:numId w:val="48"/>
        </w:numPr>
        <w:spacing w:after="0" w:line="240" w:lineRule="auto"/>
        <w:jc w:val="both"/>
      </w:pPr>
      <w:r>
        <w:t>There is no restriction on using samples to the left or above the block, as long as the used samples reside in the same CTU as the filtered pixels.</w:t>
      </w:r>
    </w:p>
    <w:p w14:paraId="6D2385D1" w14:textId="6C921433" w:rsidR="00361A18" w:rsidRDefault="00361A18" w:rsidP="007B4D22">
      <w:pPr>
        <w:pStyle w:val="BodyText"/>
      </w:pPr>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7B4D22">
      <w:pPr>
        <w:pStyle w:val="BodyText"/>
      </w:pPr>
    </w:p>
    <w:p w14:paraId="30326022" w14:textId="77777777" w:rsidR="00361A18" w:rsidRDefault="00361A18" w:rsidP="00361A18">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66" w:name="_Hlk535513221"/>
            <w:r w:rsidRPr="00960550">
              <w:rPr>
                <w:color w:val="000000"/>
                <w:szCs w:val="22"/>
                <w:lang w:eastAsia="zh-CN"/>
              </w:rPr>
              <w:t>Hadamard transform domain filter</w:t>
            </w:r>
            <w:bookmarkEnd w:id="66"/>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67" w:name="_Hlk535504924"/>
            <w:r w:rsidRPr="00CE3F2C">
              <w:rPr>
                <w:color w:val="000000"/>
                <w:szCs w:val="22"/>
                <w:lang w:eastAsia="zh-CN"/>
              </w:rPr>
              <w:t>Uniform Luma Inter Prediction Filter</w:t>
            </w:r>
            <w:bookmarkEnd w:id="67"/>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68"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68"/>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lastRenderedPageBreak/>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 xml:space="preserve">Precis. of </w:t>
            </w:r>
            <w:proofErr w:type="spellStart"/>
            <w:r w:rsidRPr="00CD6846">
              <w:rPr>
                <w:b/>
                <w:sz w:val="18"/>
                <w:szCs w:val="18"/>
              </w:rPr>
              <w:t>mult</w:t>
            </w:r>
            <w:proofErr w:type="spellEnd"/>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 xml:space="preserve">How to derive filter </w:t>
            </w:r>
            <w:proofErr w:type="spellStart"/>
            <w:r w:rsidRPr="00CD6846">
              <w:rPr>
                <w:b/>
                <w:sz w:val="18"/>
                <w:szCs w:val="18"/>
              </w:rPr>
              <w:t>coeffs</w:t>
            </w:r>
            <w:proofErr w:type="spellEnd"/>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 xml:space="preserve">4 to get </w:t>
            </w:r>
            <w:proofErr w:type="spellStart"/>
            <w:r>
              <w:rPr>
                <w:sz w:val="18"/>
                <w:szCs w:val="18"/>
              </w:rPr>
              <w:t>dNL</w:t>
            </w:r>
            <w:proofErr w:type="spellEnd"/>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 xml:space="preserve">lookup s and k using </w:t>
            </w:r>
            <w:proofErr w:type="spellStart"/>
            <w:r>
              <w:rPr>
                <w:sz w:val="18"/>
                <w:szCs w:val="18"/>
              </w:rPr>
              <w:t>qp</w:t>
            </w:r>
            <w:proofErr w:type="spellEnd"/>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AA25F6"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w:t>
            </w:r>
            <w:proofErr w:type="spellStart"/>
            <w:r w:rsidRPr="00022D41">
              <w:rPr>
                <w:sz w:val="18"/>
                <w:szCs w:val="18"/>
              </w:rPr>
              <w:t>mult</w:t>
            </w:r>
            <w:proofErr w:type="spellEnd"/>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proofErr w:type="spellStart"/>
            <w:r>
              <w:rPr>
                <w:sz w:val="18"/>
                <w:szCs w:val="18"/>
              </w:rPr>
              <w:t>sI</w:t>
            </w:r>
            <w:proofErr w:type="spellEnd"/>
            <w:r>
              <w:rPr>
                <w:sz w:val="18"/>
                <w:szCs w:val="18"/>
              </w:rPr>
              <w:t xml:space="preserve">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 xml:space="preserve">2 </w:t>
            </w:r>
            <w:proofErr w:type="spellStart"/>
            <w:r>
              <w:rPr>
                <w:sz w:val="18"/>
                <w:szCs w:val="18"/>
              </w:rPr>
              <w:t>mult</w:t>
            </w:r>
            <w:proofErr w:type="spellEnd"/>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 xml:space="preserve">2 </w:t>
            </w:r>
            <w:proofErr w:type="spellStart"/>
            <w:r>
              <w:rPr>
                <w:sz w:val="18"/>
                <w:szCs w:val="18"/>
              </w:rPr>
              <w:t>mult</w:t>
            </w:r>
            <w:proofErr w:type="spellEnd"/>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AA25F6"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lastRenderedPageBreak/>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 xml:space="preserve">84 bytes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 xml:space="preserve">1 </w:t>
            </w:r>
            <w:proofErr w:type="spellStart"/>
            <w:r w:rsidRPr="00DB6361">
              <w:rPr>
                <w:sz w:val="18"/>
                <w:szCs w:val="18"/>
              </w:rPr>
              <w:t>mult</w:t>
            </w:r>
            <w:proofErr w:type="spellEnd"/>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lastRenderedPageBreak/>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proofErr w:type="spellStart"/>
            <w:r>
              <w:rPr>
                <w:sz w:val="18"/>
                <w:szCs w:val="18"/>
              </w:rPr>
              <w:t>Mult</w:t>
            </w:r>
            <w:proofErr w:type="spellEnd"/>
            <w:r>
              <w:rPr>
                <w:sz w:val="18"/>
                <w:szCs w:val="18"/>
              </w:rPr>
              <w:t>: 4 * min(width, height) + 12</w:t>
            </w:r>
          </w:p>
          <w:p w14:paraId="6E68BF42" w14:textId="77777777" w:rsidR="00361A18" w:rsidRDefault="00361A18" w:rsidP="00361A18">
            <w:pPr>
              <w:spacing w:before="0"/>
              <w:rPr>
                <w:sz w:val="18"/>
                <w:szCs w:val="18"/>
              </w:rPr>
            </w:pPr>
            <w:r>
              <w:rPr>
                <w:sz w:val="18"/>
                <w:szCs w:val="18"/>
              </w:rPr>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proofErr w:type="spellStart"/>
            <w:r>
              <w:rPr>
                <w:sz w:val="18"/>
                <w:szCs w:val="18"/>
              </w:rPr>
              <w:t>Mult</w:t>
            </w:r>
            <w:proofErr w:type="spellEnd"/>
            <w:r>
              <w:rPr>
                <w:sz w:val="18"/>
                <w:szCs w:val="18"/>
              </w:rPr>
              <w: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 xml:space="preserve">Get </w:t>
            </w:r>
            <w:proofErr w:type="spellStart"/>
            <w:r w:rsidRPr="003A2820">
              <w:rPr>
                <w:bCs/>
                <w:color w:val="000000"/>
                <w:sz w:val="18"/>
                <w:szCs w:val="18"/>
                <w:lang w:eastAsia="zh-CN"/>
              </w:rPr>
              <w:t>tc</w:t>
            </w:r>
            <w:proofErr w:type="spellEnd"/>
            <w:r w:rsidRPr="003A2820">
              <w:rPr>
                <w:bCs/>
                <w:color w:val="000000"/>
                <w:sz w:val="18"/>
                <w:szCs w:val="18"/>
                <w:lang w:eastAsia="zh-CN"/>
              </w:rPr>
              <w:t>,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lastRenderedPageBreak/>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rPr>
          <w:ins w:id="69" w:author="Jens Ohm" w:date="2019-03-21T13:32:00Z"/>
        </w:rPr>
      </w:pPr>
    </w:p>
    <w:p w14:paraId="65F66FDD" w14:textId="2068F53E" w:rsidR="005436B3" w:rsidRDefault="005436B3" w:rsidP="007B4D22">
      <w:pPr>
        <w:pStyle w:val="BodyText"/>
      </w:pPr>
      <w:ins w:id="70" w:author="Jens Ohm" w:date="2019-03-21T13:32:00Z">
        <w:r>
          <w:t>1-1.5 is in terms of complexity similar to 1-1.2</w:t>
        </w:r>
      </w:ins>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lastRenderedPageBreak/>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t xml:space="preserve">For bilateral (CE1-1), Hadamard (CE1-2) and uniform (CE1-4), the differences between cases </w:t>
      </w:r>
      <w:proofErr w:type="spellStart"/>
      <w:r>
        <w:t>a,b,c</w:t>
      </w:r>
      <w:proofErr w:type="spell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xml:space="preserve">, overall for case b the gains are in the range 0.3%-0.4%, depending on configuration with bi </w:t>
      </w:r>
      <w:proofErr w:type="spellStart"/>
      <w:r w:rsidR="00746B08">
        <w:t>pred</w:t>
      </w:r>
      <w:proofErr w:type="spellEnd"/>
      <w:r w:rsidR="00746B08">
        <w:t>,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24A05E9" w:rsidR="00116BC6" w:rsidRDefault="008863AE" w:rsidP="007B4D22">
      <w:pPr>
        <w:pStyle w:val="BodyText"/>
      </w:pPr>
      <w:r>
        <w:t>All methods investigated in this CE come either with not</w:t>
      </w:r>
      <w:r w:rsidR="00612494">
        <w:t>-</w:t>
      </w:r>
      <w:r>
        <w:t>insignificant additional building blocks, or not</w:t>
      </w:r>
      <w:r w:rsidR="00612494">
        <w:t>-</w:t>
      </w:r>
      <w:r>
        <w:t>insignificant increase in encoder runtime, or both</w:t>
      </w:r>
      <w:r w:rsidR="002D1E81">
        <w:t xml:space="preserve">. Compared to that, the benefit in compression is relatively low, no good enough </w:t>
      </w:r>
      <w:proofErr w:type="spellStart"/>
      <w:r w:rsidR="002D1E81">
        <w:t>tradeoff</w:t>
      </w:r>
      <w:proofErr w:type="spellEnd"/>
      <w:r w:rsidR="002D1E81">
        <w:t xml:space="preserve"> for adoption of any of these.</w:t>
      </w:r>
    </w:p>
    <w:p w14:paraId="3708E21E" w14:textId="77777777" w:rsidR="00361A18" w:rsidRPr="00F84C5C" w:rsidRDefault="00361A18" w:rsidP="007B4D22">
      <w:pPr>
        <w:pStyle w:val="BodyText"/>
      </w:pPr>
    </w:p>
    <w:p w14:paraId="50709F87" w14:textId="77777777" w:rsidR="00DC0170" w:rsidRPr="00F84C5C" w:rsidRDefault="00AA25F6" w:rsidP="00482347">
      <w:pPr>
        <w:pStyle w:val="Heading9"/>
        <w:rPr>
          <w:rFonts w:eastAsia="Times New Roman"/>
          <w:szCs w:val="24"/>
          <w:lang w:val="en-CA" w:eastAsia="de-DE"/>
        </w:rPr>
      </w:pPr>
      <w:hyperlink r:id="rId124"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AA25F6" w:rsidP="00482347">
      <w:pPr>
        <w:pStyle w:val="Heading9"/>
        <w:rPr>
          <w:rFonts w:eastAsia="Times New Roman"/>
          <w:szCs w:val="24"/>
          <w:lang w:val="en-CA" w:eastAsia="de-DE"/>
        </w:rPr>
      </w:pPr>
      <w:hyperlink r:id="rId125"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AA25F6" w:rsidP="00482347">
      <w:pPr>
        <w:pStyle w:val="Heading9"/>
        <w:rPr>
          <w:rFonts w:eastAsia="Times New Roman"/>
          <w:szCs w:val="24"/>
          <w:lang w:val="en-CA" w:eastAsia="de-DE"/>
        </w:rPr>
      </w:pPr>
      <w:hyperlink r:id="rId126"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xml:space="preserve"> (Technicolor)] [miss] [late]</w:t>
      </w:r>
    </w:p>
    <w:p w14:paraId="1546C967" w14:textId="77777777" w:rsidR="001171C4" w:rsidRDefault="001171C4" w:rsidP="001171C4">
      <w:pPr>
        <w:rPr>
          <w:lang w:eastAsia="de-DE"/>
        </w:rPr>
      </w:pPr>
    </w:p>
    <w:p w14:paraId="36CA22A2" w14:textId="606D8963" w:rsidR="0031626B" w:rsidRPr="00725C17" w:rsidRDefault="00AA25F6" w:rsidP="00DB725C">
      <w:pPr>
        <w:pStyle w:val="Heading9"/>
        <w:rPr>
          <w:rFonts w:eastAsia="Times New Roman"/>
          <w:szCs w:val="24"/>
          <w:lang w:eastAsia="de-DE"/>
        </w:rPr>
      </w:pPr>
      <w:hyperlink r:id="rId127"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6D2F9E9" w14:textId="77777777" w:rsidR="0031626B" w:rsidRPr="00F84C5C" w:rsidRDefault="0031626B" w:rsidP="001171C4">
      <w:pPr>
        <w:rPr>
          <w:lang w:eastAsia="de-DE"/>
        </w:rPr>
      </w:pPr>
    </w:p>
    <w:p w14:paraId="415ED4CE" w14:textId="77777777" w:rsidR="00DC0170" w:rsidRPr="00F84C5C" w:rsidRDefault="00AA25F6" w:rsidP="00482347">
      <w:pPr>
        <w:pStyle w:val="Heading9"/>
        <w:rPr>
          <w:rFonts w:eastAsia="Times New Roman"/>
          <w:szCs w:val="24"/>
          <w:lang w:val="en-CA" w:eastAsia="de-DE"/>
        </w:rPr>
      </w:pPr>
      <w:hyperlink r:id="rId128"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AA25F6" w:rsidP="00DB725C">
      <w:pPr>
        <w:pStyle w:val="Heading9"/>
        <w:rPr>
          <w:rFonts w:eastAsia="Times New Roman"/>
          <w:szCs w:val="24"/>
          <w:lang w:eastAsia="de-DE"/>
        </w:rPr>
      </w:pPr>
      <w:hyperlink r:id="rId129"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9C9DA51" w14:textId="77777777" w:rsidR="0031626B" w:rsidRPr="00F84C5C" w:rsidRDefault="0031626B" w:rsidP="001171C4">
      <w:pPr>
        <w:rPr>
          <w:lang w:eastAsia="de-DE"/>
        </w:rPr>
      </w:pPr>
    </w:p>
    <w:p w14:paraId="695333F9" w14:textId="77777777" w:rsidR="00DC0170" w:rsidRPr="00F84C5C" w:rsidRDefault="00AA25F6" w:rsidP="00482347">
      <w:pPr>
        <w:pStyle w:val="Heading9"/>
        <w:rPr>
          <w:rFonts w:eastAsia="Times New Roman"/>
          <w:szCs w:val="24"/>
          <w:lang w:val="en-CA" w:eastAsia="de-DE"/>
        </w:rPr>
      </w:pPr>
      <w:hyperlink r:id="rId130"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T. Poirier (Technicolor)]</w:t>
      </w:r>
    </w:p>
    <w:p w14:paraId="0FDC68D3" w14:textId="77777777" w:rsidR="001171C4" w:rsidRPr="00F84C5C" w:rsidRDefault="001171C4" w:rsidP="001171C4">
      <w:pPr>
        <w:rPr>
          <w:lang w:eastAsia="de-DE"/>
        </w:rPr>
      </w:pPr>
    </w:p>
    <w:p w14:paraId="645729A8" w14:textId="77777777" w:rsidR="00DC0170" w:rsidRPr="00F84C5C" w:rsidRDefault="00AA25F6" w:rsidP="00482347">
      <w:pPr>
        <w:pStyle w:val="Heading9"/>
        <w:rPr>
          <w:rFonts w:eastAsia="Times New Roman"/>
          <w:szCs w:val="24"/>
          <w:lang w:val="en-CA" w:eastAsia="de-DE"/>
        </w:rPr>
      </w:pPr>
      <w:hyperlink r:id="rId131"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AA25F6" w:rsidP="00DB725C">
      <w:pPr>
        <w:pStyle w:val="Heading9"/>
        <w:rPr>
          <w:rFonts w:eastAsia="Times New Roman"/>
          <w:szCs w:val="24"/>
          <w:lang w:eastAsia="de-DE"/>
        </w:rPr>
      </w:pPr>
      <w:hyperlink r:id="rId132"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AA25F6" w:rsidP="00482347">
      <w:pPr>
        <w:pStyle w:val="Heading9"/>
        <w:rPr>
          <w:rFonts w:eastAsia="Times New Roman"/>
          <w:szCs w:val="24"/>
          <w:lang w:val="en-CA" w:eastAsia="de-DE"/>
        </w:rPr>
      </w:pPr>
      <w:hyperlink r:id="rId133"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AA25F6" w:rsidP="00482347">
      <w:pPr>
        <w:pStyle w:val="Heading9"/>
        <w:rPr>
          <w:rFonts w:eastAsia="Times New Roman"/>
          <w:szCs w:val="24"/>
          <w:lang w:val="en-CA" w:eastAsia="de-DE"/>
        </w:rPr>
      </w:pPr>
      <w:hyperlink r:id="rId134"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w:t>
      </w:r>
    </w:p>
    <w:p w14:paraId="2A1BD30C" w14:textId="77777777" w:rsidR="001171C4" w:rsidRPr="00F84C5C" w:rsidRDefault="001171C4" w:rsidP="001171C4">
      <w:pPr>
        <w:rPr>
          <w:lang w:eastAsia="de-DE"/>
        </w:rPr>
      </w:pPr>
    </w:p>
    <w:p w14:paraId="51779C44" w14:textId="77777777" w:rsidR="00DC0170" w:rsidRPr="00F84C5C" w:rsidRDefault="00AA25F6"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087C415D" w14:textId="77777777" w:rsidR="001171C4" w:rsidRPr="00F84C5C" w:rsidRDefault="001171C4" w:rsidP="001171C4">
      <w:pPr>
        <w:rPr>
          <w:lang w:eastAsia="de-DE"/>
        </w:rPr>
      </w:pPr>
    </w:p>
    <w:p w14:paraId="71DE6D92" w14:textId="77777777" w:rsidR="000D75B7" w:rsidRPr="00F84C5C" w:rsidRDefault="00AA25F6" w:rsidP="000D75B7">
      <w:pPr>
        <w:pStyle w:val="Heading9"/>
        <w:rPr>
          <w:rFonts w:eastAsia="Times New Roman"/>
          <w:szCs w:val="24"/>
          <w:lang w:val="en-CA" w:eastAsia="de-DE"/>
        </w:rPr>
      </w:pPr>
      <w:hyperlink r:id="rId136"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AA25F6" w:rsidP="00482347">
      <w:pPr>
        <w:pStyle w:val="Heading9"/>
        <w:rPr>
          <w:rFonts w:eastAsia="Times New Roman"/>
          <w:szCs w:val="24"/>
          <w:lang w:val="en-CA" w:eastAsia="de-DE"/>
        </w:rPr>
      </w:pPr>
      <w:hyperlink r:id="rId137"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xml:space="preserve"> (Ericsson),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71"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71"/>
    </w:p>
    <w:p w14:paraId="4C9E80A6" w14:textId="3E7A71CA" w:rsidR="007B4D22" w:rsidRPr="00F84C5C" w:rsidRDefault="007B4D22" w:rsidP="007B4D22">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0F857222" w14:textId="77777777" w:rsidR="00191562" w:rsidRPr="00725C17" w:rsidRDefault="00AA25F6" w:rsidP="00DB725C">
      <w:pPr>
        <w:pStyle w:val="Heading9"/>
        <w:rPr>
          <w:rFonts w:eastAsia="Times New Roman"/>
          <w:szCs w:val="24"/>
          <w:lang w:eastAsia="de-DE"/>
        </w:rPr>
      </w:pPr>
      <w:hyperlink r:id="rId138"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0B80222" w:rsidR="00C81972" w:rsidRDefault="00C81972" w:rsidP="00C81972">
      <w:pPr>
        <w:pStyle w:val="BodyText"/>
      </w:pPr>
      <w:r>
        <w:t>Discussed Tues 1730-2200</w:t>
      </w:r>
      <w:r w:rsidR="00281E91" w:rsidRPr="00281E91">
        <w:t>, Wed 0900-1100</w:t>
      </w:r>
      <w:r>
        <w:t xml:space="preserve"> (GJS)</w:t>
      </w:r>
    </w:p>
    <w:p w14:paraId="6FF26584" w14:textId="77777777" w:rsidR="00C81972" w:rsidRDefault="00C81972" w:rsidP="00C81972">
      <w:pPr>
        <w:pStyle w:val="BodyText"/>
      </w:pP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t xml:space="preserve">The gains are larger for affine-friendly test sequences. Cactus had 1.25% coding gain. For the Slideshow Class F sequence, the LB gain was reported as 2.86%. It was commented that the worst case is not affected, since this is applied as a </w:t>
      </w:r>
      <w:proofErr w:type="spellStart"/>
      <w:r>
        <w:t>uni-pred</w:t>
      </w:r>
      <w:proofErr w:type="spellEnd"/>
      <w:r>
        <w:t xml:space="preserve">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lastRenderedPageBreak/>
        <w:t xml:space="preserve">It was commented that the grid shifting requires some delay in the processing pipeline and some line buffering, e.g., as contrasted with ordinary sub-block </w:t>
      </w:r>
      <w:proofErr w:type="spellStart"/>
      <w:r>
        <w:t>bipred</w:t>
      </w:r>
      <w:proofErr w:type="spellEnd"/>
      <w:r>
        <w:t>, in which case the results of each block can be written out block by block without delay.</w:t>
      </w:r>
    </w:p>
    <w:p w14:paraId="48859EF1" w14:textId="77777777" w:rsidR="00C81972" w:rsidRDefault="00C81972" w:rsidP="00C81972">
      <w:pPr>
        <w:pStyle w:val="BodyText"/>
      </w:pPr>
      <w:r>
        <w:t xml:space="preserve">It was commented that also JVET-N0399 uses higher precision in the intermediate stage prior to the averaging (which is how the current </w:t>
      </w:r>
      <w:proofErr w:type="spellStart"/>
      <w:r>
        <w:t>biprediction</w:t>
      </w:r>
      <w:proofErr w:type="spellEnd"/>
      <w:r>
        <w:t xml:space="preserve">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proofErr w:type="spellStart"/>
            <w:r w:rsidRPr="00D17CBB">
              <w:rPr>
                <w:rFonts w:eastAsia="Times New Roman"/>
                <w:bCs/>
                <w:color w:val="000000"/>
                <w:sz w:val="20"/>
                <w:lang w:val="en-US"/>
              </w:rPr>
              <w:t>istance</w:t>
            </w:r>
            <w:proofErr w:type="spellEnd"/>
            <w:r w:rsidRPr="00D17CBB">
              <w:rPr>
                <w:rFonts w:eastAsia="Times New Roman"/>
                <w:bCs/>
                <w:color w:val="000000"/>
                <w:sz w:val="20"/>
                <w:lang w:val="en-US"/>
              </w:rPr>
              <w:t xml:space="preserv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lastRenderedPageBreak/>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 xml:space="preserve">=1 and distance-based </w:t>
            </w:r>
            <w:proofErr w:type="spellStart"/>
            <w:r w:rsidRPr="00061ADD">
              <w:rPr>
                <w:rFonts w:eastAsia="Times New Roman"/>
                <w:sz w:val="20"/>
              </w:rPr>
              <w:t>MV</w:t>
            </w:r>
            <w:r w:rsidRPr="00061ADD">
              <w:rPr>
                <w:rFonts w:eastAsia="Times New Roman"/>
                <w:sz w:val="20"/>
                <w:vertAlign w:val="subscript"/>
              </w:rPr>
              <w:t>min</w:t>
            </w:r>
            <w:proofErr w:type="spell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max</w:t>
            </w:r>
            <w:proofErr w:type="spellEnd"/>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Encoder/decoder conformance, the fallback mode is not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Decoder conformance, the fallback mode is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8B214E">
      <w:pPr>
        <w:numPr>
          <w:ilvl w:val="0"/>
          <w:numId w:val="71"/>
        </w:numPr>
      </w:pPr>
      <w:r>
        <w:t>2-4.6 (uses shorter filters for all 4x4 subblocks for regular inter and affine)</w:t>
      </w:r>
    </w:p>
    <w:p w14:paraId="33011CA2" w14:textId="77777777" w:rsidR="00C81972" w:rsidRDefault="00C81972" w:rsidP="008B214E">
      <w:pPr>
        <w:numPr>
          <w:ilvl w:val="0"/>
          <w:numId w:val="71"/>
        </w:numPr>
      </w:pPr>
      <w:r>
        <w:t>2-4.7x (uses padding for all 4xN &amp; Nx4 subblocks with N&lt;32 only for regular inter)</w:t>
      </w:r>
    </w:p>
    <w:p w14:paraId="4CB44F76" w14:textId="77777777" w:rsidR="00C81972" w:rsidRDefault="00C81972" w:rsidP="008B214E">
      <w:pPr>
        <w:numPr>
          <w:ilvl w:val="0"/>
          <w:numId w:val="71"/>
        </w:numPr>
      </w:pPr>
      <w:r>
        <w:lastRenderedPageBreak/>
        <w:t xml:space="preserve">2-4.9b-x (applying integer MC for 4x8 and 8x4 </w:t>
      </w:r>
      <w:proofErr w:type="spellStart"/>
      <w:r>
        <w:t>bipred</w:t>
      </w:r>
      <w:proofErr w:type="spellEnd"/>
      <w:r>
        <w:t xml:space="preserve"> and enable 4x4 integer MC </w:t>
      </w:r>
      <w:proofErr w:type="spellStart"/>
      <w:r>
        <w:t>bipred</w:t>
      </w:r>
      <w:proofErr w:type="spell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 xml:space="preserve">It was commented that 4x4 </w:t>
      </w:r>
      <w:proofErr w:type="spellStart"/>
      <w:r>
        <w:t>bipred</w:t>
      </w:r>
      <w:proofErr w:type="spellEnd"/>
      <w:r>
        <w:t xml:space="preserve"> with short filters requires less computation than 8x8 </w:t>
      </w:r>
      <w:proofErr w:type="spellStart"/>
      <w:r>
        <w:t>bipred</w:t>
      </w:r>
      <w:proofErr w:type="spellEnd"/>
      <w:r>
        <w:t>.</w:t>
      </w:r>
    </w:p>
    <w:p w14:paraId="464142DB" w14:textId="77777777" w:rsidR="00C81972" w:rsidRDefault="00C81972" w:rsidP="00C81972">
      <w:r>
        <w:t xml:space="preserve">It was commented that for some non-CTC “heavily affine” test sequences (e.g., </w:t>
      </w:r>
      <w:proofErr w:type="spellStart"/>
      <w:r>
        <w:t>SpinCalendar</w:t>
      </w:r>
      <w:proofErr w:type="spellEnd"/>
      <w:r>
        <w:t>),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 xml:space="preserve">For 2-4.9b-x, it was commented that removing the 4x4 </w:t>
      </w:r>
      <w:proofErr w:type="spellStart"/>
      <w:r>
        <w:t>bipred</w:t>
      </w:r>
      <w:proofErr w:type="spellEnd"/>
      <w:r>
        <w:t xml:space="preserve"> from it has negligible loss (e.g., 0.01%).</w:t>
      </w:r>
    </w:p>
    <w:p w14:paraId="53291514" w14:textId="77777777" w:rsidR="00C81972" w:rsidRDefault="00C81972" w:rsidP="00C81972">
      <w:r>
        <w:t xml:space="preserve">It was said that actually just removing 4x4 </w:t>
      </w:r>
      <w:proofErr w:type="spellStart"/>
      <w:r>
        <w:t>unipred</w:t>
      </w:r>
      <w:proofErr w:type="spellEnd"/>
      <w:r>
        <w:t xml:space="preserve">, and 4x8/8x4 </w:t>
      </w:r>
      <w:proofErr w:type="spellStart"/>
      <w:r>
        <w:t>bipred</w:t>
      </w:r>
      <w:proofErr w:type="spellEnd"/>
      <w:r>
        <w:t xml:space="preserve">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 xml:space="preserve">Testing for non-CTC sequences (e.g., </w:t>
      </w:r>
      <w:proofErr w:type="spellStart"/>
      <w:r w:rsidRPr="00B11DE3">
        <w:rPr>
          <w:rFonts w:eastAsia="Times New Roman"/>
          <w:bCs/>
          <w:color w:val="000000"/>
          <w:szCs w:val="22"/>
          <w:lang w:val="en-US"/>
        </w:rPr>
        <w:t>SpinCalendar</w:t>
      </w:r>
      <w:proofErr w:type="spellEnd"/>
      <w:r w:rsidRPr="00B11DE3">
        <w:rPr>
          <w:rFonts w:eastAsia="Times New Roman"/>
          <w:bCs/>
          <w:color w:val="000000"/>
          <w:szCs w:val="22"/>
          <w:lang w:val="en-US"/>
        </w:rPr>
        <w:t>) was also suggested. Some participants thought the CTC adequate, as the CTC includes some affine-benefitting sequences with rotation (</w:t>
      </w:r>
      <w:proofErr w:type="spellStart"/>
      <w:r w:rsidRPr="00B11DE3">
        <w:rPr>
          <w:rFonts w:eastAsia="Times New Roman"/>
          <w:bCs/>
          <w:color w:val="000000"/>
          <w:szCs w:val="22"/>
          <w:lang w:val="en-US"/>
        </w:rPr>
        <w:t>CatRobot</w:t>
      </w:r>
      <w:proofErr w:type="spellEnd"/>
      <w:r w:rsidRPr="00B11DE3">
        <w:rPr>
          <w:rFonts w:eastAsia="Times New Roman"/>
          <w:bCs/>
          <w:color w:val="000000"/>
          <w:szCs w:val="22"/>
          <w:lang w:val="en-US"/>
        </w:rPr>
        <w:t xml:space="preserve"> and Cactus) or other affine effects (e.g. </w:t>
      </w:r>
      <w:proofErr w:type="spellStart"/>
      <w:r w:rsidRPr="00B11DE3">
        <w:rPr>
          <w:rFonts w:eastAsia="Times New Roman"/>
          <w:bCs/>
          <w:color w:val="000000"/>
          <w:szCs w:val="22"/>
          <w:lang w:val="en-US"/>
        </w:rPr>
        <w:t>MarketPlace</w:t>
      </w:r>
      <w:proofErr w:type="spellEnd"/>
      <w:r w:rsidRPr="00B11DE3">
        <w:rPr>
          <w:rFonts w:eastAsia="Times New Roman"/>
          <w:bCs/>
          <w:color w:val="000000"/>
          <w:szCs w:val="22"/>
          <w:lang w:val="en-US"/>
        </w:rPr>
        <w:t>,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765921D5" w14:textId="77777777" w:rsidR="00C81972" w:rsidRPr="00364E2B" w:rsidRDefault="00C81972" w:rsidP="00C81972">
      <w:pPr>
        <w:rPr>
          <w:szCs w:val="22"/>
        </w:rPr>
      </w:pPr>
      <w:r w:rsidRPr="00B11DE3">
        <w:rPr>
          <w:szCs w:val="22"/>
          <w:highlight w:val="yellow"/>
        </w:rPr>
        <w:t>Revisit</w:t>
      </w:r>
      <w:r w:rsidRPr="00364E2B">
        <w:rPr>
          <w:szCs w:val="22"/>
        </w:rPr>
        <w:t xml:space="preserve"> for review of test result</w:t>
      </w:r>
      <w:r>
        <w:rPr>
          <w:szCs w:val="22"/>
        </w:rPr>
        <w:t>s</w:t>
      </w:r>
      <w:r w:rsidRPr="00364E2B">
        <w:rPr>
          <w:szCs w:val="22"/>
        </w:rPr>
        <w:t>.</w:t>
      </w:r>
    </w:p>
    <w:p w14:paraId="5473CE6E" w14:textId="77777777" w:rsidR="00C81972" w:rsidRDefault="00C81972" w:rsidP="00C81972">
      <w:r>
        <w:t>(Note that IBC still supports 4x4. Note that the current name is IBC, not CPR.)</w:t>
      </w:r>
    </w:p>
    <w:p w14:paraId="79C33B15" w14:textId="77777777" w:rsidR="00C81972" w:rsidRDefault="00C81972" w:rsidP="00C81972"/>
    <w:p w14:paraId="51BE8EC3" w14:textId="77777777" w:rsidR="00C81972" w:rsidRDefault="00C81972" w:rsidP="00C81972"/>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 xml:space="preserve">Bandwidth measurement for </w:t>
            </w:r>
            <w:proofErr w:type="spellStart"/>
            <w:r w:rsidRPr="00364E2B">
              <w:rPr>
                <w:b/>
                <w:bCs/>
                <w:color w:val="000000"/>
                <w:sz w:val="20"/>
                <w:lang w:val="en-US"/>
              </w:rPr>
              <w:t>uni</w:t>
            </w:r>
            <w:proofErr w:type="spellEnd"/>
            <w:r w:rsidRPr="00364E2B">
              <w:rPr>
                <w:b/>
                <w:bCs/>
                <w:color w:val="000000"/>
                <w:sz w:val="20"/>
                <w:lang w:val="en-US"/>
              </w:rPr>
              <w:t>/bi-prediction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960*4+352=4192 </w:t>
            </w:r>
            <w:proofErr w:type="spellStart"/>
            <w:r w:rsidRPr="00B11DE3">
              <w:rPr>
                <w:color w:val="000000"/>
                <w:sz w:val="20"/>
                <w:lang w:val="en-US"/>
              </w:rPr>
              <w:t>Mul</w:t>
            </w:r>
            <w:proofErr w:type="spellEnd"/>
            <w:r w:rsidRPr="00B11DE3">
              <w:rPr>
                <w:color w:val="000000"/>
                <w:sz w:val="20"/>
                <w:lang w:val="en-US"/>
              </w:rPr>
              <w:t>.</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lastRenderedPageBreak/>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lastRenderedPageBreak/>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1472*2+352=3296 </w:t>
            </w:r>
            <w:proofErr w:type="spellStart"/>
            <w:r w:rsidRPr="00B11DE3">
              <w:rPr>
                <w:color w:val="000000"/>
                <w:sz w:val="20"/>
                <w:lang w:val="en-US"/>
              </w:rPr>
              <w:t>Mul</w:t>
            </w:r>
            <w:proofErr w:type="spellEnd"/>
            <w:r w:rsidRPr="00B11DE3">
              <w:rPr>
                <w:color w:val="000000"/>
                <w:sz w:val="20"/>
                <w:lang w:val="en-US"/>
              </w:rPr>
              <w:t>.</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 xml:space="preserve">(1 for width/height + 1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 xml:space="preserve">(1 for </w:t>
            </w:r>
            <w:proofErr w:type="spellStart"/>
            <w:r w:rsidRPr="00B11DE3">
              <w:rPr>
                <w:sz w:val="20"/>
                <w:lang w:val="en-US"/>
              </w:rPr>
              <w:t>uni</w:t>
            </w:r>
            <w:proofErr w:type="spellEnd"/>
            <w:r w:rsidRPr="00B11DE3">
              <w:rPr>
                <w:sz w:val="20"/>
                <w:lang w:val="en-US"/>
              </w:rPr>
              <w:t>/bi)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 xml:space="preserve">4*624+352 = 2848 </w:t>
            </w:r>
            <w:proofErr w:type="spellStart"/>
            <w:r w:rsidRPr="00B11DE3">
              <w:rPr>
                <w:sz w:val="20"/>
              </w:rPr>
              <w:t>Mul</w:t>
            </w:r>
            <w:proofErr w:type="spellEnd"/>
            <w:r w:rsidRPr="00B11DE3">
              <w:rPr>
                <w:sz w:val="20"/>
              </w:rPr>
              <w:t>.</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a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lastRenderedPageBreak/>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 xml:space="preserve">However, there would still be a worst case with 8x8 </w:t>
      </w:r>
      <w:proofErr w:type="spellStart"/>
      <w:r>
        <w:rPr>
          <w:szCs w:val="22"/>
        </w:rPr>
        <w:t>bipred</w:t>
      </w:r>
      <w:proofErr w:type="spellEnd"/>
      <w:r>
        <w:rPr>
          <w:szCs w:val="22"/>
        </w:rPr>
        <w:t xml:space="preserve"> PUs either way.</w:t>
      </w:r>
    </w:p>
    <w:p w14:paraId="4C144C6F" w14:textId="77777777" w:rsidR="00C81972" w:rsidRDefault="00C81972" w:rsidP="00C81972">
      <w:pPr>
        <w:rPr>
          <w:szCs w:val="22"/>
        </w:rPr>
      </w:pPr>
      <w:r>
        <w:rPr>
          <w:szCs w:val="22"/>
        </w:rPr>
        <w:t xml:space="preserve">There was substantial </w:t>
      </w:r>
      <w:proofErr w:type="spellStart"/>
      <w:r>
        <w:rPr>
          <w:szCs w:val="22"/>
        </w:rPr>
        <w:t>nonproponent</w:t>
      </w:r>
      <w:proofErr w:type="spellEnd"/>
      <w:r>
        <w:rPr>
          <w:szCs w:val="22"/>
        </w:rPr>
        <w:t xml:space="preserve">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 xml:space="preserve">Without a cache model the worst case memory </w:t>
      </w:r>
      <w:proofErr w:type="spellStart"/>
      <w:r>
        <w:rPr>
          <w:szCs w:val="22"/>
        </w:rPr>
        <w:t>bandwith</w:t>
      </w:r>
      <w:proofErr w:type="spellEnd"/>
      <w:r>
        <w:rPr>
          <w:szCs w:val="22"/>
        </w:rPr>
        <w:t xml:space="preserve">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lastRenderedPageBreak/>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(3 bits for width, 5 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77777777" w:rsidR="00281E91" w:rsidRDefault="00281E91" w:rsidP="00281E91">
      <w:pPr>
        <w:pStyle w:val="BodyText"/>
      </w:pPr>
      <w:r w:rsidRPr="00DC62C9">
        <w:rPr>
          <w:highlight w:val="yellow"/>
        </w:rPr>
        <w:t>Revisit</w:t>
      </w:r>
      <w:r>
        <w:t xml:space="preserve"> after offline study of the following:</w:t>
      </w:r>
    </w:p>
    <w:p w14:paraId="38BF2EA3" w14:textId="77777777" w:rsidR="00281E91" w:rsidRDefault="00281E91" w:rsidP="00281E91">
      <w:pPr>
        <w:pStyle w:val="BodyText"/>
        <w:numPr>
          <w:ilvl w:val="0"/>
          <w:numId w:val="126"/>
        </w:numPr>
      </w:pPr>
      <w:r>
        <w:t>Three alternatives to each other:</w:t>
      </w:r>
    </w:p>
    <w:p w14:paraId="196CE827" w14:textId="77777777" w:rsidR="00281E91" w:rsidRDefault="00281E91" w:rsidP="00281E91">
      <w:pPr>
        <w:pStyle w:val="BodyText"/>
        <w:numPr>
          <w:ilvl w:val="1"/>
          <w:numId w:val="126"/>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281E91">
      <w:pPr>
        <w:pStyle w:val="BodyText"/>
        <w:numPr>
          <w:ilvl w:val="1"/>
          <w:numId w:val="126"/>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281E91">
      <w:pPr>
        <w:pStyle w:val="BodyText"/>
        <w:numPr>
          <w:ilvl w:val="1"/>
          <w:numId w:val="126"/>
        </w:numPr>
      </w:pPr>
      <w:r w:rsidRPr="00D570F5">
        <w:lastRenderedPageBreak/>
        <w:t>2-5.1b</w:t>
      </w:r>
      <w:r>
        <w:t xml:space="preserve"> was also suggested for focus, as it has a larger memory reduction than 2-5.2b and was said to have less additional logic than 2-5.5c.</w:t>
      </w:r>
    </w:p>
    <w:p w14:paraId="1D5FB44E" w14:textId="77777777" w:rsidR="00281E91" w:rsidRDefault="00281E91" w:rsidP="00281E91">
      <w:pPr>
        <w:pStyle w:val="BodyText"/>
        <w:numPr>
          <w:ilvl w:val="0"/>
          <w:numId w:val="126"/>
        </w:numPr>
      </w:pPr>
      <w:r>
        <w:t>An orthogonal concept: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1D75B875" w14:textId="77777777" w:rsidR="00281E91" w:rsidRPr="00F84C5C" w:rsidRDefault="00281E91" w:rsidP="007F1088">
      <w:pPr>
        <w:pStyle w:val="BodyText"/>
      </w:pPr>
    </w:p>
    <w:p w14:paraId="0AC5DB89" w14:textId="77777777" w:rsidR="008F559E" w:rsidRPr="00F84C5C" w:rsidRDefault="00AA25F6" w:rsidP="00482347">
      <w:pPr>
        <w:pStyle w:val="Heading9"/>
        <w:rPr>
          <w:rFonts w:eastAsia="Times New Roman"/>
          <w:szCs w:val="24"/>
          <w:lang w:val="en-CA" w:eastAsia="de-DE"/>
        </w:rPr>
      </w:pPr>
      <w:hyperlink r:id="rId139"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AA25F6" w:rsidP="00482347">
      <w:pPr>
        <w:pStyle w:val="Heading9"/>
        <w:rPr>
          <w:rFonts w:eastAsia="Times New Roman"/>
          <w:szCs w:val="24"/>
          <w:lang w:val="en-CA" w:eastAsia="de-DE"/>
        </w:rPr>
      </w:pPr>
      <w:hyperlink r:id="rId140"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AA25F6" w:rsidP="00482347">
      <w:pPr>
        <w:pStyle w:val="Heading9"/>
        <w:rPr>
          <w:rFonts w:eastAsia="Times New Roman"/>
          <w:szCs w:val="24"/>
          <w:lang w:val="en-CA" w:eastAsia="de-DE"/>
        </w:rPr>
      </w:pPr>
      <w:hyperlink r:id="rId141"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AA25F6" w:rsidP="00482347">
      <w:pPr>
        <w:pStyle w:val="Heading9"/>
        <w:rPr>
          <w:rFonts w:eastAsia="Times New Roman"/>
          <w:szCs w:val="24"/>
          <w:lang w:val="en-CA" w:eastAsia="de-DE"/>
        </w:rPr>
      </w:pPr>
      <w:hyperlink r:id="rId142"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DAD9601" w14:textId="77777777" w:rsidR="001171C4" w:rsidRDefault="001171C4" w:rsidP="001171C4">
      <w:pPr>
        <w:rPr>
          <w:lang w:eastAsia="de-DE"/>
        </w:rPr>
      </w:pPr>
    </w:p>
    <w:p w14:paraId="398C6158" w14:textId="77777777" w:rsidR="0031626B" w:rsidRPr="00725C17" w:rsidRDefault="00AA25F6" w:rsidP="00DB725C">
      <w:pPr>
        <w:pStyle w:val="Heading9"/>
        <w:rPr>
          <w:rFonts w:eastAsia="Times New Roman"/>
          <w:szCs w:val="24"/>
          <w:lang w:eastAsia="de-DE"/>
        </w:rPr>
      </w:pPr>
      <w:hyperlink r:id="rId143"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AA25F6" w:rsidP="00482347">
      <w:pPr>
        <w:pStyle w:val="Heading9"/>
        <w:rPr>
          <w:rFonts w:eastAsia="Times New Roman"/>
          <w:szCs w:val="24"/>
          <w:lang w:val="en-CA" w:eastAsia="de-DE"/>
        </w:rPr>
      </w:pPr>
      <w:hyperlink r:id="rId144"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476069D3" w14:textId="77777777" w:rsidR="001171C4" w:rsidRPr="00F84C5C" w:rsidRDefault="001171C4" w:rsidP="001171C4">
      <w:pPr>
        <w:rPr>
          <w:lang w:eastAsia="de-DE"/>
        </w:rPr>
      </w:pPr>
    </w:p>
    <w:p w14:paraId="3C7D123F" w14:textId="77777777" w:rsidR="008F559E" w:rsidRPr="00F84C5C" w:rsidRDefault="00AA25F6" w:rsidP="00482347">
      <w:pPr>
        <w:pStyle w:val="Heading9"/>
        <w:rPr>
          <w:rFonts w:eastAsia="Times New Roman"/>
          <w:szCs w:val="24"/>
          <w:lang w:val="en-CA" w:eastAsia="de-DE"/>
        </w:rPr>
      </w:pPr>
      <w:hyperlink r:id="rId145"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58C89134" w14:textId="77777777" w:rsidR="001171C4" w:rsidRPr="00F84C5C" w:rsidRDefault="001171C4" w:rsidP="001171C4">
      <w:pPr>
        <w:rPr>
          <w:lang w:eastAsia="de-DE"/>
        </w:rPr>
      </w:pPr>
    </w:p>
    <w:p w14:paraId="5DE8E53C" w14:textId="77777777" w:rsidR="008F559E" w:rsidRPr="00F84C5C" w:rsidRDefault="00AA25F6" w:rsidP="00482347">
      <w:pPr>
        <w:pStyle w:val="Heading9"/>
        <w:rPr>
          <w:rFonts w:eastAsia="Times New Roman"/>
          <w:szCs w:val="24"/>
          <w:lang w:val="en-CA" w:eastAsia="de-DE"/>
        </w:rPr>
      </w:pPr>
      <w:hyperlink r:id="rId146"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AA25F6" w:rsidP="00482347">
      <w:pPr>
        <w:pStyle w:val="Heading9"/>
        <w:rPr>
          <w:rFonts w:eastAsia="Times New Roman"/>
          <w:szCs w:val="24"/>
          <w:lang w:val="en-CA" w:eastAsia="de-DE"/>
        </w:rPr>
      </w:pPr>
      <w:hyperlink r:id="rId147"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798464BB" w14:textId="77777777" w:rsidR="001171C4" w:rsidRPr="00F84C5C" w:rsidRDefault="001171C4" w:rsidP="001171C4">
      <w:pPr>
        <w:rPr>
          <w:lang w:eastAsia="de-DE"/>
        </w:rPr>
      </w:pPr>
    </w:p>
    <w:p w14:paraId="2DA5B0BE" w14:textId="77777777" w:rsidR="008F559E" w:rsidRPr="00F84C5C" w:rsidRDefault="00AA25F6" w:rsidP="00482347">
      <w:pPr>
        <w:pStyle w:val="Heading9"/>
        <w:rPr>
          <w:rFonts w:eastAsia="Times New Roman"/>
          <w:szCs w:val="24"/>
          <w:lang w:val="en-CA" w:eastAsia="de-DE"/>
        </w:rPr>
      </w:pPr>
      <w:hyperlink r:id="rId148"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AA25F6"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AA25F6" w:rsidP="000D75B7">
      <w:pPr>
        <w:pStyle w:val="Heading9"/>
        <w:rPr>
          <w:rFonts w:eastAsia="Times New Roman"/>
          <w:szCs w:val="24"/>
          <w:lang w:val="en-CA" w:eastAsia="de-DE"/>
        </w:rPr>
      </w:pPr>
      <w:hyperlink r:id="rId150"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AA25F6"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0ADF6E00" w14:textId="77777777" w:rsidR="001171C4" w:rsidRDefault="001171C4" w:rsidP="001171C4">
      <w:pPr>
        <w:rPr>
          <w:lang w:eastAsia="de-DE"/>
        </w:rPr>
      </w:pPr>
    </w:p>
    <w:p w14:paraId="2CFA02D9" w14:textId="77777777" w:rsidR="0098669D" w:rsidRPr="00D64E29" w:rsidRDefault="00AA25F6" w:rsidP="00DB725C">
      <w:pPr>
        <w:pStyle w:val="Heading9"/>
        <w:rPr>
          <w:rFonts w:eastAsia="Times New Roman"/>
          <w:szCs w:val="24"/>
          <w:lang w:eastAsia="de-DE"/>
        </w:rPr>
      </w:pPr>
      <w:hyperlink r:id="rId152"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733AAC89" w14:textId="77777777" w:rsidR="0098669D" w:rsidRPr="00F84C5C" w:rsidRDefault="0098669D" w:rsidP="001171C4">
      <w:pPr>
        <w:rPr>
          <w:lang w:eastAsia="de-DE"/>
        </w:rPr>
      </w:pPr>
    </w:p>
    <w:p w14:paraId="22A31A8F" w14:textId="77777777" w:rsidR="008F559E" w:rsidRPr="00F84C5C" w:rsidRDefault="00AA25F6" w:rsidP="00482347">
      <w:pPr>
        <w:pStyle w:val="Heading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88BB038" w14:textId="77777777" w:rsidR="001171C4" w:rsidRPr="00F84C5C" w:rsidRDefault="001171C4" w:rsidP="001171C4">
      <w:pPr>
        <w:rPr>
          <w:lang w:eastAsia="de-DE"/>
        </w:rPr>
      </w:pPr>
    </w:p>
    <w:p w14:paraId="136E3CDC" w14:textId="77777777" w:rsidR="008F559E" w:rsidRPr="00F84C5C" w:rsidRDefault="00AA25F6"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1F4335A" w14:textId="77777777" w:rsidR="001171C4" w:rsidRPr="00F84C5C" w:rsidRDefault="001171C4" w:rsidP="001171C4">
      <w:pPr>
        <w:rPr>
          <w:lang w:eastAsia="de-DE"/>
        </w:rPr>
      </w:pPr>
    </w:p>
    <w:p w14:paraId="6D14E615" w14:textId="77777777" w:rsidR="008F559E" w:rsidRPr="00F84C5C" w:rsidRDefault="00AA25F6"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7062E9D2" w14:textId="77777777" w:rsidR="001171C4" w:rsidRPr="00F84C5C" w:rsidRDefault="001171C4" w:rsidP="001171C4">
      <w:pPr>
        <w:rPr>
          <w:lang w:eastAsia="de-DE"/>
        </w:rPr>
      </w:pPr>
    </w:p>
    <w:p w14:paraId="009C9CB4" w14:textId="77777777" w:rsidR="008F559E" w:rsidRPr="00F84C5C" w:rsidRDefault="00AA25F6"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 H. Chen, T. </w:t>
      </w:r>
      <w:proofErr w:type="spellStart"/>
      <w:r w:rsidR="008F559E" w:rsidRPr="00F84C5C">
        <w:rPr>
          <w:rFonts w:eastAsia="Times New Roman"/>
          <w:szCs w:val="24"/>
          <w:lang w:val="en-CA" w:eastAsia="de-DE"/>
        </w:rPr>
        <w:t>Solovyev</w:t>
      </w:r>
      <w:proofErr w:type="spellEnd"/>
      <w:r w:rsidR="008F559E" w:rsidRPr="00F84C5C">
        <w:rPr>
          <w:rFonts w:eastAsia="Times New Roman"/>
          <w:szCs w:val="24"/>
          <w:lang w:val="en-CA" w:eastAsia="de-DE"/>
        </w:rPr>
        <w:t>, H. Yang, J. Chen (Huawei)]</w:t>
      </w:r>
    </w:p>
    <w:p w14:paraId="1DB10D3C" w14:textId="77777777" w:rsidR="001171C4" w:rsidRPr="00F84C5C" w:rsidRDefault="001171C4" w:rsidP="001171C4">
      <w:pPr>
        <w:rPr>
          <w:lang w:eastAsia="de-DE"/>
        </w:rPr>
      </w:pPr>
    </w:p>
    <w:p w14:paraId="3AA3EBCD" w14:textId="77777777" w:rsidR="008F559E" w:rsidRPr="00F84C5C" w:rsidRDefault="00AA25F6"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AA25F6"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AA25F6"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AA25F6"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AA25F6" w:rsidP="00482347">
      <w:pPr>
        <w:pStyle w:val="Heading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72" w:name="_Ref518893077"/>
      <w:bookmarkStart w:id="73" w:name="_Ref443720209"/>
      <w:bookmarkStart w:id="74" w:name="_Ref451632256"/>
      <w:bookmarkStart w:id="75"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72"/>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AA25F6" w:rsidP="00482347">
      <w:pPr>
        <w:pStyle w:val="Heading9"/>
        <w:rPr>
          <w:rFonts w:eastAsia="Times New Roman"/>
          <w:szCs w:val="24"/>
          <w:lang w:val="en-CA" w:eastAsia="de-DE"/>
        </w:rPr>
      </w:pPr>
      <w:hyperlink r:id="rId162"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w:t>
      </w:r>
      <w:proofErr w:type="spellStart"/>
      <w:r w:rsidRPr="00C56AE4">
        <w:t>vtm</w:t>
      </w:r>
      <w:proofErr w:type="spellEnd"/>
      <w:r w:rsidRPr="00C56AE4">
        <w:t xml:space="preserve">’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77777777" w:rsidR="00DB725C" w:rsidRDefault="00DB725C" w:rsidP="00DB725C">
      <w:r>
        <w:t xml:space="preserve">In addition to VTM-4.0, a modified codebase is also used for evaluating the tests in CE3-3. In the codebase, a macro is added </w:t>
      </w:r>
      <w:r>
        <w:fldChar w:fldCharType="begin"/>
      </w:r>
      <w:r>
        <w:instrText xml:space="preserve"> REF _Ref533775669 \r \h </w:instrText>
      </w:r>
      <w:r>
        <w:fldChar w:fldCharType="separate"/>
      </w:r>
      <w:r>
        <w:t>[1]</w:t>
      </w:r>
      <w:r>
        <w:fldChar w:fldCharType="end"/>
      </w:r>
      <w:r>
        <w:t xml:space="preserve"> on top of VTM-4.0 to always include all MPMs (6 MPMs in VTM-4.0) for full encoder R-D checking in intra mode decision. For evaluating the coding performance of each CE3-3 test, following Test A and Test B results are reported:</w:t>
      </w:r>
    </w:p>
    <w:p w14:paraId="37E042A0" w14:textId="77777777" w:rsidR="00DB725C" w:rsidRDefault="00DB725C" w:rsidP="00DB725C">
      <w:r>
        <w:tab/>
        <w:t>Test A:</w:t>
      </w:r>
    </w:p>
    <w:p w14:paraId="3168C546" w14:textId="77777777" w:rsidR="00DB725C"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Anchor: VTM-4.0</w:t>
      </w:r>
    </w:p>
    <w:p w14:paraId="1B64DD68" w14:textId="77777777" w:rsidR="00DB725C" w:rsidRPr="00C515A5"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Tested: VTM-4.0 with test method</w:t>
      </w:r>
    </w:p>
    <w:p w14:paraId="078EA37F" w14:textId="77777777" w:rsidR="00DB725C" w:rsidRDefault="00DB725C" w:rsidP="00DB725C">
      <w:pPr>
        <w:spacing w:before="0"/>
      </w:pPr>
      <w:r>
        <w:tab/>
        <w:t>Test B:</w:t>
      </w:r>
    </w:p>
    <w:p w14:paraId="0622E1E8" w14:textId="77777777" w:rsidR="00DB725C"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Anchor: Codebase</w:t>
      </w:r>
    </w:p>
    <w:p w14:paraId="03413F8D" w14:textId="77777777" w:rsidR="00DB725C" w:rsidRPr="00A03831" w:rsidRDefault="00DB725C" w:rsidP="008B214E">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lang w:val="en-CA"/>
        </w:rPr>
      </w:pPr>
      <w:r>
        <w:rPr>
          <w:lang w:val="en-CA"/>
        </w:rPr>
        <w:t>Tested: Codebase with test method</w:t>
      </w:r>
    </w:p>
    <w:p w14:paraId="792FB586" w14:textId="77777777" w:rsidR="00DB725C" w:rsidRPr="00601406" w:rsidRDefault="00DB725C" w:rsidP="00DB725C">
      <w:r>
        <w:rPr>
          <w:rFonts w:eastAsia="Times New Roman"/>
        </w:rPr>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w:t>
            </w:r>
            <w:proofErr w:type="spellStart"/>
            <w:r>
              <w:rPr>
                <w:lang w:val="es-ES_tradnl" w:eastAsia="de-DE"/>
              </w:rPr>
              <w:t>Xidian</w:t>
            </w:r>
            <w:proofErr w:type="spellEnd"/>
            <w:r>
              <w:rPr>
                <w:lang w:val="es-ES_tradnl" w:eastAsia="de-DE"/>
              </w:rPr>
              <w:t xml:space="preserve">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 xml:space="preserve">JVET-N0130 (NPU, </w:t>
            </w:r>
            <w:proofErr w:type="spellStart"/>
            <w:r>
              <w:rPr>
                <w:szCs w:val="22"/>
              </w:rPr>
              <w:t>Xidian</w:t>
            </w:r>
            <w:proofErr w:type="spellEnd"/>
            <w:r>
              <w:rPr>
                <w:szCs w:val="22"/>
              </w:rPr>
              <w:t xml:space="preserve">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w:t>
            </w:r>
            <w:proofErr w:type="spellStart"/>
            <w:r>
              <w:t>Bytedance</w:t>
            </w:r>
            <w:proofErr w:type="spellEnd"/>
            <w:r>
              <w:t>,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w:t>
            </w:r>
            <w:proofErr w:type="spellStart"/>
            <w:r w:rsidRPr="00B834D4">
              <w:t>Kwai</w:t>
            </w:r>
            <w:proofErr w:type="spellEnd"/>
            <w:r w:rsidRPr="00B834D4">
              <w:t>)</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366123"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366123" w:rsidRDefault="00DB725C" w:rsidP="00DB725C">
            <w:pPr>
              <w:rPr>
                <w:b/>
                <w:sz w:val="20"/>
                <w:lang w:val="de-DE" w:eastAsia="de-DE"/>
              </w:rPr>
            </w:pPr>
            <w:r w:rsidRPr="00366123">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366123" w:rsidRDefault="00DB725C" w:rsidP="00DB725C">
            <w:pPr>
              <w:rPr>
                <w:b/>
                <w:sz w:val="20"/>
                <w:lang w:val="de-DE" w:eastAsia="de-DE"/>
              </w:rPr>
            </w:pPr>
            <w:r w:rsidRPr="00366123">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366123" w:rsidRDefault="00DB725C" w:rsidP="00DB725C">
            <w:pPr>
              <w:rPr>
                <w:b/>
                <w:sz w:val="20"/>
                <w:lang w:val="de-DE" w:eastAsia="de-DE"/>
              </w:rPr>
            </w:pPr>
            <w:r w:rsidRPr="00366123">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366123" w:rsidRDefault="00DB725C" w:rsidP="00DB725C">
            <w:pPr>
              <w:rPr>
                <w:b/>
                <w:sz w:val="20"/>
                <w:lang w:val="de-DE" w:eastAsia="de-DE"/>
              </w:rPr>
            </w:pPr>
            <w:r w:rsidRPr="00366123">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366123" w:rsidRDefault="00DB725C" w:rsidP="00DB725C">
            <w:pPr>
              <w:rPr>
                <w:b/>
                <w:sz w:val="20"/>
                <w:lang w:val="de-DE" w:eastAsia="de-DE"/>
              </w:rPr>
            </w:pPr>
            <w:r w:rsidRPr="00366123">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366123" w:rsidRDefault="00DB725C" w:rsidP="00DB725C">
            <w:pPr>
              <w:rPr>
                <w:b/>
                <w:sz w:val="20"/>
                <w:lang w:val="de-DE" w:eastAsia="de-DE"/>
              </w:rPr>
            </w:pPr>
            <w:r w:rsidRPr="004F6254">
              <w:rPr>
                <w:b/>
                <w:sz w:val="20"/>
                <w:lang w:val="de-DE" w:eastAsia="de-DE"/>
              </w:rPr>
              <w:t>#comparison operations</w:t>
            </w:r>
          </w:p>
        </w:tc>
      </w:tr>
      <w:tr w:rsidR="00DB725C" w:rsidRPr="00366123"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366123" w:rsidRDefault="00DB725C" w:rsidP="00DB725C">
            <w:pPr>
              <w:rPr>
                <w:sz w:val="20"/>
                <w:lang w:val="de-DE" w:eastAsia="de-DE"/>
              </w:rPr>
            </w:pPr>
            <w:r w:rsidRPr="00366123">
              <w:rPr>
                <w:sz w:val="20"/>
                <w:lang w:val="de-DE" w:eastAsia="de-DE"/>
              </w:rPr>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366123" w:rsidRDefault="00DB725C" w:rsidP="00DB725C">
            <w:pPr>
              <w:rPr>
                <w:sz w:val="20"/>
              </w:rPr>
            </w:pPr>
            <w:r w:rsidRPr="00366123">
              <w:rPr>
                <w:sz w:val="20"/>
              </w:rPr>
              <w:t>Up to 2*min(</w:t>
            </w:r>
            <w:proofErr w:type="gramStart"/>
            <w:r w:rsidRPr="00366123">
              <w:rPr>
                <w:sz w:val="20"/>
              </w:rPr>
              <w:t>W,H</w:t>
            </w:r>
            <w:proofErr w:type="gramEnd"/>
            <w:r w:rsidRPr="00366123">
              <w:rPr>
                <w:sz w:val="20"/>
              </w:rPr>
              <w:t>)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366123" w:rsidRDefault="00DB725C" w:rsidP="00DB725C">
            <w:pPr>
              <w:rPr>
                <w:sz w:val="20"/>
              </w:rPr>
            </w:pPr>
            <w:r w:rsidRPr="00366123">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366123" w:rsidRDefault="00DB725C" w:rsidP="00DB725C">
            <w:pPr>
              <w:rPr>
                <w:sz w:val="20"/>
              </w:rPr>
            </w:pPr>
            <w:r w:rsidRPr="00366123">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366123" w:rsidRDefault="00DB725C" w:rsidP="00DB725C">
            <w:pPr>
              <w:rPr>
                <w:sz w:val="20"/>
              </w:rPr>
            </w:pPr>
            <w:r w:rsidRPr="00366123">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366123" w:rsidRDefault="00DB725C" w:rsidP="00DB725C">
            <w:pPr>
              <w:rPr>
                <w:sz w:val="20"/>
              </w:rPr>
            </w:pPr>
            <w:r>
              <w:rPr>
                <w:sz w:val="20"/>
              </w:rPr>
              <w:t>2*#</w:t>
            </w:r>
            <w:proofErr w:type="spellStart"/>
            <w:r>
              <w:rPr>
                <w:sz w:val="20"/>
              </w:rPr>
              <w:t>ref_samples</w:t>
            </w:r>
            <w:proofErr w:type="spellEnd"/>
          </w:p>
        </w:tc>
      </w:tr>
      <w:tr w:rsidR="00DB725C" w:rsidRPr="00366123"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366123" w:rsidRDefault="00DB725C" w:rsidP="00DB725C">
            <w:pPr>
              <w:rPr>
                <w:sz w:val="20"/>
                <w:lang w:val="de-DE" w:eastAsia="de-DE"/>
              </w:rPr>
            </w:pPr>
            <w:r w:rsidRPr="00366123">
              <w:rPr>
                <w:sz w:val="20"/>
                <w:lang w:val="de-DE" w:eastAsia="de-DE"/>
              </w:rPr>
              <w:lastRenderedPageBreak/>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366123" w:rsidRDefault="00DB725C" w:rsidP="00DB725C">
            <w:pPr>
              <w:rPr>
                <w:sz w:val="20"/>
                <w:lang w:val="es-ES_tradnl" w:eastAsia="de-DE"/>
              </w:rPr>
            </w:pPr>
            <w:r w:rsidRPr="00366123">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366123" w:rsidRDefault="00DB725C" w:rsidP="00DB725C">
            <w:pPr>
              <w:rPr>
                <w:sz w:val="20"/>
              </w:rPr>
            </w:pPr>
            <w:r w:rsidRPr="00366123">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366123" w:rsidRDefault="00DB725C" w:rsidP="00DB725C">
            <w:pPr>
              <w:rPr>
                <w:sz w:val="20"/>
              </w:rPr>
            </w:pPr>
            <w:r w:rsidRPr="00366123">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366123" w:rsidRDefault="00DB725C" w:rsidP="00DB725C">
            <w:pPr>
              <w:rPr>
                <w:sz w:val="20"/>
              </w:rPr>
            </w:pPr>
            <w:r w:rsidRPr="00366123">
              <w:rPr>
                <w:sz w:val="20"/>
              </w:rPr>
              <w:t xml:space="preserve">#ref samples LT_CCLM = </w:t>
            </w:r>
            <w:proofErr w:type="spellStart"/>
            <w:r w:rsidRPr="00366123">
              <w:rPr>
                <w:sz w:val="20"/>
              </w:rPr>
              <w:t>nS_T</w:t>
            </w:r>
            <w:proofErr w:type="spellEnd"/>
            <w:r w:rsidRPr="00366123">
              <w:rPr>
                <w:sz w:val="20"/>
              </w:rPr>
              <w:t xml:space="preserve"> + </w:t>
            </w:r>
            <w:proofErr w:type="spellStart"/>
            <w:r w:rsidRPr="00366123">
              <w:rPr>
                <w:sz w:val="20"/>
              </w:rPr>
              <w:t>nS_L</w:t>
            </w:r>
            <w:proofErr w:type="spellEnd"/>
          </w:p>
          <w:p w14:paraId="3C437DCA" w14:textId="77777777" w:rsidR="00DB725C" w:rsidRPr="00366123" w:rsidRDefault="00DB725C" w:rsidP="00DB725C">
            <w:pPr>
              <w:rPr>
                <w:sz w:val="20"/>
              </w:rPr>
            </w:pPr>
            <w:r w:rsidRPr="00366123">
              <w:rPr>
                <w:sz w:val="20"/>
              </w:rPr>
              <w:t>#</w:t>
            </w:r>
            <w:proofErr w:type="spellStart"/>
            <w:r w:rsidRPr="00366123">
              <w:rPr>
                <w:sz w:val="20"/>
              </w:rPr>
              <w:t>ref_samples</w:t>
            </w:r>
            <w:proofErr w:type="spellEnd"/>
            <w:r w:rsidRPr="00366123">
              <w:rPr>
                <w:sz w:val="20"/>
              </w:rPr>
              <w:t xml:space="preserve"> T_CCLM = </w:t>
            </w:r>
            <w:proofErr w:type="spellStart"/>
            <w:r w:rsidRPr="00366123">
              <w:rPr>
                <w:sz w:val="20"/>
              </w:rPr>
              <w:t>nS_T</w:t>
            </w:r>
            <w:proofErr w:type="spellEnd"/>
          </w:p>
          <w:p w14:paraId="043D8587" w14:textId="77777777" w:rsidR="00DB725C" w:rsidRDefault="00DB725C" w:rsidP="00DB725C">
            <w:pPr>
              <w:rPr>
                <w:sz w:val="20"/>
              </w:rPr>
            </w:pPr>
            <w:r w:rsidRPr="00366123">
              <w:rPr>
                <w:sz w:val="20"/>
              </w:rPr>
              <w:t>#</w:t>
            </w:r>
            <w:proofErr w:type="spellStart"/>
            <w:r w:rsidRPr="00366123">
              <w:rPr>
                <w:sz w:val="20"/>
              </w:rPr>
              <w:t>ref_samples</w:t>
            </w:r>
            <w:proofErr w:type="spellEnd"/>
            <w:r w:rsidRPr="00366123">
              <w:rPr>
                <w:sz w:val="20"/>
              </w:rPr>
              <w:t xml:space="preserve"> L_CCLM = </w:t>
            </w:r>
            <w:proofErr w:type="spellStart"/>
            <w:r w:rsidRPr="00366123">
              <w:rPr>
                <w:sz w:val="20"/>
              </w:rPr>
              <w:t>nS_L</w:t>
            </w:r>
            <w:proofErr w:type="spellEnd"/>
          </w:p>
          <w:p w14:paraId="47384909" w14:textId="77777777" w:rsidR="00DB725C" w:rsidRPr="00366123" w:rsidRDefault="00DB725C" w:rsidP="00DB725C">
            <w:pPr>
              <w:rPr>
                <w:sz w:val="20"/>
              </w:rPr>
            </w:pPr>
            <w:r w:rsidRPr="00366123">
              <w:rPr>
                <w:sz w:val="20"/>
              </w:rPr>
              <w:t>Top: (0, – 1), (</w:t>
            </w:r>
            <w:proofErr w:type="spellStart"/>
            <w:r w:rsidRPr="00366123">
              <w:rPr>
                <w:sz w:val="20"/>
              </w:rPr>
              <w:t>nS_T</w:t>
            </w:r>
            <w:proofErr w:type="spellEnd"/>
            <w:r w:rsidRPr="00366123">
              <w:rPr>
                <w:sz w:val="20"/>
              </w:rPr>
              <w:t xml:space="preserve"> – 1, – 1), (</w:t>
            </w:r>
            <w:proofErr w:type="spellStart"/>
            <w:r w:rsidRPr="00366123">
              <w:rPr>
                <w:sz w:val="20"/>
              </w:rPr>
              <w:t>nS_T</w:t>
            </w:r>
            <w:proofErr w:type="spellEnd"/>
            <w:r w:rsidRPr="00366123">
              <w:rPr>
                <w:sz w:val="20"/>
              </w:rPr>
              <w:t>/2, – 1)</w:t>
            </w:r>
          </w:p>
          <w:p w14:paraId="5556B290" w14:textId="77777777" w:rsidR="00DB725C" w:rsidRPr="00366123" w:rsidRDefault="00DB725C" w:rsidP="00DB725C">
            <w:pPr>
              <w:rPr>
                <w:sz w:val="20"/>
              </w:rPr>
            </w:pPr>
            <w:r w:rsidRPr="00366123">
              <w:rPr>
                <w:sz w:val="20"/>
              </w:rPr>
              <w:t xml:space="preserve">Left: (– 1, 0), (– 1, </w:t>
            </w:r>
            <w:proofErr w:type="spellStart"/>
            <w:r w:rsidRPr="00366123">
              <w:rPr>
                <w:sz w:val="20"/>
              </w:rPr>
              <w:t>nS_L</w:t>
            </w:r>
            <w:proofErr w:type="spellEnd"/>
            <w:r w:rsidRPr="00366123">
              <w:rPr>
                <w:sz w:val="20"/>
              </w:rPr>
              <w:t xml:space="preserve"> – 1), (– 1, </w:t>
            </w:r>
            <w:proofErr w:type="spellStart"/>
            <w:r w:rsidRPr="00366123">
              <w:rPr>
                <w:sz w:val="20"/>
              </w:rPr>
              <w:t>nS_L</w:t>
            </w:r>
            <w:proofErr w:type="spellEnd"/>
            <w:r w:rsidRPr="00366123">
              <w:rPr>
                <w:sz w:val="20"/>
              </w:rPr>
              <w:t>/2)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366123" w:rsidRDefault="00DB725C" w:rsidP="00DB725C">
            <w:pPr>
              <w:rPr>
                <w:sz w:val="20"/>
              </w:rPr>
            </w:pPr>
          </w:p>
        </w:tc>
      </w:tr>
      <w:tr w:rsidR="00DB725C" w:rsidRPr="00366123"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366123" w:rsidRDefault="00DB725C" w:rsidP="00DB725C">
            <w:pPr>
              <w:rPr>
                <w:sz w:val="20"/>
                <w:lang w:val="de-DE" w:eastAsia="de-DE"/>
              </w:rPr>
            </w:pPr>
            <w:r w:rsidRPr="00366123">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366123" w:rsidRDefault="00DB725C" w:rsidP="00DB725C">
            <w:pPr>
              <w:rPr>
                <w:sz w:val="20"/>
                <w:lang w:val="es-ES_tradnl" w:eastAsia="de-DE"/>
              </w:rPr>
            </w:pPr>
            <w:r w:rsidRPr="00366123">
              <w:rPr>
                <w:sz w:val="20"/>
                <w:lang w:val="es-ES_tradnl" w:eastAsia="de-DE"/>
              </w:rPr>
              <w:t xml:space="preserve">2 (min(W,H) == 2) </w:t>
            </w:r>
            <w:proofErr w:type="spellStart"/>
            <w:r w:rsidRPr="00366123">
              <w:rPr>
                <w:sz w:val="20"/>
                <w:lang w:val="es-ES_tradnl" w:eastAsia="de-DE"/>
              </w:rPr>
              <w:t>or</w:t>
            </w:r>
            <w:proofErr w:type="spellEnd"/>
            <w:r w:rsidRPr="00366123">
              <w:rPr>
                <w:sz w:val="20"/>
                <w:lang w:val="es-ES_tradnl" w:eastAsia="de-DE"/>
              </w:rPr>
              <w:t xml:space="preserve"> 4</w:t>
            </w:r>
          </w:p>
        </w:tc>
        <w:tc>
          <w:tcPr>
            <w:tcW w:w="1451" w:type="dxa"/>
            <w:tcBorders>
              <w:top w:val="single" w:sz="4" w:space="0" w:color="auto"/>
              <w:left w:val="single" w:sz="4" w:space="0" w:color="auto"/>
              <w:right w:val="single" w:sz="4" w:space="0" w:color="auto"/>
            </w:tcBorders>
          </w:tcPr>
          <w:p w14:paraId="4D9809BD" w14:textId="77777777" w:rsidR="00DB725C" w:rsidRPr="00366123" w:rsidRDefault="00DB725C" w:rsidP="00DB725C">
            <w:pPr>
              <w:rPr>
                <w:sz w:val="20"/>
                <w:lang w:val="es-ES_tradnl" w:eastAsia="de-DE"/>
              </w:rPr>
            </w:pPr>
            <w:r w:rsidRPr="00366123">
              <w:rPr>
                <w:sz w:val="20"/>
                <w:lang w:val="es-ES_tradnl" w:eastAsia="de-DE"/>
              </w:rPr>
              <w:t xml:space="preserve">2 (W == 2) </w:t>
            </w:r>
            <w:proofErr w:type="spellStart"/>
            <w:r w:rsidRPr="00366123">
              <w:rPr>
                <w:sz w:val="20"/>
                <w:lang w:val="es-ES_tradnl" w:eastAsia="de-DE"/>
              </w:rPr>
              <w:t>or</w:t>
            </w:r>
            <w:proofErr w:type="spellEnd"/>
            <w:r w:rsidRPr="00366123">
              <w:rPr>
                <w:sz w:val="20"/>
                <w:lang w:val="es-ES_tradnl" w:eastAsia="de-DE"/>
              </w:rPr>
              <w:t xml:space="preserve"> 4</w:t>
            </w:r>
          </w:p>
        </w:tc>
        <w:tc>
          <w:tcPr>
            <w:tcW w:w="1390" w:type="dxa"/>
            <w:tcBorders>
              <w:top w:val="single" w:sz="4" w:space="0" w:color="auto"/>
              <w:left w:val="single" w:sz="4" w:space="0" w:color="auto"/>
              <w:right w:val="single" w:sz="4" w:space="0" w:color="auto"/>
            </w:tcBorders>
          </w:tcPr>
          <w:p w14:paraId="5CBA87D4" w14:textId="77777777" w:rsidR="00DB725C" w:rsidRPr="00366123" w:rsidRDefault="00DB725C" w:rsidP="00DB725C">
            <w:pPr>
              <w:rPr>
                <w:sz w:val="20"/>
                <w:lang w:val="es-ES_tradnl" w:eastAsia="de-DE"/>
              </w:rPr>
            </w:pPr>
            <w:r w:rsidRPr="00366123">
              <w:rPr>
                <w:sz w:val="20"/>
                <w:lang w:val="es-ES_tradnl" w:eastAsia="de-DE"/>
              </w:rPr>
              <w:t xml:space="preserve">2 (H == 2) </w:t>
            </w:r>
            <w:proofErr w:type="spellStart"/>
            <w:r w:rsidRPr="00366123">
              <w:rPr>
                <w:sz w:val="20"/>
                <w:lang w:val="es-ES_tradnl" w:eastAsia="de-DE"/>
              </w:rPr>
              <w:t>or</w:t>
            </w:r>
            <w:proofErr w:type="spellEnd"/>
            <w:r w:rsidRPr="00366123">
              <w:rPr>
                <w:sz w:val="20"/>
                <w:lang w:val="es-ES_tradnl" w:eastAsia="de-DE"/>
              </w:rPr>
              <w:t xml:space="preserve">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366123" w:rsidRDefault="00DB725C" w:rsidP="00DB725C">
            <w:pPr>
              <w:rPr>
                <w:sz w:val="20"/>
                <w:lang w:val="es-ES_tradnl" w:eastAsia="de-DE"/>
              </w:rPr>
            </w:pPr>
            <w:proofErr w:type="spellStart"/>
            <w:r w:rsidRPr="00366123">
              <w:rPr>
                <w:sz w:val="20"/>
                <w:lang w:val="es-ES_tradnl" w:eastAsia="de-DE"/>
              </w:rPr>
              <w:t>Example</w:t>
            </w:r>
            <w:proofErr w:type="spellEnd"/>
            <w:r w:rsidRPr="00366123">
              <w:rPr>
                <w:sz w:val="20"/>
                <w:lang w:val="es-ES_tradnl" w:eastAsia="de-DE"/>
              </w:rPr>
              <w:t>:</w:t>
            </w:r>
          </w:p>
          <w:p w14:paraId="567A6DCA" w14:textId="77777777" w:rsidR="00DB725C" w:rsidRPr="00366123" w:rsidRDefault="00DB725C" w:rsidP="00DB725C">
            <w:pPr>
              <w:pStyle w:val="ListParagraph"/>
              <w:ind w:left="0"/>
              <w:rPr>
                <w:rFonts w:eastAsia="DengXian"/>
                <w:sz w:val="20"/>
                <w:lang w:val="en-CA"/>
              </w:rPr>
            </w:pPr>
            <w:r w:rsidRPr="00366123">
              <w:rPr>
                <w:rFonts w:eastAsia="DengXian"/>
                <w:sz w:val="20"/>
                <w:lang w:val="en-CA"/>
              </w:rPr>
              <w:t xml:space="preserve">-Original reference samples number: </w:t>
            </w:r>
            <w:r w:rsidRPr="00366123">
              <w:rPr>
                <w:rFonts w:eastAsia="DengXian"/>
                <w:b/>
                <w:i/>
                <w:sz w:val="20"/>
                <w:lang w:val="en-CA"/>
              </w:rPr>
              <w:t>L</w:t>
            </w:r>
            <w:r w:rsidRPr="00366123">
              <w:rPr>
                <w:rFonts w:eastAsia="DengXian"/>
                <w:sz w:val="20"/>
                <w:lang w:val="en-CA"/>
              </w:rPr>
              <w:t>=16</w:t>
            </w:r>
          </w:p>
          <w:p w14:paraId="31D2CF9A" w14:textId="77777777" w:rsidR="00DB725C" w:rsidRPr="00366123" w:rsidRDefault="00DB725C" w:rsidP="00DB725C">
            <w:pPr>
              <w:pStyle w:val="ListParagraph"/>
              <w:ind w:left="0"/>
              <w:rPr>
                <w:rFonts w:eastAsia="DengXian"/>
                <w:sz w:val="20"/>
              </w:rPr>
            </w:pPr>
            <w:r w:rsidRPr="00366123">
              <w:rPr>
                <w:rFonts w:eastAsia="DengXian"/>
                <w:sz w:val="20"/>
                <w:lang w:val="en-CA"/>
              </w:rPr>
              <w:t>-</w:t>
            </w:r>
            <w:r w:rsidRPr="00366123">
              <w:rPr>
                <w:rFonts w:eastAsia="DengXian"/>
                <w:sz w:val="20"/>
              </w:rPr>
              <w:t xml:space="preserve">Reduced reference samples number: </w:t>
            </w:r>
            <w:r w:rsidRPr="00366123">
              <w:rPr>
                <w:rFonts w:eastAsia="DengXian"/>
                <w:b/>
                <w:i/>
                <w:iCs/>
                <w:sz w:val="20"/>
              </w:rPr>
              <w:t>N</w:t>
            </w:r>
            <w:r w:rsidRPr="00366123">
              <w:rPr>
                <w:rFonts w:eastAsia="DengXian"/>
                <w:i/>
                <w:iCs/>
                <w:sz w:val="20"/>
              </w:rPr>
              <w:t>=</w:t>
            </w:r>
            <w:r w:rsidRPr="00366123">
              <w:rPr>
                <w:rFonts w:eastAsia="DengXian"/>
                <w:iCs/>
                <w:sz w:val="20"/>
              </w:rPr>
              <w:t>4</w:t>
            </w:r>
          </w:p>
          <w:p w14:paraId="7F730C07" w14:textId="77777777" w:rsidR="00DB725C" w:rsidRPr="00366123" w:rsidRDefault="00DB725C" w:rsidP="00DB725C">
            <w:pPr>
              <w:pStyle w:val="ListParagraph"/>
              <w:ind w:left="0"/>
              <w:rPr>
                <w:rFonts w:eastAsia="DengXian"/>
                <w:sz w:val="20"/>
              </w:rPr>
            </w:pPr>
            <w:r w:rsidRPr="00366123">
              <w:rPr>
                <w:rFonts w:eastAsia="DengXian"/>
                <w:sz w:val="20"/>
              </w:rPr>
              <w:t xml:space="preserve">-Sampling interval: </w:t>
            </w:r>
            <m:oMath>
              <m:r>
                <w:rPr>
                  <w:rFonts w:ascii="Cambria Math" w:eastAsia="DengXian" w:hAnsi="Cambria Math"/>
                  <w:sz w:val="20"/>
                </w:rPr>
                <m:t>∆=L/N</m:t>
              </m:r>
            </m:oMath>
            <w:r w:rsidRPr="00366123">
              <w:rPr>
                <w:rFonts w:eastAsia="DengXian"/>
                <w:sz w:val="20"/>
              </w:rPr>
              <w:t>=4</w:t>
            </w:r>
          </w:p>
          <w:p w14:paraId="7BA15483" w14:textId="77777777" w:rsidR="00DB725C" w:rsidRPr="00366123" w:rsidRDefault="00DB725C" w:rsidP="00DB725C">
            <w:pPr>
              <w:pStyle w:val="ListParagraph"/>
              <w:ind w:left="0"/>
              <w:rPr>
                <w:rFonts w:eastAsia="DengXian"/>
                <w:sz w:val="20"/>
              </w:rPr>
            </w:pPr>
            <w:r w:rsidRPr="00366123">
              <w:rPr>
                <w:rFonts w:eastAsia="DengXian"/>
                <w:sz w:val="20"/>
              </w:rPr>
              <w:t>-Start</w:t>
            </w:r>
            <w:r w:rsidRPr="00366123">
              <w:rPr>
                <w:rFonts w:eastAsia="DengXian" w:hint="eastAsia"/>
                <w:sz w:val="20"/>
              </w:rPr>
              <w:t>ing</w:t>
            </w:r>
            <w:r w:rsidRPr="00366123">
              <w:rPr>
                <w:rFonts w:eastAsia="DengXian"/>
                <w:sz w:val="20"/>
              </w:rPr>
              <w:t xml:space="preserve"> offset = </w:t>
            </w:r>
            <m:oMath>
              <m:r>
                <w:rPr>
                  <w:rFonts w:ascii="Cambria Math" w:eastAsia="DengXian" w:hAnsi="Cambria Math"/>
                  <w:sz w:val="20"/>
                </w:rPr>
                <m:t>∆</m:t>
              </m:r>
            </m:oMath>
            <w:r w:rsidRPr="00366123">
              <w:rPr>
                <w:rFonts w:eastAsia="DengXian"/>
                <w:sz w:val="20"/>
              </w:rPr>
              <w:t>/2 =2</w:t>
            </w:r>
          </w:p>
          <w:p w14:paraId="77341C0C" w14:textId="77777777" w:rsidR="00DB725C" w:rsidRPr="00366123"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366123" w:rsidRDefault="00DB725C" w:rsidP="00DB725C">
            <w:pPr>
              <w:rPr>
                <w:sz w:val="20"/>
                <w:lang w:val="es-ES_tradnl" w:eastAsia="de-DE"/>
              </w:rPr>
            </w:pPr>
            <w:r>
              <w:rPr>
                <w:sz w:val="20"/>
                <w:lang w:val="es-ES_tradnl" w:eastAsia="de-DE"/>
              </w:rPr>
              <w:t>4</w:t>
            </w:r>
            <w:r w:rsidRPr="00366123">
              <w:rPr>
                <w:sz w:val="20"/>
                <w:lang w:val="es-ES_tradnl" w:eastAsia="de-DE"/>
              </w:rPr>
              <w:t xml:space="preserve"> (min(W,H) == 2) </w:t>
            </w:r>
            <w:proofErr w:type="spellStart"/>
            <w:r w:rsidRPr="00366123">
              <w:rPr>
                <w:sz w:val="20"/>
                <w:lang w:val="es-ES_tradnl" w:eastAsia="de-DE"/>
              </w:rPr>
              <w:t>or</w:t>
            </w:r>
            <w:proofErr w:type="spellEnd"/>
            <w:r>
              <w:rPr>
                <w:sz w:val="20"/>
                <w:lang w:val="es-ES_tradnl" w:eastAsia="de-DE"/>
              </w:rPr>
              <w:t xml:space="preserve"> 8</w:t>
            </w:r>
          </w:p>
        </w:tc>
      </w:tr>
      <w:tr w:rsidR="00DB725C" w:rsidRPr="00366123"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366123" w:rsidRDefault="00DB725C" w:rsidP="00DB725C">
            <w:pPr>
              <w:rPr>
                <w:sz w:val="20"/>
                <w:szCs w:val="22"/>
              </w:rPr>
            </w:pPr>
            <w:r w:rsidRPr="00366123">
              <w:rPr>
                <w:sz w:val="20"/>
                <w:szCs w:val="22"/>
                <w:lang w:eastAsia="zh-CN"/>
              </w:rPr>
              <w:t>3-</w:t>
            </w:r>
            <w:r w:rsidRPr="00366123">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366123" w:rsidRDefault="00DB725C" w:rsidP="00DB725C">
            <w:pPr>
              <w:rPr>
                <w:sz w:val="20"/>
                <w:szCs w:val="22"/>
              </w:rPr>
            </w:pPr>
            <w:r w:rsidRPr="00366123">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366123" w:rsidRDefault="00DB725C" w:rsidP="00DB725C">
            <w:pPr>
              <w:rPr>
                <w:sz w:val="20"/>
                <w:szCs w:val="22"/>
              </w:rPr>
            </w:pPr>
            <w:r w:rsidRPr="00366123">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366123" w:rsidRDefault="00DB725C" w:rsidP="00DB725C">
            <w:pPr>
              <w:rPr>
                <w:sz w:val="20"/>
                <w:szCs w:val="22"/>
              </w:rPr>
            </w:pPr>
            <w:r w:rsidRPr="00366123">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366123"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366123" w:rsidRDefault="00DB725C" w:rsidP="00DB725C">
            <w:pPr>
              <w:rPr>
                <w:sz w:val="20"/>
                <w:szCs w:val="22"/>
              </w:rPr>
            </w:pPr>
            <w:r>
              <w:rPr>
                <w:sz w:val="20"/>
                <w:szCs w:val="22"/>
              </w:rPr>
              <w:t>8</w:t>
            </w:r>
          </w:p>
        </w:tc>
      </w:tr>
      <w:tr w:rsidR="00DB725C" w:rsidRPr="00366123"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366123" w:rsidRDefault="00DB725C" w:rsidP="00DB725C">
            <w:pPr>
              <w:rPr>
                <w:sz w:val="20"/>
                <w:szCs w:val="22"/>
                <w:lang w:eastAsia="zh-CN"/>
              </w:rPr>
            </w:pPr>
            <w:r w:rsidRPr="00366123">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366123" w:rsidRDefault="00DB725C" w:rsidP="00DB725C">
            <w:pPr>
              <w:rPr>
                <w:sz w:val="20"/>
                <w:szCs w:val="22"/>
              </w:rPr>
            </w:pPr>
            <w:r w:rsidRPr="00366123">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366123" w:rsidRDefault="00DB725C" w:rsidP="00DB725C">
            <w:pPr>
              <w:rPr>
                <w:sz w:val="20"/>
                <w:szCs w:val="22"/>
              </w:rPr>
            </w:pPr>
            <w:r w:rsidRPr="00366123">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366123" w:rsidRDefault="00DB725C" w:rsidP="00DB725C">
            <w:pPr>
              <w:rPr>
                <w:sz w:val="20"/>
                <w:szCs w:val="22"/>
              </w:rPr>
            </w:pPr>
            <w:r w:rsidRPr="00366123">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366123" w:rsidRDefault="00DB725C" w:rsidP="00DB725C">
            <w:pPr>
              <w:rPr>
                <w:sz w:val="20"/>
              </w:rPr>
            </w:pPr>
            <w:r w:rsidRPr="00366123">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Default="00DB725C" w:rsidP="00DB725C">
            <w:pPr>
              <w:rPr>
                <w:rFonts w:eastAsia="DengXian"/>
                <w:sz w:val="20"/>
                <w:lang w:eastAsia="zh-CN"/>
              </w:rPr>
            </w:pPr>
            <w:r>
              <w:rPr>
                <w:rFonts w:eastAsia="DengXian"/>
                <w:sz w:val="20"/>
                <w:lang w:eastAsia="zh-CN"/>
              </w:rPr>
              <w:t>-</w:t>
            </w:r>
            <w:r>
              <w:rPr>
                <w:rFonts w:eastAsia="DengXian" w:hint="eastAsia"/>
                <w:sz w:val="20"/>
                <w:lang w:eastAsia="zh-CN"/>
              </w:rPr>
              <w:t>LT_CCLM:</w:t>
            </w:r>
          </w:p>
          <w:p w14:paraId="3F460F88" w14:textId="77777777" w:rsidR="00DB725C" w:rsidRDefault="00DB725C" w:rsidP="00DB725C">
            <w:pPr>
              <w:rPr>
                <w:sz w:val="20"/>
              </w:rPr>
            </w:pPr>
            <w:r>
              <w:rPr>
                <w:sz w:val="20"/>
              </w:rPr>
              <w:t>Idem VTM4</w:t>
            </w:r>
          </w:p>
          <w:p w14:paraId="7DCEA6F9" w14:textId="77777777" w:rsidR="00DB725C" w:rsidRDefault="00DB725C" w:rsidP="00DB725C">
            <w:pPr>
              <w:rPr>
                <w:sz w:val="20"/>
              </w:rPr>
            </w:pPr>
            <w:r>
              <w:rPr>
                <w:sz w:val="20"/>
              </w:rPr>
              <w:t>-L_CCLM:</w:t>
            </w:r>
          </w:p>
          <w:p w14:paraId="7BE8A51A" w14:textId="77777777" w:rsidR="00DB725C" w:rsidRDefault="00DB725C" w:rsidP="00DB725C">
            <w:pPr>
              <w:rPr>
                <w:sz w:val="20"/>
              </w:rPr>
            </w:pPr>
            <w:r>
              <w:rPr>
                <w:sz w:val="20"/>
              </w:rPr>
              <w:t>Up to 3W</w:t>
            </w:r>
          </w:p>
          <w:p w14:paraId="2712C005" w14:textId="77777777" w:rsidR="00DB725C" w:rsidRDefault="00DB725C" w:rsidP="00DB725C">
            <w:pPr>
              <w:rPr>
                <w:sz w:val="20"/>
              </w:rPr>
            </w:pPr>
            <w:r>
              <w:rPr>
                <w:sz w:val="20"/>
              </w:rPr>
              <w:t>-T_CCLM:</w:t>
            </w:r>
          </w:p>
          <w:p w14:paraId="155D571C" w14:textId="77777777" w:rsidR="00DB725C" w:rsidRPr="00366123" w:rsidRDefault="00DB725C" w:rsidP="00DB725C">
            <w:pPr>
              <w:rPr>
                <w:sz w:val="20"/>
              </w:rPr>
            </w:pPr>
            <w:r>
              <w:rPr>
                <w:sz w:val="20"/>
              </w:rPr>
              <w:t>Up to 3H</w:t>
            </w:r>
          </w:p>
        </w:tc>
      </w:tr>
      <w:tr w:rsidR="00DB725C" w:rsidRPr="00366123"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366123" w:rsidRDefault="00DB725C" w:rsidP="00DB725C">
            <w:pPr>
              <w:rPr>
                <w:sz w:val="20"/>
                <w:szCs w:val="22"/>
              </w:rPr>
            </w:pPr>
            <w:r w:rsidRPr="00366123">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366123" w:rsidRDefault="00DB725C" w:rsidP="00DB725C">
            <w:pPr>
              <w:rPr>
                <w:sz w:val="20"/>
                <w:szCs w:val="22"/>
              </w:rPr>
            </w:pPr>
            <w:r w:rsidRPr="00366123">
              <w:rPr>
                <w:sz w:val="20"/>
                <w:szCs w:val="22"/>
              </w:rPr>
              <w:t>4</w:t>
            </w:r>
          </w:p>
          <w:p w14:paraId="08407E50" w14:textId="77777777" w:rsidR="00DB725C" w:rsidRPr="00366123"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366123" w:rsidRDefault="00DB725C" w:rsidP="00DB725C">
            <w:pPr>
              <w:rPr>
                <w:sz w:val="20"/>
                <w:szCs w:val="22"/>
              </w:rPr>
            </w:pPr>
            <w:r w:rsidRPr="00366123">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366123" w:rsidRDefault="00DB725C" w:rsidP="00DB725C">
            <w:pPr>
              <w:rPr>
                <w:sz w:val="20"/>
                <w:szCs w:val="22"/>
              </w:rPr>
            </w:pPr>
            <w:r w:rsidRPr="00366123">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Default="00DB725C" w:rsidP="00DB725C">
            <w:pPr>
              <w:rPr>
                <w:sz w:val="20"/>
              </w:rPr>
            </w:pPr>
            <w:r>
              <w:rPr>
                <w:sz w:val="20"/>
              </w:rPr>
              <w:t>-LT_CCLM: 4</w:t>
            </w:r>
          </w:p>
          <w:p w14:paraId="687761F4" w14:textId="77777777" w:rsidR="00DB725C" w:rsidRDefault="00DB725C" w:rsidP="00DB725C">
            <w:pPr>
              <w:rPr>
                <w:sz w:val="20"/>
              </w:rPr>
            </w:pPr>
            <w:r>
              <w:rPr>
                <w:sz w:val="20"/>
              </w:rPr>
              <w:t>-L_CCLM and _T_CCLM:</w:t>
            </w:r>
          </w:p>
          <w:p w14:paraId="46F5B38B" w14:textId="77777777" w:rsidR="00DB725C" w:rsidRPr="00366123" w:rsidRDefault="00DB725C" w:rsidP="00DB725C">
            <w:pPr>
              <w:rPr>
                <w:sz w:val="20"/>
                <w:szCs w:val="22"/>
              </w:rPr>
            </w:pPr>
            <w:r w:rsidRPr="00366123">
              <w:rPr>
                <w:sz w:val="20"/>
              </w:rPr>
              <w:t>I</w:t>
            </w:r>
            <w:r w:rsidRPr="00366123">
              <w:rPr>
                <w:rFonts w:hint="eastAsia"/>
                <w:sz w:val="20"/>
              </w:rPr>
              <w:t>nitial offset</w:t>
            </w:r>
            <w:r w:rsidRPr="00366123">
              <w:rPr>
                <w:sz w:val="20"/>
              </w:rPr>
              <w:t xml:space="preserve"> </w:t>
            </w:r>
            <w:r w:rsidRPr="00366123">
              <w:rPr>
                <w:rFonts w:hint="eastAsia"/>
                <w:sz w:val="20"/>
              </w:rPr>
              <w:t xml:space="preserve">is set as the </w:t>
            </w:r>
            <w:r w:rsidRPr="00366123">
              <w:rPr>
                <w:sz w:val="20"/>
              </w:rPr>
              <w:t>first quarter of the reference samples (</w:t>
            </w:r>
            <w:r w:rsidRPr="00366123">
              <w:rPr>
                <w:rFonts w:hint="eastAsia"/>
                <w:sz w:val="20"/>
              </w:rPr>
              <w:t>skipped</w:t>
            </w:r>
            <w:r w:rsidRPr="00366123">
              <w:rPr>
                <w:sz w:val="20"/>
              </w:rPr>
              <w:t>).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366123" w:rsidRDefault="00DB725C" w:rsidP="00DB725C">
            <w:pPr>
              <w:rPr>
                <w:sz w:val="20"/>
              </w:rPr>
            </w:pPr>
            <w:r>
              <w:rPr>
                <w:rFonts w:hint="eastAsia"/>
                <w:sz w:val="20"/>
                <w:lang w:eastAsia="zh-CN"/>
              </w:rPr>
              <w:t>Up to 8</w:t>
            </w:r>
          </w:p>
        </w:tc>
      </w:tr>
      <w:tr w:rsidR="00DB725C" w:rsidRPr="00366123"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366123" w:rsidRDefault="00DB725C" w:rsidP="00DB725C">
            <w:pPr>
              <w:rPr>
                <w:sz w:val="20"/>
                <w:szCs w:val="22"/>
                <w:lang w:eastAsia="zh-CN"/>
              </w:rPr>
            </w:pPr>
            <w:r w:rsidRPr="00366123">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366123" w:rsidRDefault="00DB725C" w:rsidP="00DB725C">
            <w:pPr>
              <w:rPr>
                <w:sz w:val="20"/>
                <w:szCs w:val="22"/>
              </w:rPr>
            </w:pPr>
            <w:r w:rsidRPr="00366123">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366123" w:rsidRDefault="00DB725C" w:rsidP="00DB725C">
            <w:pPr>
              <w:rPr>
                <w:sz w:val="20"/>
                <w:szCs w:val="22"/>
              </w:rPr>
            </w:pPr>
            <w:r w:rsidRPr="00366123">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366123" w:rsidRDefault="00DB725C" w:rsidP="00DB725C">
            <w:pPr>
              <w:rPr>
                <w:sz w:val="20"/>
                <w:szCs w:val="22"/>
              </w:rPr>
            </w:pPr>
            <w:r w:rsidRPr="00366123">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Default="00DB725C" w:rsidP="00DB725C">
            <w:pPr>
              <w:rPr>
                <w:sz w:val="20"/>
              </w:rPr>
            </w:pPr>
            <w:r>
              <w:rPr>
                <w:sz w:val="20"/>
              </w:rPr>
              <w:t>-LT_CCLM: 4</w:t>
            </w:r>
          </w:p>
          <w:p w14:paraId="4508663B" w14:textId="77777777" w:rsidR="00DB725C" w:rsidRDefault="00DB725C" w:rsidP="00DB725C">
            <w:pPr>
              <w:rPr>
                <w:sz w:val="20"/>
              </w:rPr>
            </w:pPr>
            <w:r>
              <w:rPr>
                <w:sz w:val="20"/>
              </w:rPr>
              <w:t>-L_CCLM and _T_CCLM:</w:t>
            </w:r>
          </w:p>
          <w:p w14:paraId="6E46BC46" w14:textId="77777777" w:rsidR="00DB725C" w:rsidRPr="00366123" w:rsidRDefault="00DB725C" w:rsidP="00DB725C">
            <w:pPr>
              <w:rPr>
                <w:sz w:val="20"/>
                <w:szCs w:val="22"/>
              </w:rPr>
            </w:pPr>
            <w:r w:rsidRPr="00366123">
              <w:rPr>
                <w:sz w:val="20"/>
              </w:rPr>
              <w:t>I</w:t>
            </w:r>
            <w:r w:rsidRPr="00366123">
              <w:rPr>
                <w:rFonts w:hint="eastAsia"/>
                <w:sz w:val="20"/>
              </w:rPr>
              <w:t>nitial offset</w:t>
            </w:r>
            <w:r w:rsidRPr="00366123">
              <w:rPr>
                <w:sz w:val="20"/>
              </w:rPr>
              <w:t xml:space="preserve"> </w:t>
            </w:r>
            <w:r w:rsidRPr="00366123">
              <w:rPr>
                <w:rFonts w:hint="eastAsia"/>
                <w:sz w:val="20"/>
              </w:rPr>
              <w:t xml:space="preserve">is set as the </w:t>
            </w:r>
            <w:r w:rsidRPr="00366123">
              <w:rPr>
                <w:sz w:val="20"/>
              </w:rPr>
              <w:t>first quarter of the reference samples (</w:t>
            </w:r>
            <w:r w:rsidRPr="00366123">
              <w:rPr>
                <w:rFonts w:hint="eastAsia"/>
                <w:sz w:val="20"/>
              </w:rPr>
              <w:t>skipped</w:t>
            </w:r>
            <w:r w:rsidRPr="00366123">
              <w:rPr>
                <w:sz w:val="20"/>
              </w:rPr>
              <w:t>).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366123" w:rsidRDefault="00DB725C" w:rsidP="00DB725C">
            <w:pPr>
              <w:rPr>
                <w:sz w:val="20"/>
              </w:rPr>
            </w:pPr>
            <w:r>
              <w:rPr>
                <w:sz w:val="20"/>
              </w:rPr>
              <w:t>8</w:t>
            </w:r>
          </w:p>
        </w:tc>
      </w:tr>
      <w:tr w:rsidR="00DB725C" w:rsidRPr="00366123"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366123" w:rsidRDefault="00DB725C" w:rsidP="00DB725C">
            <w:pPr>
              <w:rPr>
                <w:sz w:val="20"/>
                <w:szCs w:val="22"/>
                <w:lang w:eastAsia="zh-CN"/>
              </w:rPr>
            </w:pPr>
            <w:r w:rsidRPr="00366123">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366123" w:rsidRDefault="00DB725C" w:rsidP="00DB725C">
            <w:pPr>
              <w:rPr>
                <w:sz w:val="20"/>
                <w:szCs w:val="22"/>
              </w:rPr>
            </w:pPr>
            <w:r w:rsidRPr="00366123">
              <w:rPr>
                <w:sz w:val="20"/>
              </w:rPr>
              <w:t>Up to min(</w:t>
            </w:r>
            <w:proofErr w:type="gramStart"/>
            <w:r w:rsidRPr="00366123">
              <w:rPr>
                <w:sz w:val="20"/>
              </w:rPr>
              <w:t>W,H</w:t>
            </w:r>
            <w:proofErr w:type="gramEnd"/>
            <w:r w:rsidRPr="00366123">
              <w:rPr>
                <w:sz w:val="20"/>
              </w:rPr>
              <w:t>) (if avail.)</w:t>
            </w:r>
          </w:p>
        </w:tc>
        <w:tc>
          <w:tcPr>
            <w:tcW w:w="1451" w:type="dxa"/>
            <w:tcBorders>
              <w:top w:val="single" w:sz="4" w:space="0" w:color="auto"/>
              <w:left w:val="single" w:sz="4" w:space="0" w:color="auto"/>
              <w:right w:val="single" w:sz="4" w:space="0" w:color="auto"/>
            </w:tcBorders>
          </w:tcPr>
          <w:p w14:paraId="678A5CB2" w14:textId="77777777" w:rsidR="00DB725C" w:rsidRPr="00366123" w:rsidRDefault="00DB725C" w:rsidP="00DB725C">
            <w:pPr>
              <w:rPr>
                <w:sz w:val="20"/>
                <w:szCs w:val="22"/>
              </w:rPr>
            </w:pPr>
            <w:r w:rsidRPr="00366123">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366123" w:rsidRDefault="00DB725C" w:rsidP="00DB725C">
            <w:pPr>
              <w:rPr>
                <w:sz w:val="20"/>
                <w:szCs w:val="22"/>
              </w:rPr>
            </w:pPr>
            <w:r w:rsidRPr="00366123">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366123" w:rsidRDefault="00DB725C" w:rsidP="00DB725C">
            <w:pPr>
              <w:rPr>
                <w:sz w:val="20"/>
                <w:szCs w:val="22"/>
              </w:rPr>
            </w:pPr>
            <w:r w:rsidRPr="00366123">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366123" w:rsidRDefault="00DB725C" w:rsidP="00DB725C">
            <w:pPr>
              <w:rPr>
                <w:sz w:val="20"/>
                <w:szCs w:val="22"/>
              </w:rPr>
            </w:pPr>
            <w:r>
              <w:rPr>
                <w:rFonts w:hint="eastAsia"/>
                <w:sz w:val="20"/>
                <w:szCs w:val="22"/>
                <w:lang w:eastAsia="ko-KR"/>
              </w:rPr>
              <w:t>#</w:t>
            </w:r>
            <w:proofErr w:type="spellStart"/>
            <w:r>
              <w:rPr>
                <w:rFonts w:hint="eastAsia"/>
                <w:sz w:val="20"/>
                <w:szCs w:val="22"/>
                <w:lang w:eastAsia="ko-KR"/>
              </w:rPr>
              <w:t>ref_</w:t>
            </w:r>
            <w:r>
              <w:rPr>
                <w:sz w:val="20"/>
                <w:szCs w:val="22"/>
                <w:lang w:eastAsia="ko-KR"/>
              </w:rPr>
              <w:t>samples</w:t>
            </w:r>
            <w:proofErr w:type="spellEnd"/>
          </w:p>
        </w:tc>
      </w:tr>
      <w:tr w:rsidR="00DB725C" w:rsidRPr="00366123"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366123" w:rsidRDefault="00DB725C" w:rsidP="00DB725C">
            <w:pPr>
              <w:rPr>
                <w:sz w:val="20"/>
                <w:szCs w:val="22"/>
              </w:rPr>
            </w:pPr>
            <w:r w:rsidRPr="00366123">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366123" w:rsidRDefault="00DB725C" w:rsidP="00DB725C">
            <w:pPr>
              <w:rPr>
                <w:sz w:val="20"/>
              </w:rPr>
            </w:pPr>
            <w:r w:rsidRPr="00366123">
              <w:rPr>
                <w:sz w:val="20"/>
              </w:rPr>
              <w:t>Up to min(</w:t>
            </w:r>
            <w:proofErr w:type="gramStart"/>
            <w:r w:rsidRPr="00366123">
              <w:rPr>
                <w:sz w:val="20"/>
              </w:rPr>
              <w:t>W,H</w:t>
            </w:r>
            <w:proofErr w:type="gramEnd"/>
            <w:r w:rsidRPr="00366123">
              <w:rPr>
                <w:sz w:val="20"/>
              </w:rPr>
              <w:t>) (if avail.) (max. 8)</w:t>
            </w:r>
          </w:p>
        </w:tc>
        <w:tc>
          <w:tcPr>
            <w:tcW w:w="1451" w:type="dxa"/>
            <w:tcBorders>
              <w:left w:val="single" w:sz="4" w:space="0" w:color="auto"/>
              <w:bottom w:val="single" w:sz="4" w:space="0" w:color="auto"/>
              <w:right w:val="single" w:sz="4" w:space="0" w:color="auto"/>
            </w:tcBorders>
          </w:tcPr>
          <w:p w14:paraId="218E98D9" w14:textId="77777777" w:rsidR="00DB725C" w:rsidRPr="00366123" w:rsidRDefault="00DB725C" w:rsidP="00DB725C">
            <w:pPr>
              <w:rPr>
                <w:sz w:val="20"/>
              </w:rPr>
            </w:pPr>
            <w:r w:rsidRPr="00366123">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366123" w:rsidRDefault="00DB725C" w:rsidP="00DB725C">
            <w:pPr>
              <w:rPr>
                <w:sz w:val="20"/>
              </w:rPr>
            </w:pPr>
            <w:r w:rsidRPr="00366123">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366123" w:rsidRDefault="00DB725C" w:rsidP="00DB725C">
            <w:pPr>
              <w:rPr>
                <w:sz w:val="20"/>
              </w:rPr>
            </w:pPr>
            <w:r w:rsidRPr="00366123">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366123" w:rsidRDefault="00DB725C" w:rsidP="00DB725C">
            <w:pPr>
              <w:rPr>
                <w:sz w:val="20"/>
                <w:szCs w:val="22"/>
              </w:rPr>
            </w:pPr>
            <w:r>
              <w:rPr>
                <w:rFonts w:hint="eastAsia"/>
                <w:sz w:val="20"/>
                <w:szCs w:val="22"/>
                <w:lang w:eastAsia="ko-KR"/>
              </w:rPr>
              <w:t>#</w:t>
            </w:r>
            <w:proofErr w:type="spellStart"/>
            <w:r>
              <w:rPr>
                <w:rFonts w:hint="eastAsia"/>
                <w:sz w:val="20"/>
                <w:szCs w:val="22"/>
                <w:lang w:eastAsia="ko-KR"/>
              </w:rPr>
              <w:t>re</w:t>
            </w:r>
            <w:r>
              <w:rPr>
                <w:sz w:val="20"/>
                <w:szCs w:val="22"/>
                <w:lang w:eastAsia="ko-KR"/>
              </w:rPr>
              <w:t>f</w:t>
            </w:r>
            <w:r>
              <w:rPr>
                <w:rFonts w:hint="eastAsia"/>
                <w:sz w:val="20"/>
                <w:szCs w:val="22"/>
                <w:lang w:eastAsia="ko-KR"/>
              </w:rPr>
              <w:t>_samples</w:t>
            </w:r>
            <w:proofErr w:type="spellEnd"/>
            <w:r>
              <w:rPr>
                <w:sz w:val="20"/>
                <w:szCs w:val="22"/>
                <w:lang w:eastAsia="ko-KR"/>
              </w:rPr>
              <w:br/>
              <w:t>(up to 16)</w:t>
            </w:r>
          </w:p>
        </w:tc>
      </w:tr>
      <w:tr w:rsidR="00DB725C" w:rsidRPr="00366123"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366123" w:rsidRDefault="00DB725C" w:rsidP="00DB725C">
            <w:pPr>
              <w:rPr>
                <w:sz w:val="20"/>
                <w:szCs w:val="22"/>
                <w:lang w:eastAsia="zh-CN"/>
              </w:rPr>
            </w:pPr>
            <w:r w:rsidRPr="00366123">
              <w:rPr>
                <w:sz w:val="20"/>
                <w:szCs w:val="22"/>
                <w:lang w:eastAsia="zh-CN"/>
              </w:rPr>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366123" w:rsidRDefault="00DB725C" w:rsidP="00DB725C">
            <w:pPr>
              <w:rPr>
                <w:sz w:val="20"/>
              </w:rPr>
            </w:pPr>
            <w:r w:rsidRPr="00366123">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366123" w:rsidRDefault="00DB725C" w:rsidP="00DB725C">
            <w:pPr>
              <w:rPr>
                <w:sz w:val="20"/>
              </w:rPr>
            </w:pPr>
            <w:r w:rsidRPr="00366123">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366123" w:rsidRDefault="00DB725C" w:rsidP="00DB725C">
            <w:pPr>
              <w:rPr>
                <w:sz w:val="20"/>
              </w:rPr>
            </w:pPr>
            <w:r w:rsidRPr="00366123">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366123" w:rsidRDefault="00DB725C" w:rsidP="008B214E">
            <w:pPr>
              <w:pStyle w:val="ListParagraph"/>
              <w:numPr>
                <w:ilvl w:val="0"/>
                <w:numId w:val="76"/>
              </w:numPr>
              <w:spacing w:after="160" w:line="259" w:lineRule="auto"/>
              <w:rPr>
                <w:sz w:val="20"/>
                <w:lang w:val="en-CA"/>
              </w:rPr>
            </w:pPr>
            <w:r w:rsidRPr="00366123">
              <w:rPr>
                <w:sz w:val="20"/>
                <w:lang w:val="en-CA"/>
              </w:rPr>
              <w:t>LT_CCLM: W’=W, H’=H</w:t>
            </w:r>
          </w:p>
          <w:p w14:paraId="5CA1780C" w14:textId="77777777" w:rsidR="00DB725C" w:rsidRPr="00366123" w:rsidRDefault="00DB725C" w:rsidP="008B214E">
            <w:pPr>
              <w:pStyle w:val="ListParagraph"/>
              <w:numPr>
                <w:ilvl w:val="0"/>
                <w:numId w:val="76"/>
              </w:numPr>
              <w:spacing w:after="160" w:line="259" w:lineRule="auto"/>
              <w:rPr>
                <w:sz w:val="20"/>
                <w:lang w:val="en-CA"/>
              </w:rPr>
            </w:pPr>
            <w:r w:rsidRPr="00366123">
              <w:rPr>
                <w:sz w:val="20"/>
                <w:lang w:val="en-CA"/>
              </w:rPr>
              <w:t>T_CCLM: W’=W+H</w:t>
            </w:r>
          </w:p>
          <w:p w14:paraId="39874099" w14:textId="77777777" w:rsidR="00DB725C" w:rsidRPr="00366123" w:rsidRDefault="00DB725C" w:rsidP="008B214E">
            <w:pPr>
              <w:pStyle w:val="ListParagraph"/>
              <w:numPr>
                <w:ilvl w:val="0"/>
                <w:numId w:val="76"/>
              </w:numPr>
              <w:spacing w:after="160" w:line="259" w:lineRule="auto"/>
              <w:rPr>
                <w:sz w:val="20"/>
                <w:lang w:val="en-CA"/>
              </w:rPr>
            </w:pPr>
            <w:r w:rsidRPr="00366123">
              <w:rPr>
                <w:sz w:val="20"/>
                <w:lang w:val="en-CA"/>
              </w:rPr>
              <w:lastRenderedPageBreak/>
              <w:t>L_CCLM: H’=H+W</w:t>
            </w:r>
          </w:p>
          <w:p w14:paraId="14C5F810" w14:textId="77777777" w:rsidR="00DB725C" w:rsidRPr="00366123" w:rsidRDefault="00DB725C" w:rsidP="00DB725C">
            <w:pPr>
              <w:rPr>
                <w:sz w:val="20"/>
              </w:rPr>
            </w:pPr>
            <w:r w:rsidRPr="00366123">
              <w:rPr>
                <w:sz w:val="20"/>
              </w:rPr>
              <w:t>4 samples are selected as:</w:t>
            </w:r>
          </w:p>
          <w:p w14:paraId="09CA466C" w14:textId="77777777" w:rsidR="00DB725C" w:rsidRPr="00366123" w:rsidRDefault="00DB725C" w:rsidP="008B214E">
            <w:pPr>
              <w:pStyle w:val="ListParagraph"/>
              <w:numPr>
                <w:ilvl w:val="0"/>
                <w:numId w:val="75"/>
              </w:numPr>
              <w:spacing w:after="160" w:line="259" w:lineRule="auto"/>
              <w:rPr>
                <w:sz w:val="20"/>
                <w:lang w:val="en-CA"/>
              </w:rPr>
            </w:pPr>
            <w:r w:rsidRPr="00366123">
              <w:rPr>
                <w:sz w:val="20"/>
                <w:lang w:val="en-CA"/>
              </w:rPr>
              <w:t>LT_CCLM: S[W’/4, -1], S[3W’/4, -1], S[-1, H’/4], S[-1, 3H’/4]</w:t>
            </w:r>
          </w:p>
          <w:p w14:paraId="2FFC5116" w14:textId="77777777" w:rsidR="00DB725C" w:rsidRPr="00366123" w:rsidRDefault="00DB725C" w:rsidP="008B214E">
            <w:pPr>
              <w:pStyle w:val="ListParagraph"/>
              <w:numPr>
                <w:ilvl w:val="0"/>
                <w:numId w:val="75"/>
              </w:numPr>
              <w:spacing w:after="160" w:line="259" w:lineRule="auto"/>
              <w:rPr>
                <w:sz w:val="20"/>
                <w:lang w:val="en-CA"/>
              </w:rPr>
            </w:pPr>
            <w:r w:rsidRPr="00366123">
              <w:rPr>
                <w:sz w:val="20"/>
                <w:lang w:val="en-CA"/>
              </w:rPr>
              <w:t>T_CCLM: S[W’/8, -1], S[3W’/8, -1], S[5W’/8, -1], S[7W’/8, -1]</w:t>
            </w:r>
          </w:p>
          <w:p w14:paraId="7DBF8724" w14:textId="77777777" w:rsidR="00DB725C" w:rsidRPr="00366123" w:rsidRDefault="00DB725C" w:rsidP="008B214E">
            <w:pPr>
              <w:pStyle w:val="ListParagraph"/>
              <w:numPr>
                <w:ilvl w:val="0"/>
                <w:numId w:val="75"/>
              </w:numPr>
              <w:spacing w:after="160" w:line="259" w:lineRule="auto"/>
              <w:rPr>
                <w:sz w:val="20"/>
                <w:lang w:val="en-CA"/>
              </w:rPr>
            </w:pPr>
            <w:r w:rsidRPr="00366123">
              <w:rPr>
                <w:sz w:val="20"/>
                <w:lang w:val="en-CA"/>
              </w:rPr>
              <w:t>L_CCLM: S[-1, H’/8], S[-1, 3H’/8], S[-1, 5H’/8], S[-1, 7H’/8]</w:t>
            </w:r>
          </w:p>
          <w:p w14:paraId="37B05B3A" w14:textId="77777777" w:rsidR="00DB725C" w:rsidRPr="00366123" w:rsidRDefault="00DB725C" w:rsidP="00DB725C">
            <w:pPr>
              <w:rPr>
                <w:sz w:val="20"/>
              </w:rPr>
            </w:pPr>
            <w:r w:rsidRPr="00366123">
              <w:rPr>
                <w:sz w:val="20"/>
              </w:rPr>
              <w:t xml:space="preserve">4 neighbouring luma samples at the selected positions are </w:t>
            </w:r>
            <w:r w:rsidRPr="00366123">
              <w:rPr>
                <w:sz w:val="20"/>
                <w:lang w:eastAsia="zh-CN"/>
              </w:rPr>
              <w:t>down-</w:t>
            </w:r>
            <w:r w:rsidRPr="00366123">
              <w:rPr>
                <w:sz w:val="20"/>
              </w:rPr>
              <w:t xml:space="preserve">sampled and compared four times to find two smaller values: </w:t>
            </w:r>
            <w:r w:rsidRPr="00366123">
              <w:rPr>
                <w:i/>
                <w:sz w:val="20"/>
              </w:rPr>
              <w:t>x</w:t>
            </w:r>
            <w:r w:rsidRPr="00366123">
              <w:rPr>
                <w:sz w:val="20"/>
                <w:vertAlign w:val="superscript"/>
              </w:rPr>
              <w:t>0</w:t>
            </w:r>
            <w:r w:rsidRPr="00366123">
              <w:rPr>
                <w:i/>
                <w:sz w:val="20"/>
                <w:vertAlign w:val="subscript"/>
              </w:rPr>
              <w:t>A</w:t>
            </w:r>
            <w:r w:rsidRPr="00366123">
              <w:rPr>
                <w:sz w:val="20"/>
              </w:rPr>
              <w:t xml:space="preserve"> and </w:t>
            </w:r>
            <w:r w:rsidRPr="00366123">
              <w:rPr>
                <w:i/>
                <w:sz w:val="20"/>
              </w:rPr>
              <w:t>x</w:t>
            </w:r>
            <w:r w:rsidRPr="00366123">
              <w:rPr>
                <w:sz w:val="20"/>
                <w:vertAlign w:val="superscript"/>
              </w:rPr>
              <w:t>1</w:t>
            </w:r>
            <w:r w:rsidRPr="00366123">
              <w:rPr>
                <w:i/>
                <w:sz w:val="20"/>
                <w:vertAlign w:val="subscript"/>
              </w:rPr>
              <w:t>A</w:t>
            </w:r>
            <w:r w:rsidRPr="00366123">
              <w:rPr>
                <w:sz w:val="20"/>
              </w:rPr>
              <w:t xml:space="preserve">, and two larger values: </w:t>
            </w:r>
            <w:r w:rsidRPr="00366123">
              <w:rPr>
                <w:i/>
                <w:sz w:val="20"/>
              </w:rPr>
              <w:t>x</w:t>
            </w:r>
            <w:r w:rsidRPr="00366123">
              <w:rPr>
                <w:sz w:val="20"/>
                <w:vertAlign w:val="superscript"/>
              </w:rPr>
              <w:t>0</w:t>
            </w:r>
            <w:r w:rsidRPr="00366123">
              <w:rPr>
                <w:i/>
                <w:sz w:val="20"/>
                <w:vertAlign w:val="subscript"/>
              </w:rPr>
              <w:t>B</w:t>
            </w:r>
            <w:r w:rsidRPr="00366123">
              <w:rPr>
                <w:sz w:val="20"/>
              </w:rPr>
              <w:t xml:space="preserve"> and </w:t>
            </w:r>
            <w:r w:rsidRPr="00366123">
              <w:rPr>
                <w:i/>
                <w:sz w:val="20"/>
              </w:rPr>
              <w:t>x</w:t>
            </w:r>
            <w:r w:rsidRPr="00366123">
              <w:rPr>
                <w:sz w:val="20"/>
                <w:vertAlign w:val="superscript"/>
              </w:rPr>
              <w:t>1</w:t>
            </w:r>
            <w:r w:rsidRPr="00366123">
              <w:rPr>
                <w:i/>
                <w:sz w:val="20"/>
                <w:vertAlign w:val="subscript"/>
              </w:rPr>
              <w:t>B</w:t>
            </w:r>
            <w:r w:rsidRPr="00366123">
              <w:rPr>
                <w:sz w:val="20"/>
              </w:rPr>
              <w:t xml:space="preserve">. Corresponding chroma sample values are denoted as </w:t>
            </w:r>
            <w:r w:rsidRPr="00366123">
              <w:rPr>
                <w:i/>
                <w:sz w:val="20"/>
              </w:rPr>
              <w:t>y</w:t>
            </w:r>
            <w:r w:rsidRPr="00366123">
              <w:rPr>
                <w:sz w:val="20"/>
                <w:vertAlign w:val="superscript"/>
              </w:rPr>
              <w:t>0</w:t>
            </w:r>
            <w:r w:rsidRPr="00366123">
              <w:rPr>
                <w:i/>
                <w:sz w:val="20"/>
                <w:vertAlign w:val="subscript"/>
              </w:rPr>
              <w:t>A</w:t>
            </w:r>
            <w:r w:rsidRPr="00366123">
              <w:rPr>
                <w:sz w:val="20"/>
              </w:rPr>
              <w:t xml:space="preserve">, </w:t>
            </w:r>
            <w:r w:rsidRPr="00366123">
              <w:rPr>
                <w:i/>
                <w:sz w:val="20"/>
              </w:rPr>
              <w:t>y</w:t>
            </w:r>
            <w:r w:rsidRPr="00366123">
              <w:rPr>
                <w:sz w:val="20"/>
                <w:vertAlign w:val="superscript"/>
              </w:rPr>
              <w:t>1</w:t>
            </w:r>
            <w:r w:rsidRPr="00366123">
              <w:rPr>
                <w:i/>
                <w:sz w:val="20"/>
                <w:vertAlign w:val="subscript"/>
              </w:rPr>
              <w:t>A</w:t>
            </w:r>
            <w:r w:rsidRPr="00366123">
              <w:rPr>
                <w:sz w:val="20"/>
              </w:rPr>
              <w:t xml:space="preserve">, </w:t>
            </w:r>
            <w:r w:rsidRPr="00366123">
              <w:rPr>
                <w:i/>
                <w:sz w:val="20"/>
              </w:rPr>
              <w:t>y</w:t>
            </w:r>
            <w:r w:rsidRPr="00366123">
              <w:rPr>
                <w:sz w:val="20"/>
                <w:vertAlign w:val="superscript"/>
              </w:rPr>
              <w:t>0</w:t>
            </w:r>
            <w:r w:rsidRPr="00366123">
              <w:rPr>
                <w:i/>
                <w:sz w:val="20"/>
                <w:vertAlign w:val="subscript"/>
              </w:rPr>
              <w:t>B</w:t>
            </w:r>
            <w:r w:rsidRPr="00366123">
              <w:rPr>
                <w:sz w:val="20"/>
              </w:rPr>
              <w:t xml:space="preserve"> and </w:t>
            </w:r>
            <w:r w:rsidRPr="00366123">
              <w:rPr>
                <w:i/>
                <w:sz w:val="20"/>
              </w:rPr>
              <w:t>y</w:t>
            </w:r>
            <w:r w:rsidRPr="00366123">
              <w:rPr>
                <w:sz w:val="20"/>
                <w:vertAlign w:val="superscript"/>
              </w:rPr>
              <w:t>1</w:t>
            </w:r>
            <w:r w:rsidRPr="00366123">
              <w:rPr>
                <w:i/>
                <w:sz w:val="20"/>
                <w:vertAlign w:val="subscript"/>
              </w:rPr>
              <w:t>B</w:t>
            </w:r>
            <w:r w:rsidRPr="00366123">
              <w:rPr>
                <w:sz w:val="20"/>
              </w:rPr>
              <w:t xml:space="preserve">. Then </w:t>
            </w:r>
            <w:proofErr w:type="spellStart"/>
            <w:r w:rsidRPr="00366123">
              <w:rPr>
                <w:i/>
                <w:sz w:val="20"/>
              </w:rPr>
              <w:t>x</w:t>
            </w:r>
            <w:r w:rsidRPr="00366123">
              <w:rPr>
                <w:i/>
                <w:sz w:val="20"/>
                <w:vertAlign w:val="subscript"/>
              </w:rPr>
              <w:t>A</w:t>
            </w:r>
            <w:proofErr w:type="spellEnd"/>
            <w:r w:rsidRPr="00366123">
              <w:rPr>
                <w:sz w:val="20"/>
              </w:rPr>
              <w:t xml:space="preserve">, </w:t>
            </w:r>
            <w:proofErr w:type="spellStart"/>
            <w:r w:rsidRPr="00366123">
              <w:rPr>
                <w:i/>
                <w:sz w:val="20"/>
              </w:rPr>
              <w:t>x</w:t>
            </w:r>
            <w:r w:rsidRPr="00366123">
              <w:rPr>
                <w:i/>
                <w:sz w:val="20"/>
                <w:vertAlign w:val="subscript"/>
              </w:rPr>
              <w:t>B</w:t>
            </w:r>
            <w:proofErr w:type="spellEnd"/>
            <w:r w:rsidRPr="00366123">
              <w:rPr>
                <w:sz w:val="20"/>
              </w:rPr>
              <w:t>,</w:t>
            </w:r>
            <w:r w:rsidRPr="00366123">
              <w:rPr>
                <w:i/>
                <w:sz w:val="20"/>
              </w:rPr>
              <w:t xml:space="preserve"> </w:t>
            </w:r>
            <w:proofErr w:type="spellStart"/>
            <w:r w:rsidRPr="00366123">
              <w:rPr>
                <w:i/>
                <w:sz w:val="20"/>
              </w:rPr>
              <w:t>y</w:t>
            </w:r>
            <w:r w:rsidRPr="00366123">
              <w:rPr>
                <w:i/>
                <w:sz w:val="20"/>
                <w:vertAlign w:val="subscript"/>
              </w:rPr>
              <w:t>A</w:t>
            </w:r>
            <w:proofErr w:type="spellEnd"/>
            <w:r w:rsidRPr="00366123">
              <w:rPr>
                <w:sz w:val="20"/>
              </w:rPr>
              <w:t xml:space="preserve"> and </w:t>
            </w:r>
            <w:proofErr w:type="spellStart"/>
            <w:r w:rsidRPr="00366123">
              <w:rPr>
                <w:i/>
                <w:sz w:val="20"/>
              </w:rPr>
              <w:t>y</w:t>
            </w:r>
            <w:r w:rsidRPr="00366123">
              <w:rPr>
                <w:i/>
                <w:sz w:val="20"/>
                <w:vertAlign w:val="subscript"/>
              </w:rPr>
              <w:t>B</w:t>
            </w:r>
            <w:proofErr w:type="spellEnd"/>
            <w:r w:rsidRPr="00366123">
              <w:rPr>
                <w:sz w:val="20"/>
              </w:rPr>
              <w:t xml:space="preserve"> are derived as for model calc.:</w:t>
            </w:r>
          </w:p>
          <w:p w14:paraId="03A89053" w14:textId="77777777" w:rsidR="00DB725C" w:rsidRPr="00366123"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spellStart"/>
            <w:r w:rsidRPr="00366123">
              <w:rPr>
                <w:i/>
                <w:sz w:val="20"/>
              </w:rPr>
              <w:t>x</w:t>
            </w:r>
            <w:r w:rsidRPr="00366123">
              <w:rPr>
                <w:i/>
                <w:sz w:val="20"/>
                <w:vertAlign w:val="subscript"/>
              </w:rPr>
              <w:t>A</w:t>
            </w:r>
            <w:proofErr w:type="spellEnd"/>
            <w:r w:rsidRPr="00366123">
              <w:rPr>
                <w:sz w:val="20"/>
              </w:rPr>
              <w:t>=(</w:t>
            </w:r>
            <w:r w:rsidRPr="00366123">
              <w:rPr>
                <w:i/>
                <w:sz w:val="20"/>
              </w:rPr>
              <w:t>x</w:t>
            </w:r>
            <w:r w:rsidRPr="00366123">
              <w:rPr>
                <w:sz w:val="20"/>
                <w:vertAlign w:val="superscript"/>
              </w:rPr>
              <w:t>0</w:t>
            </w:r>
            <w:r w:rsidRPr="00366123">
              <w:rPr>
                <w:i/>
                <w:sz w:val="20"/>
                <w:vertAlign w:val="subscript"/>
              </w:rPr>
              <w:t>A</w:t>
            </w:r>
            <w:r w:rsidRPr="00366123">
              <w:rPr>
                <w:sz w:val="20"/>
              </w:rPr>
              <w:t xml:space="preserve"> + </w:t>
            </w:r>
            <w:r w:rsidRPr="00366123">
              <w:rPr>
                <w:i/>
                <w:sz w:val="20"/>
              </w:rPr>
              <w:t>x</w:t>
            </w:r>
            <w:r w:rsidRPr="00366123">
              <w:rPr>
                <w:sz w:val="20"/>
                <w:vertAlign w:val="superscript"/>
              </w:rPr>
              <w:t>1</w:t>
            </w:r>
            <w:r w:rsidRPr="00366123">
              <w:rPr>
                <w:i/>
                <w:sz w:val="20"/>
                <w:vertAlign w:val="subscript"/>
              </w:rPr>
              <w:t>A</w:t>
            </w:r>
            <w:r w:rsidRPr="00366123">
              <w:rPr>
                <w:sz w:val="20"/>
              </w:rPr>
              <w:t xml:space="preserve"> +1)&gt;&gt;1;</w:t>
            </w:r>
            <w:r w:rsidRPr="00366123">
              <w:rPr>
                <w:i/>
                <w:sz w:val="20"/>
              </w:rPr>
              <w:t xml:space="preserve"> </w:t>
            </w:r>
            <w:proofErr w:type="spellStart"/>
            <w:r w:rsidRPr="00366123">
              <w:rPr>
                <w:i/>
                <w:sz w:val="20"/>
              </w:rPr>
              <w:t>x</w:t>
            </w:r>
            <w:r w:rsidRPr="00366123">
              <w:rPr>
                <w:i/>
                <w:sz w:val="20"/>
                <w:vertAlign w:val="subscript"/>
              </w:rPr>
              <w:t>B</w:t>
            </w:r>
            <w:proofErr w:type="spellEnd"/>
            <w:r w:rsidRPr="00366123">
              <w:rPr>
                <w:sz w:val="20"/>
              </w:rPr>
              <w:t>=(</w:t>
            </w:r>
            <w:r w:rsidRPr="00366123">
              <w:rPr>
                <w:i/>
                <w:sz w:val="20"/>
              </w:rPr>
              <w:t>x</w:t>
            </w:r>
            <w:r w:rsidRPr="00366123">
              <w:rPr>
                <w:sz w:val="20"/>
                <w:vertAlign w:val="superscript"/>
              </w:rPr>
              <w:t>0</w:t>
            </w:r>
            <w:r w:rsidRPr="00366123">
              <w:rPr>
                <w:i/>
                <w:sz w:val="20"/>
                <w:vertAlign w:val="subscript"/>
              </w:rPr>
              <w:t>B</w:t>
            </w:r>
            <w:r w:rsidRPr="00366123">
              <w:rPr>
                <w:sz w:val="20"/>
              </w:rPr>
              <w:t xml:space="preserve"> + </w:t>
            </w:r>
            <w:r w:rsidRPr="00366123">
              <w:rPr>
                <w:i/>
                <w:sz w:val="20"/>
              </w:rPr>
              <w:t>x</w:t>
            </w:r>
            <w:r w:rsidRPr="00366123">
              <w:rPr>
                <w:sz w:val="20"/>
                <w:vertAlign w:val="superscript"/>
              </w:rPr>
              <w:t>1</w:t>
            </w:r>
            <w:r w:rsidRPr="00366123">
              <w:rPr>
                <w:i/>
                <w:sz w:val="20"/>
                <w:vertAlign w:val="subscript"/>
              </w:rPr>
              <w:t>B</w:t>
            </w:r>
            <w:r w:rsidRPr="00366123">
              <w:rPr>
                <w:sz w:val="20"/>
              </w:rPr>
              <w:t xml:space="preserve"> +1)&gt;&gt;1;</w:t>
            </w:r>
            <w:r w:rsidRPr="00366123">
              <w:rPr>
                <w:i/>
                <w:sz w:val="20"/>
              </w:rPr>
              <w:t xml:space="preserve"> </w:t>
            </w:r>
            <w:proofErr w:type="spellStart"/>
            <w:r w:rsidRPr="00366123">
              <w:rPr>
                <w:i/>
                <w:sz w:val="20"/>
              </w:rPr>
              <w:t>y</w:t>
            </w:r>
            <w:r w:rsidRPr="00366123">
              <w:rPr>
                <w:i/>
                <w:sz w:val="20"/>
                <w:vertAlign w:val="subscript"/>
              </w:rPr>
              <w:t>A</w:t>
            </w:r>
            <w:proofErr w:type="spellEnd"/>
            <w:r w:rsidRPr="00366123">
              <w:rPr>
                <w:sz w:val="20"/>
              </w:rPr>
              <w:t>=(</w:t>
            </w:r>
            <w:r w:rsidRPr="00366123">
              <w:rPr>
                <w:i/>
                <w:sz w:val="20"/>
              </w:rPr>
              <w:t>y</w:t>
            </w:r>
            <w:r w:rsidRPr="00366123">
              <w:rPr>
                <w:sz w:val="20"/>
                <w:vertAlign w:val="superscript"/>
              </w:rPr>
              <w:t>0</w:t>
            </w:r>
            <w:r w:rsidRPr="00366123">
              <w:rPr>
                <w:i/>
                <w:sz w:val="20"/>
                <w:vertAlign w:val="subscript"/>
              </w:rPr>
              <w:t>A</w:t>
            </w:r>
            <w:r w:rsidRPr="00366123">
              <w:rPr>
                <w:sz w:val="20"/>
              </w:rPr>
              <w:t xml:space="preserve"> + </w:t>
            </w:r>
            <w:r w:rsidRPr="00366123">
              <w:rPr>
                <w:i/>
                <w:sz w:val="20"/>
              </w:rPr>
              <w:t>y</w:t>
            </w:r>
            <w:r w:rsidRPr="00366123">
              <w:rPr>
                <w:sz w:val="20"/>
                <w:vertAlign w:val="superscript"/>
              </w:rPr>
              <w:t>1</w:t>
            </w:r>
            <w:r w:rsidRPr="00366123">
              <w:rPr>
                <w:i/>
                <w:sz w:val="20"/>
                <w:vertAlign w:val="subscript"/>
              </w:rPr>
              <w:t>A</w:t>
            </w:r>
            <w:r w:rsidRPr="00366123">
              <w:rPr>
                <w:sz w:val="20"/>
              </w:rPr>
              <w:t xml:space="preserve"> +1)&gt;&gt;1;</w:t>
            </w:r>
            <w:r w:rsidRPr="00366123">
              <w:rPr>
                <w:i/>
                <w:sz w:val="20"/>
              </w:rPr>
              <w:t xml:space="preserve"> </w:t>
            </w:r>
            <w:proofErr w:type="spellStart"/>
            <w:r w:rsidRPr="00366123">
              <w:rPr>
                <w:i/>
                <w:sz w:val="20"/>
              </w:rPr>
              <w:t>y</w:t>
            </w:r>
            <w:r w:rsidRPr="00366123">
              <w:rPr>
                <w:i/>
                <w:sz w:val="20"/>
                <w:vertAlign w:val="subscript"/>
              </w:rPr>
              <w:t>B</w:t>
            </w:r>
            <w:proofErr w:type="spellEnd"/>
            <w:r w:rsidRPr="00366123">
              <w:rPr>
                <w:sz w:val="20"/>
              </w:rPr>
              <w:t>=(</w:t>
            </w:r>
            <w:r w:rsidRPr="00366123">
              <w:rPr>
                <w:i/>
                <w:sz w:val="20"/>
              </w:rPr>
              <w:t>y</w:t>
            </w:r>
            <w:r w:rsidRPr="00366123">
              <w:rPr>
                <w:sz w:val="20"/>
                <w:vertAlign w:val="superscript"/>
              </w:rPr>
              <w:t>0</w:t>
            </w:r>
            <w:r w:rsidRPr="00366123">
              <w:rPr>
                <w:i/>
                <w:sz w:val="20"/>
                <w:vertAlign w:val="subscript"/>
              </w:rPr>
              <w:t>B</w:t>
            </w:r>
            <w:r w:rsidRPr="00366123">
              <w:rPr>
                <w:sz w:val="20"/>
              </w:rPr>
              <w:t xml:space="preserve"> + </w:t>
            </w:r>
            <w:r w:rsidRPr="00366123">
              <w:rPr>
                <w:i/>
                <w:sz w:val="20"/>
              </w:rPr>
              <w:t>y</w:t>
            </w:r>
            <w:r w:rsidRPr="00366123">
              <w:rPr>
                <w:sz w:val="20"/>
                <w:vertAlign w:val="superscript"/>
              </w:rPr>
              <w:t>1</w:t>
            </w:r>
            <w:r w:rsidRPr="00366123">
              <w:rPr>
                <w:i/>
                <w:sz w:val="20"/>
                <w:vertAlign w:val="subscript"/>
              </w:rPr>
              <w:t>B</w:t>
            </w:r>
            <w:r w:rsidRPr="00366123">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305CC9"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Pr>
                <w:sz w:val="20"/>
              </w:rPr>
              <w:lastRenderedPageBreak/>
              <w:t>4</w:t>
            </w:r>
          </w:p>
        </w:tc>
      </w:tr>
      <w:tr w:rsidR="00DB725C" w:rsidRPr="00366123"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366123" w:rsidRDefault="00DB725C" w:rsidP="00DB725C">
            <w:pPr>
              <w:rPr>
                <w:sz w:val="20"/>
                <w:lang w:eastAsia="zh-CN"/>
              </w:rPr>
            </w:pPr>
            <w:r w:rsidRPr="00366123">
              <w:rPr>
                <w:sz w:val="20"/>
                <w:lang w:val="de-DE" w:eastAsia="de-DE"/>
              </w:rPr>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366123" w:rsidRDefault="00DB725C" w:rsidP="00DB725C">
            <w:pPr>
              <w:rPr>
                <w:sz w:val="20"/>
              </w:rPr>
            </w:pPr>
            <w:r w:rsidRPr="00366123">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366123" w:rsidRDefault="00DB725C" w:rsidP="00DB725C">
            <w:pPr>
              <w:rPr>
                <w:sz w:val="20"/>
              </w:rPr>
            </w:pPr>
            <w:r w:rsidRPr="00366123">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8E7515" w:rsidRDefault="00DB725C" w:rsidP="00DB725C">
            <w:pPr>
              <w:rPr>
                <w:sz w:val="20"/>
                <w:szCs w:val="22"/>
                <w:lang w:eastAsia="zh-CN"/>
              </w:rPr>
            </w:pPr>
            <w:r w:rsidRPr="00305CC9">
              <w:rPr>
                <w:sz w:val="20"/>
              </w:rPr>
              <w:t>Same as VTM4</w:t>
            </w:r>
          </w:p>
        </w:tc>
      </w:tr>
      <w:tr w:rsidR="00DB725C" w:rsidRPr="00366123"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366123" w:rsidRDefault="00DB725C" w:rsidP="00DB725C">
            <w:pPr>
              <w:rPr>
                <w:sz w:val="20"/>
                <w:lang w:val="de-DE" w:eastAsia="de-DE"/>
              </w:rPr>
            </w:pPr>
            <w:r w:rsidRPr="00366123">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366123" w:rsidRDefault="00DB725C" w:rsidP="00DB725C">
            <w:pPr>
              <w:rPr>
                <w:sz w:val="20"/>
              </w:rPr>
            </w:pPr>
            <w:r w:rsidRPr="00366123">
              <w:rPr>
                <w:sz w:val="20"/>
              </w:rPr>
              <w:t xml:space="preserve">Method applied to test </w:t>
            </w:r>
            <w:r w:rsidRPr="00366123">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8E7515" w:rsidRDefault="00DB725C" w:rsidP="00DB725C">
            <w:pPr>
              <w:rPr>
                <w:sz w:val="20"/>
              </w:rPr>
            </w:pPr>
            <w:r w:rsidRPr="00305CC9">
              <w:rPr>
                <w:sz w:val="20"/>
              </w:rPr>
              <w:t>Same as 3-1.1.1</w:t>
            </w:r>
          </w:p>
        </w:tc>
      </w:tr>
      <w:tr w:rsidR="00DB725C" w:rsidRPr="00366123"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366123" w:rsidRDefault="00DB725C" w:rsidP="00DB725C">
            <w:pPr>
              <w:rPr>
                <w:sz w:val="20"/>
                <w:lang w:val="de-DE" w:eastAsia="de-DE"/>
              </w:rPr>
            </w:pPr>
            <w:r w:rsidRPr="00366123">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366123" w:rsidRDefault="00DB725C" w:rsidP="00DB725C">
            <w:pPr>
              <w:rPr>
                <w:sz w:val="20"/>
              </w:rPr>
            </w:pPr>
            <w:r w:rsidRPr="00366123">
              <w:rPr>
                <w:sz w:val="20"/>
              </w:rPr>
              <w:t xml:space="preserve">Method applied to test </w:t>
            </w:r>
            <w:r w:rsidRPr="00366123">
              <w:rPr>
                <w:sz w:val="20"/>
                <w:szCs w:val="22"/>
              </w:rPr>
              <w:t>3-1.2</w:t>
            </w:r>
            <w:r>
              <w:rPr>
                <w:sz w:val="20"/>
                <w:szCs w:val="22"/>
              </w:rPr>
              <w:t>.2</w:t>
            </w:r>
          </w:p>
        </w:tc>
        <w:tc>
          <w:tcPr>
            <w:tcW w:w="2839" w:type="dxa"/>
            <w:vMerge/>
            <w:tcBorders>
              <w:left w:val="single" w:sz="4" w:space="0" w:color="auto"/>
              <w:right w:val="single" w:sz="4" w:space="0" w:color="auto"/>
            </w:tcBorders>
          </w:tcPr>
          <w:p w14:paraId="669CF60B"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8E7515" w:rsidRDefault="00DB725C" w:rsidP="00DB725C">
            <w:pPr>
              <w:rPr>
                <w:sz w:val="20"/>
              </w:rPr>
            </w:pPr>
            <w:r w:rsidRPr="00305CC9">
              <w:rPr>
                <w:sz w:val="20"/>
              </w:rPr>
              <w:t>Same as 3-1.2.2</w:t>
            </w:r>
          </w:p>
        </w:tc>
      </w:tr>
      <w:tr w:rsidR="00DB725C" w:rsidRPr="00366123"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366123" w:rsidRDefault="00DB725C" w:rsidP="00DB725C">
            <w:pPr>
              <w:rPr>
                <w:sz w:val="20"/>
                <w:lang w:val="de-DE" w:eastAsia="de-DE"/>
              </w:rPr>
            </w:pPr>
            <w:r w:rsidRPr="00366123">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366123" w:rsidRDefault="00DB725C" w:rsidP="00DB725C">
            <w:pPr>
              <w:rPr>
                <w:sz w:val="20"/>
              </w:rPr>
            </w:pPr>
            <w:r w:rsidRPr="00366123">
              <w:rPr>
                <w:sz w:val="20"/>
              </w:rPr>
              <w:t>Method applied to test 3-1.3</w:t>
            </w:r>
            <w:r>
              <w:rPr>
                <w:sz w:val="20"/>
              </w:rPr>
              <w:t>.3</w:t>
            </w:r>
          </w:p>
        </w:tc>
        <w:tc>
          <w:tcPr>
            <w:tcW w:w="2839" w:type="dxa"/>
            <w:vMerge/>
            <w:tcBorders>
              <w:left w:val="single" w:sz="4" w:space="0" w:color="auto"/>
              <w:right w:val="single" w:sz="4" w:space="0" w:color="auto"/>
            </w:tcBorders>
          </w:tcPr>
          <w:p w14:paraId="32BAA5A2"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8E7515" w:rsidRDefault="00DB725C" w:rsidP="00DB725C">
            <w:pPr>
              <w:rPr>
                <w:sz w:val="20"/>
              </w:rPr>
            </w:pPr>
            <w:r w:rsidRPr="00305CC9">
              <w:rPr>
                <w:sz w:val="20"/>
              </w:rPr>
              <w:t>Same as 3-1.3.3</w:t>
            </w:r>
          </w:p>
        </w:tc>
      </w:tr>
      <w:tr w:rsidR="00DB725C" w:rsidRPr="00366123"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366123" w:rsidRDefault="00DB725C" w:rsidP="00DB725C">
            <w:pPr>
              <w:rPr>
                <w:sz w:val="20"/>
                <w:lang w:val="de-DE" w:eastAsia="de-DE"/>
              </w:rPr>
            </w:pPr>
            <w:r w:rsidRPr="00366123">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366123" w:rsidRDefault="00DB725C" w:rsidP="00DB725C">
            <w:pPr>
              <w:rPr>
                <w:sz w:val="20"/>
              </w:rPr>
            </w:pPr>
            <w:r w:rsidRPr="00366123">
              <w:rPr>
                <w:sz w:val="20"/>
              </w:rPr>
              <w:t>Method applied to test 3-1.4</w:t>
            </w:r>
            <w:r>
              <w:rPr>
                <w:sz w:val="20"/>
              </w:rPr>
              <w:t>.2</w:t>
            </w:r>
          </w:p>
        </w:tc>
        <w:tc>
          <w:tcPr>
            <w:tcW w:w="2839" w:type="dxa"/>
            <w:vMerge/>
            <w:tcBorders>
              <w:left w:val="single" w:sz="4" w:space="0" w:color="auto"/>
              <w:right w:val="single" w:sz="4" w:space="0" w:color="auto"/>
            </w:tcBorders>
          </w:tcPr>
          <w:p w14:paraId="46082A91" w14:textId="77777777" w:rsidR="00DB725C" w:rsidRPr="00366123"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8E7515" w:rsidRDefault="00DB725C" w:rsidP="00DB725C">
            <w:pPr>
              <w:rPr>
                <w:sz w:val="20"/>
              </w:rPr>
            </w:pPr>
            <w:r w:rsidRPr="00305CC9">
              <w:rPr>
                <w:sz w:val="20"/>
              </w:rPr>
              <w:t>Same as 3-1.4.2</w:t>
            </w:r>
          </w:p>
        </w:tc>
      </w:tr>
      <w:tr w:rsidR="00DB725C" w:rsidRPr="00366123"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366123" w:rsidRDefault="00DB725C" w:rsidP="00DB725C">
            <w:pPr>
              <w:rPr>
                <w:sz w:val="20"/>
                <w:lang w:val="de-DE" w:eastAsia="de-DE"/>
              </w:rPr>
            </w:pPr>
            <w:r w:rsidRPr="00366123">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366123" w:rsidRDefault="00DB725C" w:rsidP="00DB725C">
            <w:pPr>
              <w:rPr>
                <w:sz w:val="20"/>
              </w:rPr>
            </w:pPr>
            <w:r w:rsidRPr="00366123">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366123"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8E7515" w:rsidRDefault="00DB725C" w:rsidP="00DB725C">
            <w:pPr>
              <w:rPr>
                <w:sz w:val="20"/>
              </w:rPr>
            </w:pPr>
            <w:r w:rsidRPr="00305CC9">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DB725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Default="00DB725C" w:rsidP="00DB725C">
            <w:r>
              <w:rPr>
                <w:sz w:val="20"/>
                <w:lang w:val="de-DE" w:eastAsia="de-DE"/>
              </w:rPr>
              <w:t>3-1.1.1</w:t>
            </w:r>
          </w:p>
        </w:tc>
        <w:tc>
          <w:tcPr>
            <w:tcW w:w="1395" w:type="dxa"/>
            <w:tcMar>
              <w:top w:w="0" w:type="dxa"/>
              <w:left w:w="108" w:type="dxa"/>
              <w:bottom w:w="0" w:type="dxa"/>
              <w:right w:w="108" w:type="dxa"/>
            </w:tcMar>
            <w:hideMark/>
          </w:tcPr>
          <w:p w14:paraId="28DE63D5" w14:textId="77777777" w:rsidR="00DB725C" w:rsidRDefault="00DB725C" w:rsidP="00DB725C">
            <w:pPr>
              <w:rPr>
                <w:color w:val="FF0000"/>
              </w:rPr>
            </w:pPr>
            <w:r w:rsidRPr="00305CC9">
              <w:t>5</w:t>
            </w:r>
          </w:p>
        </w:tc>
        <w:tc>
          <w:tcPr>
            <w:tcW w:w="1620" w:type="dxa"/>
            <w:tcMar>
              <w:top w:w="0" w:type="dxa"/>
              <w:left w:w="108" w:type="dxa"/>
              <w:bottom w:w="0" w:type="dxa"/>
              <w:right w:w="108" w:type="dxa"/>
            </w:tcMar>
            <w:hideMark/>
          </w:tcPr>
          <w:p w14:paraId="76A8B2D9" w14:textId="77777777" w:rsidR="00DB725C" w:rsidRDefault="00DB725C" w:rsidP="00DB725C">
            <w:r>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lastRenderedPageBreak/>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proofErr w:type="spellStart"/>
            <w:r w:rsidRPr="00911133">
              <w:rPr>
                <w:b/>
                <w:bCs/>
                <w:sz w:val="20"/>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lastRenderedPageBreak/>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32B4FB4C" w:rsidR="00F16BFA" w:rsidRDefault="00F16BFA" w:rsidP="00DB725C">
      <w:r w:rsidRPr="008B214E">
        <w:rPr>
          <w:highlight w:val="yellow"/>
        </w:rPr>
        <w:t>Decision</w:t>
      </w:r>
      <w:r>
        <w:t>: Adopt JVET-N0271 (</w:t>
      </w:r>
      <w:r w:rsidRPr="008B214E">
        <w:rPr>
          <w:highlight w:val="yellow"/>
        </w:rPr>
        <w:t>Revisit</w:t>
      </w:r>
      <w:r>
        <w:t>: Cross-checker to confirm appropriateness of text)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proofErr w:type="spellStart"/>
            <w:r w:rsidRPr="00A60767">
              <w:t>nSamples</w:t>
            </w:r>
            <w:proofErr w:type="spellEnd"/>
            <w:r w:rsidRPr="00A60767">
              <w:t xml:space="preserve"> &gt;= 4 (</w:t>
            </w:r>
            <w:r>
              <w:t>a</w:t>
            </w:r>
            <w:r w:rsidRPr="00A60767">
              <w:t>ll</w:t>
            </w:r>
            <w:r>
              <w:t xml:space="preserve"> block sizes</w:t>
            </w:r>
            <w:r w:rsidRPr="00A60767">
              <w:t>)</w:t>
            </w:r>
          </w:p>
        </w:tc>
        <w:tc>
          <w:tcPr>
            <w:tcW w:w="1565" w:type="dxa"/>
          </w:tcPr>
          <w:p w14:paraId="134E21D2" w14:textId="77777777" w:rsidR="00F16BFA" w:rsidRDefault="00F16BFA" w:rsidP="00291FDE">
            <w:r w:rsidRPr="00A60767">
              <w:t xml:space="preserve">CCLM:    </w:t>
            </w:r>
            <w:proofErr w:type="spellStart"/>
            <w:r w:rsidRPr="00A60767">
              <w:t>nSamples</w:t>
            </w:r>
            <w:proofErr w:type="spellEnd"/>
            <w:r w:rsidRPr="00A60767">
              <w:t xml:space="preserve"> &gt;= 4 (</w:t>
            </w:r>
            <w:r>
              <w:t>all sizes</w:t>
            </w:r>
            <w:r w:rsidRPr="00A60767">
              <w:t>)</w:t>
            </w:r>
          </w:p>
          <w:p w14:paraId="377425D8" w14:textId="77777777" w:rsidR="00F16BFA" w:rsidRDefault="00F16BFA" w:rsidP="00291FDE">
            <w:r>
              <w:t xml:space="preserve">MMLM: </w:t>
            </w:r>
            <w:proofErr w:type="spellStart"/>
            <w:r>
              <w:t>nSamples</w:t>
            </w:r>
            <w:proofErr w:type="spellEnd"/>
            <w:r>
              <w:t xml:space="preserve"> &gt; 16</w:t>
            </w:r>
          </w:p>
        </w:tc>
        <w:tc>
          <w:tcPr>
            <w:tcW w:w="1945" w:type="dxa"/>
          </w:tcPr>
          <w:p w14:paraId="7DDC9DEA" w14:textId="77777777" w:rsidR="00F16BFA" w:rsidRPr="00485874" w:rsidRDefault="00F16BFA" w:rsidP="00291FDE">
            <w:r w:rsidRPr="00485874">
              <w:t xml:space="preserve">CCLM:    4 &lt;= </w:t>
            </w:r>
            <w:proofErr w:type="spellStart"/>
            <w:r w:rsidRPr="00485874">
              <w:t>nSamples</w:t>
            </w:r>
            <w:proofErr w:type="spellEnd"/>
            <w:r w:rsidRPr="00485874">
              <w:t xml:space="preserve"> &lt; 16</w:t>
            </w:r>
          </w:p>
          <w:p w14:paraId="13A32108" w14:textId="77777777" w:rsidR="00F16BFA" w:rsidRDefault="00F16BFA" w:rsidP="00291FDE">
            <w:r w:rsidRPr="00485874">
              <w:t xml:space="preserve">MMLM: </w:t>
            </w:r>
            <w:proofErr w:type="spellStart"/>
            <w:r w:rsidRPr="00485874">
              <w:t>nSamples</w:t>
            </w:r>
            <w:proofErr w:type="spellEnd"/>
            <w:r w:rsidRPr="00485874">
              <w:t xml:space="preserve"> &gt;= 16</w:t>
            </w:r>
          </w:p>
        </w:tc>
        <w:tc>
          <w:tcPr>
            <w:tcW w:w="1980" w:type="dxa"/>
          </w:tcPr>
          <w:p w14:paraId="7436EFAB" w14:textId="77777777" w:rsidR="00F16BFA" w:rsidRPr="007E3639" w:rsidRDefault="00F16BFA" w:rsidP="00291FDE">
            <w:r w:rsidRPr="007E3639">
              <w:t xml:space="preserve">CCLM:    16 &lt;= </w:t>
            </w:r>
            <w:proofErr w:type="spellStart"/>
            <w:r w:rsidRPr="007E3639">
              <w:t>nSamples</w:t>
            </w:r>
            <w:proofErr w:type="spellEnd"/>
            <w:r w:rsidRPr="007E3639">
              <w:t xml:space="preserve"> &lt; 64</w:t>
            </w:r>
          </w:p>
          <w:p w14:paraId="7A956310" w14:textId="77777777" w:rsidR="00F16BFA" w:rsidRDefault="00F16BFA" w:rsidP="00291FDE">
            <w:r w:rsidRPr="007E3639">
              <w:t xml:space="preserve">MMLM: </w:t>
            </w:r>
            <w:proofErr w:type="spellStart"/>
            <w:r w:rsidRPr="007E3639">
              <w:t>nSamples</w:t>
            </w:r>
            <w:proofErr w:type="spellEnd"/>
            <w:r w:rsidRPr="007E3639">
              <w:t xml:space="preserve">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lastRenderedPageBreak/>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lastRenderedPageBreak/>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proofErr w:type="spellStart"/>
            <w:r w:rsidRPr="0091113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6F05A6BC" w14:textId="40AD4874" w:rsidR="007B5BBD"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r w:rsidRPr="008B214E">
        <w:rPr>
          <w:highlight w:val="yellow"/>
          <w:lang w:eastAsia="de-DE"/>
        </w:rPr>
        <w:t>Revisit</w:t>
      </w:r>
      <w:r>
        <w:rPr>
          <w:lang w:eastAsia="de-DE"/>
        </w:rPr>
        <w:t xml:space="preserve">: Decide after reviewing CE </w:t>
      </w:r>
      <w:proofErr w:type="spellStart"/>
      <w:r>
        <w:rPr>
          <w:lang w:eastAsia="de-DE"/>
        </w:rPr>
        <w:t>realted</w:t>
      </w:r>
      <w:proofErr w:type="spellEnd"/>
      <w:r>
        <w:rPr>
          <w:lang w:eastAsia="de-DE"/>
        </w:rPr>
        <w:t xml:space="preserve"> contributions if adoption of 3-2.1.3 would be appropriate, or if it is better to wait for another CE cycle. Definitely, it is agreed that the issue needs to be resolved.</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lastRenderedPageBreak/>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 xml:space="preserve">Explicitly signal </w:t>
            </w:r>
            <w:proofErr w:type="spellStart"/>
            <w:r>
              <w:rPr>
                <w:szCs w:val="22"/>
              </w:rPr>
              <w:t>Planar&amp;DC</w:t>
            </w:r>
            <w:proofErr w:type="spellEnd"/>
          </w:p>
          <w:p w14:paraId="15082124" w14:textId="77777777" w:rsidR="00291FDE" w:rsidRPr="00950B1E" w:rsidRDefault="00291FDE" w:rsidP="00291FDE">
            <w:pPr>
              <w:rPr>
                <w:szCs w:val="22"/>
                <w:lang w:eastAsia="de-DE"/>
              </w:rPr>
            </w:pPr>
            <w:r>
              <w:rPr>
                <w:lang w:eastAsia="ko-KR"/>
              </w:rPr>
              <w:t xml:space="preserve">MPM list and </w:t>
            </w:r>
            <w:proofErr w:type="spellStart"/>
            <w:r>
              <w:rPr>
                <w:szCs w:val="22"/>
              </w:rPr>
              <w:t>intra_luma_ref_idx</w:t>
            </w:r>
            <w:proofErr w:type="spellEnd"/>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 xml:space="preserve">CE3-3.2: March 6 (2 days late), uploaded to </w:t>
      </w:r>
      <w:proofErr w:type="spellStart"/>
      <w:r>
        <w:rPr>
          <w:rFonts w:eastAsia="Times New Roman"/>
        </w:rPr>
        <w:t>gitlab</w:t>
      </w:r>
      <w:proofErr w:type="spellEnd"/>
      <w:r>
        <w:rPr>
          <w:rFonts w:eastAsia="Times New Roman"/>
        </w:rPr>
        <w:t>; bug fixed version (Mar. 20).</w:t>
      </w:r>
    </w:p>
    <w:p w14:paraId="57A7522C" w14:textId="77777777" w:rsidR="00291FDE" w:rsidRDefault="00291FDE" w:rsidP="00291FDE">
      <w:pPr>
        <w:rPr>
          <w:rFonts w:eastAsia="Times New Roman"/>
        </w:rPr>
      </w:pPr>
      <w:r>
        <w:rPr>
          <w:rFonts w:eastAsia="Times New Roman"/>
        </w:rPr>
        <w:t xml:space="preserve">CE3-3.3: March 10 (6 days late), uploaded to </w:t>
      </w:r>
      <w:proofErr w:type="spellStart"/>
      <w:r>
        <w:rPr>
          <w:rFonts w:eastAsia="Times New Roman"/>
        </w:rPr>
        <w:t>gitlab</w:t>
      </w:r>
      <w:proofErr w:type="spellEnd"/>
      <w:r>
        <w:rPr>
          <w:rFonts w:eastAsia="Times New Roman"/>
        </w:rPr>
        <w:t>; bug fixed version (Mar. 20).</w:t>
      </w:r>
    </w:p>
    <w:p w14:paraId="49084650" w14:textId="77777777" w:rsidR="00291FDE" w:rsidRDefault="00291FDE" w:rsidP="00291FDE">
      <w:pPr>
        <w:rPr>
          <w:rFonts w:eastAsia="Times New Roman"/>
        </w:rPr>
      </w:pPr>
      <w:r>
        <w:rPr>
          <w:rFonts w:eastAsia="Times New Roman"/>
        </w:rPr>
        <w:t xml:space="preserve">CE3-3.4: March 4 (on time), uploaded to </w:t>
      </w:r>
      <w:proofErr w:type="spellStart"/>
      <w:r>
        <w:rPr>
          <w:rFonts w:eastAsia="Times New Roman"/>
        </w:rPr>
        <w:t>gitlab</w:t>
      </w:r>
      <w:proofErr w:type="spellEnd"/>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lastRenderedPageBreak/>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xml:space="preserve">(*) </w:t>
      </w:r>
      <w:proofErr w:type="spellStart"/>
      <w:r>
        <w:t>mpm_idx</w:t>
      </w:r>
      <w:proofErr w:type="spellEnd"/>
    </w:p>
    <w:p w14:paraId="1984FA8C" w14:textId="0334870D" w:rsidR="00291FDE" w:rsidRDefault="006377BF" w:rsidP="006377BF">
      <w:r>
        <w:t xml:space="preserve">(**) </w:t>
      </w:r>
      <w:r w:rsidRPr="00BD74EE">
        <w:t>angular flags</w:t>
      </w:r>
      <w:r>
        <w:t xml:space="preserve"> and</w:t>
      </w:r>
      <w:r w:rsidRPr="00BD74EE">
        <w:t xml:space="preserve"> </w:t>
      </w:r>
      <w:proofErr w:type="spellStart"/>
      <w:r w:rsidRPr="00BD74EE">
        <w:t>planar_or_dc_flag</w:t>
      </w:r>
      <w:proofErr w:type="spellEnd"/>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proofErr w:type="spellStart"/>
            <w:r w:rsidRPr="00565E7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proofErr w:type="spellStart"/>
            <w:r w:rsidRPr="00565E73">
              <w:rPr>
                <w:b/>
                <w:bCs/>
                <w:sz w:val="20"/>
              </w:rPr>
              <w:t>DecT</w:t>
            </w:r>
            <w:proofErr w:type="spellEnd"/>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w:t>
      </w:r>
      <w:r>
        <w:lastRenderedPageBreak/>
        <w:t xml:space="preserve">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proofErr w:type="spellStart"/>
      <w:r w:rsidRPr="008B214E">
        <w:rPr>
          <w:highlight w:val="yellow"/>
        </w:rPr>
        <w:t>BoG</w:t>
      </w:r>
      <w:proofErr w:type="spellEnd"/>
      <w:r>
        <w:t xml:space="preserve"> (</w:t>
      </w:r>
      <w:proofErr w:type="spellStart"/>
      <w:r>
        <w:t>G.v.d.Auwera</w:t>
      </w:r>
      <w:proofErr w:type="spellEnd"/>
      <w:r>
        <w:t>)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proofErr w:type="spellStart"/>
            <w:r w:rsidRPr="00911133">
              <w:rPr>
                <w:b/>
                <w:bCs/>
                <w:sz w:val="20"/>
              </w:rPr>
              <w:t>DecT</w:t>
            </w:r>
            <w:proofErr w:type="spellEnd"/>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77FC328B" w14:textId="451E628A" w:rsidR="006377BF" w:rsidRDefault="006377BF" w:rsidP="001171C4">
      <w:pPr>
        <w:rPr>
          <w:lang w:eastAsia="de-DE"/>
        </w:rPr>
      </w:pPr>
      <w:r w:rsidRPr="008B214E">
        <w:rPr>
          <w:highlight w:val="yellow"/>
          <w:lang w:eastAsia="de-DE"/>
        </w:rPr>
        <w:t>Revisit</w:t>
      </w:r>
      <w:r>
        <w:rPr>
          <w:lang w:eastAsia="de-DE"/>
        </w:rPr>
        <w:t xml:space="preserve"> (presentation in plenary)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AA25F6"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AA25F6"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AA25F6"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AA25F6"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Y.-Z. Ma,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Y.-F. Yu, Y. Liu (OPPO)]</w:t>
      </w:r>
    </w:p>
    <w:p w14:paraId="3193B757" w14:textId="77777777" w:rsidR="001171C4" w:rsidRPr="00F84C5C" w:rsidRDefault="001171C4" w:rsidP="001171C4">
      <w:pPr>
        <w:rPr>
          <w:lang w:eastAsia="de-DE"/>
        </w:rPr>
      </w:pPr>
    </w:p>
    <w:p w14:paraId="023296B0" w14:textId="77777777" w:rsidR="008F559E" w:rsidRPr="00F84C5C" w:rsidRDefault="00AA25F6"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X.-W. Li, J.-L. Wang, X.-Y. Chai, Y.-Z. Ma, F.-Z. Yang, B.-Z. Shen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51793283" w14:textId="77777777" w:rsidR="001171C4" w:rsidRPr="00F84C5C" w:rsidRDefault="001171C4" w:rsidP="001171C4">
      <w:pPr>
        <w:rPr>
          <w:lang w:eastAsia="de-DE"/>
        </w:rPr>
      </w:pPr>
    </w:p>
    <w:p w14:paraId="29AEF9B7" w14:textId="77777777" w:rsidR="008F559E" w:rsidRPr="00F84C5C" w:rsidRDefault="00AA25F6"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AA25F6"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70"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71"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AA25F6"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AA25F6"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446B2A0C" w14:textId="77777777" w:rsidR="001171C4" w:rsidRPr="00F84C5C" w:rsidRDefault="001171C4" w:rsidP="001171C4">
      <w:pPr>
        <w:rPr>
          <w:lang w:eastAsia="de-DE"/>
        </w:rPr>
      </w:pPr>
    </w:p>
    <w:p w14:paraId="01A940BF" w14:textId="77777777" w:rsidR="008F559E" w:rsidRPr="00F84C5C" w:rsidRDefault="00AA25F6"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w:t>
      </w:r>
      <w:proofErr w:type="spellStart"/>
      <w:r w:rsidR="008F559E" w:rsidRPr="00F84C5C">
        <w:rPr>
          <w:rFonts w:eastAsia="Times New Roman"/>
          <w:szCs w:val="24"/>
          <w:lang w:val="en-CA" w:eastAsia="de-DE"/>
        </w:rPr>
        <w:t>Stallenberger</w:t>
      </w:r>
      <w:proofErr w:type="spellEnd"/>
      <w:r w:rsidR="008F559E" w:rsidRPr="00F84C5C">
        <w:rPr>
          <w:rFonts w:eastAsia="Times New Roman"/>
          <w:szCs w:val="24"/>
          <w:lang w:val="en-CA" w:eastAsia="de-DE"/>
        </w:rPr>
        <w:t xml:space="preserve">, M. Schäfer, P. Merkle, P. </w:t>
      </w:r>
      <w:proofErr w:type="spellStart"/>
      <w:r w:rsidR="008F559E" w:rsidRPr="00F84C5C">
        <w:rPr>
          <w:rFonts w:eastAsia="Times New Roman"/>
          <w:szCs w:val="24"/>
          <w:lang w:val="en-CA" w:eastAsia="de-DE"/>
        </w:rPr>
        <w:t>Helle</w:t>
      </w:r>
      <w:proofErr w:type="spellEnd"/>
      <w:r w:rsidR="008F559E" w:rsidRPr="00F84C5C">
        <w:rPr>
          <w:rFonts w:eastAsia="Times New Roman"/>
          <w:szCs w:val="24"/>
          <w:lang w:val="en-CA" w:eastAsia="de-DE"/>
        </w:rPr>
        <w:t xml:space="preserve">, T. </w:t>
      </w:r>
      <w:proofErr w:type="spellStart"/>
      <w:r w:rsidR="008F559E" w:rsidRPr="00F84C5C">
        <w:rPr>
          <w:rFonts w:eastAsia="Times New Roman"/>
          <w:szCs w:val="24"/>
          <w:lang w:val="en-CA" w:eastAsia="de-DE"/>
        </w:rPr>
        <w:t>Hinz</w:t>
      </w:r>
      <w:proofErr w:type="spellEnd"/>
      <w:r w:rsidR="008F559E" w:rsidRPr="00F84C5C">
        <w:rPr>
          <w:rFonts w:eastAsia="Times New Roman"/>
          <w:szCs w:val="24"/>
          <w:lang w:val="en-CA" w:eastAsia="de-DE"/>
        </w:rPr>
        <w:t>, H. Schwarz, D. Marpe, T. Wiegand (HHI)]</w:t>
      </w:r>
    </w:p>
    <w:p w14:paraId="5894180A" w14:textId="77777777" w:rsidR="001171C4" w:rsidRPr="00F84C5C" w:rsidRDefault="001171C4" w:rsidP="001171C4">
      <w:pPr>
        <w:rPr>
          <w:lang w:eastAsia="de-DE"/>
        </w:rPr>
      </w:pPr>
    </w:p>
    <w:p w14:paraId="0CAAD684" w14:textId="77777777" w:rsidR="00102F5C" w:rsidRPr="00F84C5C" w:rsidRDefault="00AA25F6" w:rsidP="00102F5C">
      <w:pPr>
        <w:pStyle w:val="Heading9"/>
        <w:rPr>
          <w:rFonts w:eastAsia="Times New Roman"/>
          <w:szCs w:val="24"/>
          <w:lang w:val="en-CA" w:eastAsia="de-DE"/>
        </w:rPr>
      </w:pPr>
      <w:hyperlink r:id="rId175"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w:t>
      </w:r>
      <w:proofErr w:type="spellStart"/>
      <w:r w:rsidR="00102F5C" w:rsidRPr="00F84C5C">
        <w:rPr>
          <w:rFonts w:eastAsia="Times New Roman"/>
          <w:szCs w:val="24"/>
          <w:lang w:val="en-CA" w:eastAsia="de-DE"/>
        </w:rPr>
        <w:t>Racapé</w:t>
      </w:r>
      <w:proofErr w:type="spellEnd"/>
      <w:r w:rsidR="00102F5C" w:rsidRPr="00F84C5C">
        <w:rPr>
          <w:rFonts w:eastAsia="Times New Roman"/>
          <w:szCs w:val="24"/>
          <w:lang w:val="en-CA" w:eastAsia="de-DE"/>
        </w:rPr>
        <w:t xml:space="preserve"> (Technicolor)] [late]</w:t>
      </w:r>
    </w:p>
    <w:p w14:paraId="65AF2EFF" w14:textId="77777777" w:rsidR="00102F5C" w:rsidRPr="00F84C5C" w:rsidRDefault="00102F5C" w:rsidP="001171C4">
      <w:pPr>
        <w:rPr>
          <w:lang w:eastAsia="de-DE"/>
        </w:rPr>
      </w:pPr>
    </w:p>
    <w:p w14:paraId="4683214C" w14:textId="77777777" w:rsidR="008F559E" w:rsidRPr="00F84C5C" w:rsidRDefault="00AA25F6"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5D8BD5C0" w14:textId="77777777" w:rsidR="001171C4" w:rsidRPr="00F84C5C" w:rsidRDefault="001171C4" w:rsidP="001171C4">
      <w:pPr>
        <w:rPr>
          <w:lang w:eastAsia="de-DE"/>
        </w:rPr>
      </w:pPr>
    </w:p>
    <w:p w14:paraId="775B0B83" w14:textId="77777777" w:rsidR="008F559E" w:rsidRPr="00F84C5C" w:rsidRDefault="00AA25F6"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w:t>
      </w:r>
      <w:proofErr w:type="spellStart"/>
      <w:r w:rsidR="008F559E" w:rsidRPr="00F84C5C">
        <w:rPr>
          <w:rFonts w:eastAsia="Times New Roman"/>
          <w:szCs w:val="24"/>
          <w:lang w:val="en-CA" w:eastAsia="de-DE"/>
        </w:rPr>
        <w:t>Gisquet</w:t>
      </w:r>
      <w:proofErr w:type="spellEnd"/>
      <w:r w:rsidR="008F559E" w:rsidRPr="00F84C5C">
        <w:rPr>
          <w:rFonts w:eastAsia="Times New Roman"/>
          <w:szCs w:val="24"/>
          <w:lang w:val="en-CA" w:eastAsia="de-DE"/>
        </w:rPr>
        <w:t xml:space="preserve">, G. Laroche, P. Onno, J. </w:t>
      </w:r>
      <w:proofErr w:type="spellStart"/>
      <w:r w:rsidR="008F559E" w:rsidRPr="00F84C5C">
        <w:rPr>
          <w:rFonts w:eastAsia="Times New Roman"/>
          <w:szCs w:val="24"/>
          <w:lang w:val="en-CA" w:eastAsia="de-DE"/>
        </w:rPr>
        <w:t>Taquet</w:t>
      </w:r>
      <w:proofErr w:type="spellEnd"/>
      <w:r w:rsidR="008F559E" w:rsidRPr="00F84C5C">
        <w:rPr>
          <w:rFonts w:eastAsia="Times New Roman"/>
          <w:szCs w:val="24"/>
          <w:lang w:val="en-CA" w:eastAsia="de-DE"/>
        </w:rPr>
        <w:t xml:space="preserve"> (Canon)]</w:t>
      </w:r>
    </w:p>
    <w:p w14:paraId="2CEB64EE" w14:textId="77777777" w:rsidR="001171C4" w:rsidRPr="00F84C5C" w:rsidRDefault="001171C4" w:rsidP="001171C4">
      <w:pPr>
        <w:rPr>
          <w:lang w:eastAsia="de-DE"/>
        </w:rPr>
      </w:pPr>
    </w:p>
    <w:p w14:paraId="012FBFC9" w14:textId="77777777" w:rsidR="008F559E" w:rsidRPr="00F84C5C" w:rsidRDefault="00AA25F6"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AA25F6"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1372E381" w14:textId="77777777" w:rsidR="001171C4" w:rsidRPr="00F84C5C" w:rsidRDefault="001171C4" w:rsidP="001171C4">
      <w:pPr>
        <w:rPr>
          <w:lang w:eastAsia="de-DE"/>
        </w:rPr>
      </w:pPr>
    </w:p>
    <w:p w14:paraId="43393A1D" w14:textId="77777777" w:rsidR="008F559E" w:rsidRPr="00F84C5C" w:rsidRDefault="00AA25F6" w:rsidP="00482347">
      <w:pPr>
        <w:pStyle w:val="Heading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D7F3075" w14:textId="77777777" w:rsidR="001171C4" w:rsidRPr="00F84C5C" w:rsidRDefault="001171C4" w:rsidP="001171C4">
      <w:pPr>
        <w:rPr>
          <w:lang w:eastAsia="de-DE"/>
        </w:rPr>
      </w:pPr>
    </w:p>
    <w:p w14:paraId="34C3D326" w14:textId="77777777" w:rsidR="005A0EBD" w:rsidRPr="00F84C5C" w:rsidRDefault="00AA25F6" w:rsidP="005A0EBD">
      <w:pPr>
        <w:pStyle w:val="Heading9"/>
        <w:rPr>
          <w:rFonts w:eastAsia="Times New Roman"/>
          <w:szCs w:val="24"/>
          <w:lang w:val="en-CA" w:eastAsia="de-DE"/>
        </w:rPr>
      </w:pPr>
      <w:hyperlink r:id="rId181"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AA25F6" w:rsidP="00482347">
      <w:pPr>
        <w:pStyle w:val="Heading9"/>
        <w:rPr>
          <w:rFonts w:eastAsia="Times New Roman"/>
          <w:szCs w:val="24"/>
          <w:lang w:val="en-CA" w:eastAsia="de-DE"/>
        </w:rPr>
      </w:pPr>
      <w:hyperlink r:id="rId182"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AA25F6" w:rsidP="00482347">
      <w:pPr>
        <w:pStyle w:val="Heading9"/>
        <w:rPr>
          <w:rFonts w:eastAsia="Times New Roman"/>
          <w:szCs w:val="24"/>
          <w:lang w:val="en-CA" w:eastAsia="de-DE"/>
        </w:rPr>
      </w:pPr>
      <w:hyperlink r:id="rId183"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AA25F6" w:rsidP="00482347">
      <w:pPr>
        <w:pStyle w:val="Heading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AA25F6" w:rsidP="00482347">
      <w:pPr>
        <w:pStyle w:val="Heading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L. Li, J. Choi,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76"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76"/>
    </w:p>
    <w:p w14:paraId="55F4AABF" w14:textId="77777777" w:rsidR="007F1088" w:rsidRPr="00F84C5C" w:rsidRDefault="00AA25F6" w:rsidP="007F1088">
      <w:pPr>
        <w:pStyle w:val="Heading9"/>
        <w:rPr>
          <w:rFonts w:eastAsia="Times New Roman"/>
          <w:szCs w:val="24"/>
          <w:lang w:val="en-CA" w:eastAsia="de-DE"/>
        </w:rPr>
      </w:pPr>
      <w:hyperlink r:id="rId186"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lastRenderedPageBreak/>
        <w:t>This contribution provides a summary report of Core Experiment 4 on inter prediction and motion vector coding. CE4 comprises 4 categories,</w:t>
      </w:r>
    </w:p>
    <w:p w14:paraId="61D2A733" w14:textId="77777777" w:rsidR="00281E91" w:rsidRPr="00281E91" w:rsidRDefault="00281E91" w:rsidP="00281E91">
      <w:pPr>
        <w:numPr>
          <w:ilvl w:val="0"/>
          <w:numId w:val="165"/>
        </w:numPr>
        <w:spacing w:after="120"/>
        <w:rPr>
          <w:lang w:val="en-US"/>
        </w:rPr>
      </w:pPr>
      <w:r w:rsidRPr="00281E91">
        <w:rPr>
          <w:lang w:val="en-US"/>
        </w:rPr>
        <w:t>Merge mode signalling</w:t>
      </w:r>
    </w:p>
    <w:p w14:paraId="69653009" w14:textId="77777777" w:rsidR="00281E91" w:rsidRPr="00281E91" w:rsidRDefault="00281E91" w:rsidP="00281E91">
      <w:pPr>
        <w:numPr>
          <w:ilvl w:val="0"/>
          <w:numId w:val="165"/>
        </w:numPr>
        <w:spacing w:after="120"/>
        <w:rPr>
          <w:lang w:val="en-US"/>
        </w:rPr>
      </w:pPr>
      <w:r w:rsidRPr="00281E91">
        <w:rPr>
          <w:lang w:val="en-US"/>
        </w:rPr>
        <w:t>STMVP</w:t>
      </w:r>
    </w:p>
    <w:p w14:paraId="69F0B850" w14:textId="77777777" w:rsidR="00281E91" w:rsidRPr="00281E91" w:rsidRDefault="00281E91" w:rsidP="00281E91">
      <w:pPr>
        <w:numPr>
          <w:ilvl w:val="0"/>
          <w:numId w:val="165"/>
        </w:numPr>
        <w:spacing w:after="120"/>
        <w:rPr>
          <w:lang w:val="en-US"/>
        </w:rPr>
      </w:pPr>
      <w:r w:rsidRPr="00281E91">
        <w:rPr>
          <w:lang w:val="en-US"/>
        </w:rPr>
        <w:t>MMVD modification</w:t>
      </w:r>
    </w:p>
    <w:p w14:paraId="52DBB63E" w14:textId="77777777" w:rsidR="00281E91" w:rsidRPr="00281E91" w:rsidRDefault="00281E91" w:rsidP="00281E91">
      <w:pPr>
        <w:numPr>
          <w:ilvl w:val="0"/>
          <w:numId w:val="165"/>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Signalling MMVD syntax elements when </w:t>
            </w:r>
            <w:proofErr w:type="spellStart"/>
            <w:r w:rsidRPr="00281E91">
              <w:rPr>
                <w:rFonts w:eastAsia="MS Mincho"/>
                <w:sz w:val="18"/>
                <w:szCs w:val="18"/>
                <w:lang w:val="en-US" w:eastAsia="zh-CN"/>
              </w:rPr>
              <w:t>merge_flag</w:t>
            </w:r>
            <w:proofErr w:type="spellEnd"/>
            <w:r w:rsidRPr="00281E91">
              <w:rPr>
                <w:rFonts w:eastAsia="MS Mincho"/>
                <w:sz w:val="18"/>
                <w:szCs w:val="18"/>
                <w:lang w:val="en-US" w:eastAsia="zh-CN"/>
              </w:rPr>
              <w:t xml:space="preserve">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 a </w:t>
            </w:r>
            <w:proofErr w:type="spellStart"/>
            <w:r w:rsidRPr="00281E91">
              <w:rPr>
                <w:rFonts w:eastAsia="MS Mincho"/>
                <w:sz w:val="18"/>
                <w:szCs w:val="18"/>
                <w:lang w:val="en-US" w:eastAsia="zh-CN"/>
              </w:rPr>
              <w:t>merge_subblock_flag</w:t>
            </w:r>
            <w:proofErr w:type="spellEnd"/>
            <w:r w:rsidRPr="00281E91">
              <w:rPr>
                <w:rFonts w:eastAsia="MS Mincho"/>
                <w:sz w:val="18"/>
                <w:szCs w:val="18"/>
                <w:lang w:val="en-US" w:eastAsia="zh-CN"/>
              </w:rPr>
              <w:t xml:space="preserve"> and a </w:t>
            </w:r>
            <w:proofErr w:type="spellStart"/>
            <w:r w:rsidRPr="00281E91">
              <w:rPr>
                <w:rFonts w:eastAsia="MS Mincho"/>
                <w:sz w:val="18"/>
                <w:szCs w:val="18"/>
                <w:lang w:val="en-US" w:eastAsia="zh-CN"/>
              </w:rPr>
              <w:t>merge_triangle_flag</w:t>
            </w:r>
            <w:proofErr w:type="spellEnd"/>
            <w:r w:rsidRPr="00281E91">
              <w:rPr>
                <w:rFonts w:eastAsia="MS Mincho"/>
                <w:sz w:val="18"/>
                <w:szCs w:val="18"/>
                <w:lang w:val="en-US" w:eastAsia="zh-CN"/>
              </w:rPr>
              <w:t xml:space="preserve">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 xml:space="preserve">Test 4-1.1 moves MMVD syntax from </w:t>
      </w:r>
      <w:proofErr w:type="spellStart"/>
      <w:r w:rsidRPr="00281E91">
        <w:t>merge_</w:t>
      </w:r>
      <w:proofErr w:type="gramStart"/>
      <w:r w:rsidRPr="00281E91">
        <w:t>data</w:t>
      </w:r>
      <w:proofErr w:type="spellEnd"/>
      <w:r w:rsidRPr="00281E91">
        <w:t>(</w:t>
      </w:r>
      <w:proofErr w:type="gramEnd"/>
      <w:r w:rsidRPr="00281E91">
        <w:t xml:space="preserve">) to </w:t>
      </w:r>
      <w:proofErr w:type="spellStart"/>
      <w:r w:rsidRPr="00281E91">
        <w:t>coding_unit</w:t>
      </w:r>
      <w:proofErr w:type="spellEnd"/>
      <w:r w:rsidRPr="00281E91">
        <w: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lastRenderedPageBreak/>
        <w:t xml:space="preserve">Test 4-1.3 proposes removing </w:t>
      </w:r>
      <w:proofErr w:type="spellStart"/>
      <w:r w:rsidRPr="00281E91">
        <w:t>mmvd_merge_flag</w:t>
      </w:r>
      <w:proofErr w:type="spellEnd"/>
      <w:r w:rsidRPr="00281E91">
        <w:t xml:space="preserve"> and its context model, and the parsing of MMVD syntax being conditioned on </w:t>
      </w:r>
      <w:proofErr w:type="spellStart"/>
      <w:r w:rsidRPr="00281E91">
        <w:t>merge_idx</w:t>
      </w:r>
      <w:proofErr w:type="spellEnd"/>
      <w:r w:rsidRPr="00281E91">
        <w:t xml:space="preserve"> being equal to 0 or 1.</w:t>
      </w:r>
    </w:p>
    <w:p w14:paraId="6F676F24" w14:textId="77777777" w:rsidR="00281E91" w:rsidRPr="00281E91" w:rsidRDefault="00281E91" w:rsidP="00281E91">
      <w:pPr>
        <w:spacing w:after="120"/>
      </w:pPr>
      <w:r w:rsidRPr="00281E91">
        <w:t xml:space="preserve">There is an assumption in the current MMVD design that the merge list has at least two candidates, otherwise parsing </w:t>
      </w:r>
      <w:proofErr w:type="spellStart"/>
      <w:r w:rsidRPr="00281E91">
        <w:t>mmvd_merge_flag</w:t>
      </w:r>
      <w:proofErr w:type="spellEnd"/>
      <w:r w:rsidRPr="00281E91">
        <w:t xml:space="preserve">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77777777"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Pr="00281E91">
        <w:rPr>
          <w:highlight w:val="yellow"/>
        </w:rPr>
        <w:t>Decision (cleanup)</w:t>
      </w:r>
      <w:r w:rsidRPr="00281E91">
        <w:t>: Adopt 4-1.5.c.</w:t>
      </w:r>
    </w:p>
    <w:p w14:paraId="494DB077" w14:textId="77777777"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Pr="00281E91">
        <w:rPr>
          <w:highlight w:val="yellow"/>
        </w:rPr>
        <w:t>Revisit</w:t>
      </w:r>
      <w:r w:rsidRPr="00281E91">
        <w:t xml:space="preserve"> for consideration of the triangle mode.</w:t>
      </w:r>
    </w:p>
    <w:p w14:paraId="4477AC7B" w14:textId="77777777" w:rsidR="00281E91" w:rsidRPr="00281E91" w:rsidRDefault="00281E91" w:rsidP="00281E91">
      <w:pPr>
        <w:spacing w:after="120"/>
      </w:pPr>
      <w:r w:rsidRPr="00281E91">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 xml:space="preserve">Test 4-3.1.b changes the binarization of </w:t>
      </w:r>
      <w:proofErr w:type="spellStart"/>
      <w:r w:rsidRPr="00281E91">
        <w:t>mmvd_distance_idx</w:t>
      </w:r>
      <w:proofErr w:type="spellEnd"/>
      <w:r w:rsidRPr="00281E91">
        <w:t>,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 xml:space="preserve">Test 4-3.1.c replaces the tile group header flag </w:t>
      </w:r>
      <w:proofErr w:type="spellStart"/>
      <w:r w:rsidRPr="00281E91">
        <w:t>tile_group_fpel_mmvd_enabled_flag</w:t>
      </w:r>
      <w:proofErr w:type="spellEnd"/>
      <w:r w:rsidRPr="00281E91">
        <w:t xml:space="preserve">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w:t>
      </w:r>
      <w:proofErr w:type="spellStart"/>
      <w:r w:rsidRPr="00281E91">
        <w:t>pel</w:t>
      </w:r>
      <w:proofErr w:type="spellEnd"/>
      <w:r w:rsidRPr="00281E91">
        <w:t xml:space="preserve">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77" w:name="RANGE!A2"/>
            <w:r w:rsidRPr="00281E91">
              <w:rPr>
                <w:rFonts w:eastAsia="DengXian"/>
                <w:b/>
                <w:bCs/>
                <w:color w:val="000000"/>
                <w:sz w:val="18"/>
                <w:szCs w:val="18"/>
                <w:lang w:val="en-US" w:eastAsia="zh-CN"/>
              </w:rPr>
              <w:t>Test#</w:t>
            </w:r>
            <w:bookmarkEnd w:id="77"/>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 xml:space="preserve">-prediction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Derive merge list based on the regular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Merge list is derived based on the spatial and temporal MV candidates from the regular merge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281E91">
      <w:pPr>
        <w:numPr>
          <w:ilvl w:val="0"/>
          <w:numId w:val="298"/>
        </w:numPr>
        <w:spacing w:after="120"/>
      </w:pPr>
      <w:r w:rsidRPr="00281E91">
        <w:t>Obtain regular motion candidates from 5 spatial neighbouring blocks with full pruning.</w:t>
      </w:r>
    </w:p>
    <w:p w14:paraId="5FB37931" w14:textId="77777777" w:rsidR="00281E91" w:rsidRPr="00281E91" w:rsidRDefault="00281E91" w:rsidP="00281E91">
      <w:pPr>
        <w:numPr>
          <w:ilvl w:val="0"/>
          <w:numId w:val="298"/>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 xml:space="preserve">Step 2. Construct the TPM candidate list with </w:t>
      </w:r>
      <w:proofErr w:type="spellStart"/>
      <w:r w:rsidRPr="00281E91">
        <w:rPr>
          <w:b/>
        </w:rPr>
        <w:t>uni</w:t>
      </w:r>
      <w:proofErr w:type="spellEnd"/>
      <w:r w:rsidRPr="00281E91">
        <w:rPr>
          <w:b/>
        </w:rPr>
        <w:t>-directional MVs, with full pruning</w:t>
      </w:r>
    </w:p>
    <w:p w14:paraId="5C5F0EFB" w14:textId="77777777" w:rsidR="00281E91" w:rsidRPr="00281E91" w:rsidRDefault="00281E91" w:rsidP="00281E91">
      <w:pPr>
        <w:numPr>
          <w:ilvl w:val="0"/>
          <w:numId w:val="299"/>
        </w:numPr>
        <w:spacing w:after="120"/>
      </w:pPr>
      <w:r w:rsidRPr="00281E91">
        <w:t xml:space="preserve">Loop #1: </w:t>
      </w:r>
      <w:r w:rsidRPr="00281E91">
        <w:rPr>
          <w:rFonts w:hint="eastAsia"/>
        </w:rPr>
        <w:t>F</w:t>
      </w:r>
      <w:r w:rsidRPr="00281E91">
        <w:t xml:space="preserve">or each regular motion candidates, if it is </w:t>
      </w:r>
      <w:proofErr w:type="spellStart"/>
      <w:r w:rsidRPr="00281E91">
        <w:t>uni</w:t>
      </w:r>
      <w:proofErr w:type="spellEnd"/>
      <w:r w:rsidRPr="00281E91">
        <w:t xml:space="preserve">-prediction (either from list 0 or list 1), it is directly added to the merge list as a TPM candidate. </w:t>
      </w:r>
    </w:p>
    <w:p w14:paraId="45CE9E09" w14:textId="77777777" w:rsidR="00281E91" w:rsidRPr="00281E91" w:rsidRDefault="00281E91" w:rsidP="00281E91">
      <w:pPr>
        <w:numPr>
          <w:ilvl w:val="0"/>
          <w:numId w:val="299"/>
        </w:numPr>
        <w:spacing w:after="120"/>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281E91">
      <w:pPr>
        <w:numPr>
          <w:ilvl w:val="0"/>
          <w:numId w:val="299"/>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281E91">
      <w:pPr>
        <w:numPr>
          <w:ilvl w:val="0"/>
          <w:numId w:val="299"/>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281E91">
      <w:pPr>
        <w:numPr>
          <w:ilvl w:val="0"/>
          <w:numId w:val="299"/>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lastRenderedPageBreak/>
        <w:t xml:space="preserve">Most of the tests construct the regular merge list, full or partial, and use it as the source list. This is referred to as stage 1 of TPM list construction. Tests differs in stage 2 where a </w:t>
      </w:r>
      <w:proofErr w:type="spellStart"/>
      <w:r w:rsidRPr="00281E91">
        <w:t>uni</w:t>
      </w:r>
      <w:proofErr w:type="spellEnd"/>
      <w:r w:rsidRPr="00281E91">
        <w:t xml:space="preserve">-prediction candidate list is constructed, trying to reduce the complexity in three ways, 1) reduce the number of iterations when checking the source candidate list, 2) reduce the number potential candidates, and 3) reduce the number of </w:t>
      </w:r>
      <w:proofErr w:type="spellStart"/>
      <w:r w:rsidRPr="00281E91">
        <w:t>prunings</w:t>
      </w:r>
      <w:proofErr w:type="spellEnd"/>
      <w:r w:rsidRPr="00281E91">
        <w:t xml:space="preserve">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w:t>
      </w:r>
      <w:proofErr w:type="spellStart"/>
      <w:r w:rsidRPr="00281E91">
        <w:t>pred</w:t>
      </w:r>
      <w:proofErr w:type="spellEnd"/>
      <w:r w:rsidRPr="00281E91">
        <w:t xml:space="preserve"> MVs, by converting a </w:t>
      </w:r>
      <w:proofErr w:type="spellStart"/>
      <w:r w:rsidRPr="00281E91">
        <w:t>uni-pred</w:t>
      </w:r>
      <w:proofErr w:type="spellEnd"/>
      <w:r w:rsidRPr="00281E91">
        <w:t xml:space="preserve"> MV to a bi-</w:t>
      </w:r>
      <w:proofErr w:type="spellStart"/>
      <w:r w:rsidRPr="00281E91">
        <w:t>pred</w:t>
      </w:r>
      <w:proofErr w:type="spellEnd"/>
      <w:r w:rsidRPr="00281E91">
        <w:t xml:space="preserve"> one. And then derive a pair of </w:t>
      </w:r>
      <w:proofErr w:type="spellStart"/>
      <w:r w:rsidRPr="00281E91">
        <w:t>uni-pred</w:t>
      </w:r>
      <w:proofErr w:type="spellEnd"/>
      <w:r w:rsidRPr="00281E91">
        <w:t xml:space="preserve"> MVs from two signaled TPM candidates. Additional syntax indicating prediction direction is signaled. It removes operations in motion data storage stage by deriving bi-</w:t>
      </w:r>
      <w:proofErr w:type="spellStart"/>
      <w:r w:rsidRPr="00281E91">
        <w:t>pred</w:t>
      </w:r>
      <w:proofErr w:type="spellEnd"/>
      <w:r w:rsidRPr="00281E91">
        <w:t xml:space="preserve">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w:t>
      </w:r>
      <w:proofErr w:type="gramStart"/>
      <w:r w:rsidRPr="00281E91">
        <w:t>1.a</w:t>
      </w:r>
      <w:proofErr w:type="gramEnd"/>
      <w:r w:rsidRPr="00281E91">
        <w:t>,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lastRenderedPageBreak/>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78" w:name="_Hlk3959900"/>
            <w:r w:rsidRPr="00281E91">
              <w:rPr>
                <w:rFonts w:eastAsia="MS Mincho"/>
                <w:color w:val="000000"/>
                <w:sz w:val="18"/>
                <w:szCs w:val="18"/>
                <w:lang w:val="en-US"/>
              </w:rPr>
              <w:t>4-4.9.d</w:t>
            </w:r>
            <w:bookmarkEnd w:id="78"/>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lastRenderedPageBreak/>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AA25F6" w:rsidP="00482347">
      <w:pPr>
        <w:pStyle w:val="Heading9"/>
        <w:rPr>
          <w:rFonts w:eastAsia="Times New Roman"/>
          <w:szCs w:val="24"/>
          <w:lang w:val="en-CA" w:eastAsia="de-DE"/>
        </w:rPr>
      </w:pPr>
      <w:hyperlink r:id="rId187"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AA25F6" w:rsidP="00482347">
      <w:pPr>
        <w:pStyle w:val="Heading9"/>
        <w:rPr>
          <w:rFonts w:eastAsia="Times New Roman"/>
          <w:szCs w:val="24"/>
          <w:lang w:val="en-CA" w:eastAsia="de-DE"/>
        </w:rPr>
      </w:pPr>
      <w:hyperlink r:id="rId188"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63F87358" w14:textId="77777777" w:rsidR="001171C4" w:rsidRPr="00F84C5C" w:rsidRDefault="001171C4" w:rsidP="001171C4">
      <w:pPr>
        <w:rPr>
          <w:lang w:eastAsia="de-DE"/>
        </w:rPr>
      </w:pPr>
    </w:p>
    <w:p w14:paraId="32281FCB" w14:textId="77777777" w:rsidR="00D4027F" w:rsidRPr="00F84C5C" w:rsidRDefault="00AA25F6" w:rsidP="00482347">
      <w:pPr>
        <w:pStyle w:val="Heading9"/>
        <w:rPr>
          <w:rFonts w:eastAsia="Times New Roman"/>
          <w:szCs w:val="24"/>
          <w:lang w:val="en-CA" w:eastAsia="de-DE"/>
        </w:rPr>
      </w:pPr>
      <w:hyperlink r:id="rId189"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w:t>
      </w:r>
      <w:proofErr w:type="spellStart"/>
      <w:r w:rsidR="00D4027F" w:rsidRPr="00F84C5C">
        <w:rPr>
          <w:rFonts w:eastAsia="Times New Roman"/>
          <w:szCs w:val="24"/>
          <w:lang w:val="en-CA" w:eastAsia="de-DE"/>
        </w:rPr>
        <w:t>Tamse</w:t>
      </w:r>
      <w:proofErr w:type="spellEnd"/>
      <w:r w:rsidR="00D4027F" w:rsidRPr="00F84C5C">
        <w:rPr>
          <w:rFonts w:eastAsia="Times New Roman"/>
          <w:szCs w:val="24"/>
          <w:lang w:val="en-CA" w:eastAsia="de-DE"/>
        </w:rPr>
        <w:t>, M. W. Park, K. Choi (Samsung)]</w:t>
      </w:r>
    </w:p>
    <w:p w14:paraId="0A6F647A" w14:textId="77777777" w:rsidR="001171C4" w:rsidRPr="00F84C5C" w:rsidRDefault="001171C4" w:rsidP="001171C4">
      <w:pPr>
        <w:rPr>
          <w:lang w:eastAsia="de-DE"/>
        </w:rPr>
      </w:pPr>
    </w:p>
    <w:p w14:paraId="79FE9AEE" w14:textId="77777777" w:rsidR="00102F5C" w:rsidRPr="00F84C5C" w:rsidRDefault="00AA25F6" w:rsidP="00102F5C">
      <w:pPr>
        <w:pStyle w:val="Heading9"/>
        <w:rPr>
          <w:rFonts w:eastAsia="Times New Roman"/>
          <w:szCs w:val="24"/>
          <w:lang w:val="en-CA" w:eastAsia="de-DE"/>
        </w:rPr>
      </w:pPr>
      <w:hyperlink r:id="rId190"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AA25F6" w:rsidP="00482347">
      <w:pPr>
        <w:pStyle w:val="Heading9"/>
        <w:rPr>
          <w:rFonts w:eastAsia="Times New Roman"/>
          <w:szCs w:val="24"/>
          <w:lang w:val="en-CA" w:eastAsia="de-DE"/>
        </w:rPr>
      </w:pPr>
      <w:hyperlink r:id="rId191"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w:t>
      </w:r>
      <w:proofErr w:type="spellStart"/>
      <w:r w:rsidR="00D4027F" w:rsidRPr="00F84C5C">
        <w:rPr>
          <w:rFonts w:eastAsia="Times New Roman"/>
          <w:szCs w:val="24"/>
          <w:lang w:val="en-CA" w:eastAsia="de-DE"/>
        </w:rPr>
        <w:t>Chujoh</w:t>
      </w:r>
      <w:proofErr w:type="spellEnd"/>
      <w:r w:rsidR="00D4027F" w:rsidRPr="00F84C5C">
        <w:rPr>
          <w:rFonts w:eastAsia="Times New Roman"/>
          <w:szCs w:val="24"/>
          <w:lang w:val="en-CA" w:eastAsia="de-DE"/>
        </w:rPr>
        <w:t>, T. Ikai (Sharp)]</w:t>
      </w:r>
    </w:p>
    <w:p w14:paraId="05CF24AD" w14:textId="77777777" w:rsidR="001171C4" w:rsidRPr="00F84C5C" w:rsidRDefault="001171C4" w:rsidP="001171C4">
      <w:pPr>
        <w:rPr>
          <w:lang w:eastAsia="de-DE"/>
        </w:rPr>
      </w:pPr>
    </w:p>
    <w:p w14:paraId="76B82EBF" w14:textId="77777777" w:rsidR="00D4027F" w:rsidRPr="00F84C5C" w:rsidRDefault="00AA25F6" w:rsidP="00482347">
      <w:pPr>
        <w:pStyle w:val="Heading9"/>
        <w:rPr>
          <w:rFonts w:eastAsia="Times New Roman"/>
          <w:szCs w:val="24"/>
          <w:lang w:val="en-CA" w:eastAsia="de-DE"/>
        </w:rPr>
      </w:pPr>
      <w:hyperlink r:id="rId192"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AA25F6" w:rsidP="00482347">
      <w:pPr>
        <w:pStyle w:val="Heading9"/>
        <w:rPr>
          <w:rFonts w:eastAsia="Times New Roman"/>
          <w:szCs w:val="24"/>
          <w:lang w:val="en-CA" w:eastAsia="de-DE"/>
        </w:rPr>
      </w:pPr>
      <w:hyperlink r:id="rId193"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60367F8C" w14:textId="77777777" w:rsidR="001171C4" w:rsidRPr="00F84C5C" w:rsidRDefault="001171C4" w:rsidP="001171C4">
      <w:pPr>
        <w:rPr>
          <w:lang w:eastAsia="de-DE"/>
        </w:rPr>
      </w:pPr>
    </w:p>
    <w:p w14:paraId="6551117D" w14:textId="77777777" w:rsidR="00D4027F" w:rsidRPr="00F84C5C" w:rsidRDefault="00AA25F6" w:rsidP="00482347">
      <w:pPr>
        <w:pStyle w:val="Heading9"/>
        <w:rPr>
          <w:rFonts w:eastAsia="Times New Roman"/>
          <w:szCs w:val="24"/>
          <w:lang w:val="en-CA" w:eastAsia="de-DE"/>
        </w:rPr>
      </w:pPr>
      <w:hyperlink r:id="rId194"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AA25F6" w:rsidP="00DB725C">
      <w:pPr>
        <w:pStyle w:val="Heading9"/>
        <w:rPr>
          <w:rFonts w:eastAsia="Times New Roman"/>
          <w:szCs w:val="24"/>
          <w:lang w:eastAsia="de-DE"/>
        </w:rPr>
      </w:pPr>
      <w:hyperlink r:id="rId195"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3169DAF" w14:textId="77777777" w:rsidR="0098669D" w:rsidRPr="00F84C5C" w:rsidRDefault="0098669D" w:rsidP="001171C4">
      <w:pPr>
        <w:rPr>
          <w:lang w:eastAsia="de-DE"/>
        </w:rPr>
      </w:pPr>
    </w:p>
    <w:p w14:paraId="7218D295" w14:textId="77777777" w:rsidR="00D4027F" w:rsidRPr="00F84C5C" w:rsidRDefault="00AA25F6" w:rsidP="00482347">
      <w:pPr>
        <w:pStyle w:val="Heading9"/>
        <w:rPr>
          <w:rFonts w:eastAsia="Times New Roman"/>
          <w:szCs w:val="24"/>
          <w:lang w:val="en-CA" w:eastAsia="de-DE"/>
        </w:rPr>
      </w:pPr>
      <w:hyperlink r:id="rId196"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AA25F6" w:rsidP="00482347">
      <w:pPr>
        <w:pStyle w:val="Heading9"/>
        <w:rPr>
          <w:rFonts w:eastAsia="Times New Roman"/>
          <w:szCs w:val="24"/>
          <w:lang w:val="en-CA" w:eastAsia="de-DE"/>
        </w:rPr>
      </w:pPr>
      <w:hyperlink r:id="rId197"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proofErr w:type="spellStart"/>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w:t>
      </w:r>
      <w:proofErr w:type="spellEnd"/>
      <w:r w:rsidR="00D4027F" w:rsidRPr="00F84C5C">
        <w:rPr>
          <w:rFonts w:eastAsia="Times New Roman"/>
          <w:szCs w:val="24"/>
          <w:lang w:val="en-CA" w:eastAsia="de-DE"/>
        </w:rPr>
        <w:t>, F. Galpin (Technicolor)]</w:t>
      </w:r>
    </w:p>
    <w:p w14:paraId="242BAFE3" w14:textId="77777777" w:rsidR="001171C4" w:rsidRPr="00F84C5C" w:rsidRDefault="001171C4" w:rsidP="001171C4">
      <w:pPr>
        <w:rPr>
          <w:lang w:eastAsia="de-DE"/>
        </w:rPr>
      </w:pPr>
    </w:p>
    <w:p w14:paraId="28FDA22B" w14:textId="77777777" w:rsidR="00D4027F" w:rsidRPr="00F84C5C" w:rsidRDefault="00AA25F6"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AA25F6" w:rsidP="00482347">
      <w:pPr>
        <w:pStyle w:val="Heading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w:t>
      </w:r>
      <w:proofErr w:type="spellStart"/>
      <w:r w:rsidR="00D4027F" w:rsidRPr="00F84C5C">
        <w:rPr>
          <w:rFonts w:eastAsia="Times New Roman"/>
          <w:szCs w:val="24"/>
          <w:lang w:val="en-CA" w:eastAsia="de-DE"/>
        </w:rPr>
        <w:t>Ahn</w:t>
      </w:r>
      <w:proofErr w:type="spellEnd"/>
      <w:r w:rsidR="00D4027F" w:rsidRPr="00F84C5C">
        <w:rPr>
          <w:rFonts w:eastAsia="Times New Roman"/>
          <w:szCs w:val="24"/>
          <w:lang w:val="en-CA" w:eastAsia="de-DE"/>
        </w:rPr>
        <w:t>, D. Sim (Digital Insights)]</w:t>
      </w:r>
    </w:p>
    <w:p w14:paraId="3EEEEB1E" w14:textId="77777777" w:rsidR="001171C4" w:rsidRPr="00F84C5C" w:rsidRDefault="001171C4" w:rsidP="001171C4">
      <w:pPr>
        <w:rPr>
          <w:lang w:eastAsia="de-DE"/>
        </w:rPr>
      </w:pPr>
    </w:p>
    <w:p w14:paraId="164C537B" w14:textId="77777777" w:rsidR="00D4027F" w:rsidRPr="00F84C5C" w:rsidRDefault="00AA25F6" w:rsidP="00482347">
      <w:pPr>
        <w:pStyle w:val="Heading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75650147" w14:textId="77777777" w:rsidR="001171C4" w:rsidRPr="00F84C5C" w:rsidRDefault="001171C4" w:rsidP="001171C4">
      <w:pPr>
        <w:rPr>
          <w:lang w:eastAsia="de-DE"/>
        </w:rPr>
      </w:pPr>
    </w:p>
    <w:p w14:paraId="2AB0D9FE" w14:textId="77777777" w:rsidR="00D4027F" w:rsidRPr="00F84C5C" w:rsidRDefault="00AA25F6" w:rsidP="00482347">
      <w:pPr>
        <w:pStyle w:val="Heading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A. Robert, T. Poirier (Technicolor)]</w:t>
      </w:r>
    </w:p>
    <w:p w14:paraId="3AC01150" w14:textId="77777777" w:rsidR="001171C4" w:rsidRPr="00F84C5C" w:rsidRDefault="001171C4" w:rsidP="001171C4">
      <w:pPr>
        <w:rPr>
          <w:lang w:eastAsia="de-DE"/>
        </w:rPr>
      </w:pPr>
    </w:p>
    <w:p w14:paraId="66F318DB" w14:textId="77777777" w:rsidR="00D4027F" w:rsidRPr="00F84C5C" w:rsidRDefault="00AA25F6" w:rsidP="00482347">
      <w:pPr>
        <w:pStyle w:val="Heading9"/>
        <w:rPr>
          <w:rFonts w:eastAsia="Times New Roman"/>
          <w:szCs w:val="24"/>
          <w:lang w:val="en-CA" w:eastAsia="de-DE"/>
        </w:rPr>
      </w:pPr>
      <w:hyperlink r:id="rId202"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w:t>
      </w:r>
      <w:proofErr w:type="spellStart"/>
      <w:r w:rsidR="00D4027F" w:rsidRPr="00F84C5C">
        <w:rPr>
          <w:rFonts w:eastAsia="Times New Roman"/>
          <w:szCs w:val="24"/>
          <w:lang w:val="en-CA" w:eastAsia="de-DE"/>
        </w:rPr>
        <w:t>Kwai</w:t>
      </w:r>
      <w:proofErr w:type="spellEnd"/>
      <w:r w:rsidR="00D4027F" w:rsidRPr="00F84C5C">
        <w:rPr>
          <w:rFonts w:eastAsia="Times New Roman"/>
          <w:szCs w:val="24"/>
          <w:lang w:val="en-CA" w:eastAsia="de-DE"/>
        </w:rPr>
        <w:t xml:space="preserve"> Inc.)]</w:t>
      </w:r>
    </w:p>
    <w:p w14:paraId="33E030E2" w14:textId="77777777" w:rsidR="001171C4" w:rsidRPr="00F84C5C" w:rsidRDefault="001171C4" w:rsidP="001171C4">
      <w:pPr>
        <w:rPr>
          <w:lang w:eastAsia="de-DE"/>
        </w:rPr>
      </w:pPr>
    </w:p>
    <w:p w14:paraId="76E7060F" w14:textId="77777777" w:rsidR="00102F5C" w:rsidRPr="00F84C5C" w:rsidRDefault="00AA25F6" w:rsidP="00102F5C">
      <w:pPr>
        <w:pStyle w:val="Heading9"/>
        <w:rPr>
          <w:rFonts w:eastAsia="Times New Roman"/>
          <w:szCs w:val="24"/>
          <w:lang w:val="en-CA" w:eastAsia="de-DE"/>
        </w:rPr>
      </w:pPr>
      <w:hyperlink r:id="rId203"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AA25F6" w:rsidP="00482347">
      <w:pPr>
        <w:pStyle w:val="Heading9"/>
        <w:rPr>
          <w:rFonts w:eastAsia="Times New Roman"/>
          <w:szCs w:val="24"/>
          <w:lang w:val="en-CA" w:eastAsia="de-DE"/>
        </w:rPr>
      </w:pPr>
      <w:hyperlink r:id="rId204"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4373285C" w14:textId="77777777" w:rsidR="001171C4" w:rsidRPr="00F84C5C" w:rsidRDefault="001171C4" w:rsidP="001171C4">
      <w:pPr>
        <w:rPr>
          <w:lang w:eastAsia="de-DE"/>
        </w:rPr>
      </w:pPr>
    </w:p>
    <w:p w14:paraId="5E74FB3F" w14:textId="77777777" w:rsidR="00D12E40" w:rsidRPr="00F84C5C" w:rsidRDefault="00AA25F6" w:rsidP="00482347">
      <w:pPr>
        <w:pStyle w:val="Heading9"/>
        <w:rPr>
          <w:rFonts w:eastAsia="Times New Roman"/>
          <w:szCs w:val="24"/>
          <w:lang w:val="en-CA" w:eastAsia="de-DE"/>
        </w:rPr>
      </w:pPr>
      <w:hyperlink r:id="rId205"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AA25F6" w:rsidP="00DB725C">
      <w:pPr>
        <w:pStyle w:val="Heading9"/>
        <w:rPr>
          <w:rFonts w:eastAsia="Times New Roman"/>
          <w:szCs w:val="24"/>
          <w:lang w:eastAsia="de-DE"/>
        </w:rPr>
      </w:pPr>
      <w:hyperlink r:id="rId206"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w:t>
      </w:r>
      <w:proofErr w:type="spellStart"/>
      <w:r w:rsidR="0031626B" w:rsidRPr="00725C17">
        <w:rPr>
          <w:rFonts w:eastAsia="Times New Roman"/>
          <w:szCs w:val="24"/>
          <w:lang w:val="en-CA" w:eastAsia="de-DE"/>
        </w:rPr>
        <w:t>Kwai</w:t>
      </w:r>
      <w:proofErr w:type="spellEnd"/>
      <w:r w:rsidR="0031626B" w:rsidRPr="00725C17">
        <w:rPr>
          <w:rFonts w:eastAsia="Times New Roman"/>
          <w:szCs w:val="24"/>
          <w:lang w:val="en-CA" w:eastAsia="de-DE"/>
        </w:rPr>
        <w:t xml:space="preserve"> Inc.)] [miss] [late]</w:t>
      </w:r>
    </w:p>
    <w:p w14:paraId="459C6F64" w14:textId="77777777" w:rsidR="0031626B" w:rsidRPr="00F84C5C" w:rsidRDefault="0031626B" w:rsidP="001171C4">
      <w:pPr>
        <w:rPr>
          <w:lang w:eastAsia="de-DE"/>
        </w:rPr>
      </w:pPr>
    </w:p>
    <w:p w14:paraId="261914C5" w14:textId="77777777" w:rsidR="00D12E40" w:rsidRPr="00F84C5C" w:rsidRDefault="00AA25F6" w:rsidP="00482347">
      <w:pPr>
        <w:pStyle w:val="Heading9"/>
        <w:rPr>
          <w:rFonts w:eastAsia="Times New Roman"/>
          <w:szCs w:val="24"/>
          <w:lang w:val="en-CA" w:eastAsia="de-DE"/>
        </w:rPr>
      </w:pPr>
      <w:hyperlink r:id="rId207"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AA25F6" w:rsidP="00482347">
      <w:pPr>
        <w:pStyle w:val="Heading9"/>
        <w:rPr>
          <w:rFonts w:eastAsia="Times New Roman"/>
          <w:szCs w:val="24"/>
          <w:u w:val="single"/>
          <w:lang w:val="en-CA" w:eastAsia="de-DE"/>
        </w:rPr>
      </w:pPr>
      <w:hyperlink r:id="rId208"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79"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79"/>
    </w:p>
    <w:p w14:paraId="6B2865BD" w14:textId="33F5854B" w:rsidR="007B4D22" w:rsidRPr="00F84C5C" w:rsidRDefault="007B4D22" w:rsidP="007B4D22">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76554878" w14:textId="77777777" w:rsidR="00191562" w:rsidRPr="00725C17" w:rsidRDefault="00AA25F6" w:rsidP="00DB725C">
      <w:pPr>
        <w:pStyle w:val="Heading9"/>
        <w:rPr>
          <w:rFonts w:eastAsia="Times New Roman"/>
          <w:szCs w:val="24"/>
          <w:lang w:eastAsia="de-DE"/>
        </w:rPr>
      </w:pPr>
      <w:hyperlink r:id="rId209"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2855516D" w14:textId="77777777" w:rsidR="007F1088" w:rsidRPr="00F84C5C" w:rsidRDefault="007F1088" w:rsidP="007F1088">
      <w:pPr>
        <w:pStyle w:val="BodyText"/>
      </w:pPr>
    </w:p>
    <w:p w14:paraId="16662147" w14:textId="77777777" w:rsidR="00D12E40" w:rsidRPr="00F84C5C" w:rsidRDefault="00AA25F6" w:rsidP="00482347">
      <w:pPr>
        <w:pStyle w:val="Heading9"/>
        <w:rPr>
          <w:rFonts w:eastAsia="Times New Roman"/>
          <w:szCs w:val="24"/>
          <w:lang w:val="en-CA" w:eastAsia="de-DE"/>
        </w:rPr>
      </w:pPr>
      <w:hyperlink r:id="rId210"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AA25F6" w:rsidP="00482347">
      <w:pPr>
        <w:pStyle w:val="Heading9"/>
        <w:rPr>
          <w:rFonts w:eastAsia="Times New Roman"/>
          <w:szCs w:val="24"/>
          <w:lang w:val="en-CA" w:eastAsia="de-DE"/>
        </w:rPr>
      </w:pPr>
      <w:hyperlink r:id="rId211"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AA25F6" w:rsidP="00482347">
      <w:pPr>
        <w:pStyle w:val="Heading9"/>
        <w:rPr>
          <w:rFonts w:eastAsia="Times New Roman"/>
          <w:szCs w:val="24"/>
          <w:lang w:val="en-CA" w:eastAsia="de-DE"/>
        </w:rPr>
      </w:pPr>
      <w:hyperlink r:id="rId212"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E590EF5" w14:textId="77777777" w:rsidR="001171C4" w:rsidRPr="00F84C5C" w:rsidRDefault="001171C4" w:rsidP="001171C4">
      <w:pPr>
        <w:rPr>
          <w:lang w:eastAsia="de-DE"/>
        </w:rPr>
      </w:pPr>
    </w:p>
    <w:p w14:paraId="2992207A" w14:textId="77777777" w:rsidR="00D12E40" w:rsidRPr="00F84C5C" w:rsidRDefault="00AA25F6" w:rsidP="00482347">
      <w:pPr>
        <w:pStyle w:val="Heading9"/>
        <w:rPr>
          <w:rFonts w:eastAsia="Times New Roman"/>
          <w:szCs w:val="24"/>
          <w:lang w:val="en-CA" w:eastAsia="de-DE"/>
        </w:rPr>
      </w:pPr>
      <w:hyperlink r:id="rId213"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80"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80"/>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AA25F6" w:rsidP="00482347">
      <w:pPr>
        <w:pStyle w:val="Heading9"/>
        <w:rPr>
          <w:rFonts w:eastAsia="Times New Roman"/>
          <w:szCs w:val="24"/>
          <w:lang w:val="en-CA" w:eastAsia="de-DE"/>
        </w:rPr>
      </w:pPr>
      <w:hyperlink r:id="rId214"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lastRenderedPageBreak/>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w:t>
            </w:r>
            <w:proofErr w:type="spellStart"/>
            <w:r w:rsidRPr="001E0E7C">
              <w:rPr>
                <w:lang w:val="es-ES_tradnl" w:eastAsia="de-DE"/>
              </w:rPr>
              <w:t>Tsukuba</w:t>
            </w:r>
            <w:proofErr w:type="spellEnd"/>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lastRenderedPageBreak/>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 xml:space="preserve">CE6-2.2x is targeting reduction of encoder runtime by a non-normative change of testing less modes. 6-2.2b reaches comparable encoder runtime for AI as 6-2.1b (though the modes tested are not the same as </w:t>
      </w:r>
      <w:r>
        <w:rPr>
          <w:lang w:eastAsia="de-DE"/>
        </w:rPr>
        <w:lastRenderedPageBreak/>
        <w:t xml:space="preserve">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w:t>
      </w:r>
      <w:proofErr w:type="spellStart"/>
      <w:r>
        <w:rPr>
          <w:lang w:eastAsia="de-DE"/>
        </w:rPr>
        <w:t>implemetations</w:t>
      </w:r>
      <w:proofErr w:type="spellEnd"/>
      <w:r>
        <w:rPr>
          <w:lang w:eastAsia="de-DE"/>
        </w:rPr>
        <w:t xml:space="preserve">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 xml:space="preserve">CE6-3 is </w:t>
      </w:r>
      <w:proofErr w:type="spellStart"/>
      <w:r>
        <w:rPr>
          <w:lang w:eastAsia="de-DE"/>
        </w:rPr>
        <w:t>abot</w:t>
      </w:r>
      <w:proofErr w:type="spellEnd"/>
      <w:r>
        <w:rPr>
          <w:lang w:eastAsia="de-DE"/>
        </w:rPr>
        <w:t xml:space="preserve"> secondary transform. CE6-3.1a and CE6-3.1e have worst case 16 </w:t>
      </w:r>
      <w:proofErr w:type="spellStart"/>
      <w:r>
        <w:rPr>
          <w:lang w:eastAsia="de-DE"/>
        </w:rPr>
        <w:t>mul</w:t>
      </w:r>
      <w:proofErr w:type="spellEnd"/>
      <w:r>
        <w:rPr>
          <w:lang w:eastAsia="de-DE"/>
        </w:rPr>
        <w:t xml:space="preserve">/sample, the other versions have 8 </w:t>
      </w:r>
      <w:proofErr w:type="spellStart"/>
      <w:r>
        <w:rPr>
          <w:lang w:eastAsia="de-DE"/>
        </w:rPr>
        <w:t>mul</w:t>
      </w:r>
      <w:proofErr w:type="spellEnd"/>
      <w:r>
        <w:rPr>
          <w:lang w:eastAsia="de-DE"/>
        </w:rPr>
        <w:t>/sample.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DC3B24"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Operation counts</w:t>
            </w:r>
          </w:p>
        </w:tc>
        <w:tc>
          <w:tcPr>
            <w:tcW w:w="1862" w:type="dxa"/>
            <w:shd w:val="clear" w:color="auto" w:fill="auto"/>
            <w:tcMar>
              <w:left w:w="0" w:type="dxa"/>
              <w:right w:w="0" w:type="dxa"/>
            </w:tcMar>
          </w:tcPr>
          <w:p w14:paraId="25C4AD66"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053CE019"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0B6DE1D9"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117DEF3E"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16</w:t>
            </w:r>
          </w:p>
        </w:tc>
        <w:tc>
          <w:tcPr>
            <w:tcW w:w="1862" w:type="dxa"/>
            <w:shd w:val="clear" w:color="auto" w:fill="auto"/>
            <w:tcMar>
              <w:left w:w="0" w:type="dxa"/>
              <w:right w:w="0" w:type="dxa"/>
            </w:tcMar>
          </w:tcPr>
          <w:p w14:paraId="274FD3D9"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3C7EF9C2" w14:textId="77777777" w:rsidR="0064523D"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Secondary </w:t>
            </w:r>
            <w:r>
              <w:rPr>
                <w:rFonts w:ascii="Calibri" w:eastAsia="Malgun Gothic" w:hAnsi="Calibri" w:cs="Calibri"/>
                <w:sz w:val="18"/>
                <w:szCs w:val="18"/>
              </w:rPr>
              <w:t>transform: RST</w:t>
            </w:r>
            <w:r w:rsidRPr="00187893">
              <w:rPr>
                <w:rFonts w:ascii="Calibri" w:eastAsia="Malgun Gothic" w:hAnsi="Calibri" w:cs="Calibri"/>
                <w:sz w:val="18"/>
                <w:szCs w:val="18"/>
              </w:rPr>
              <w:t>4x4: 256 (M), 240(A), 16(S)</w:t>
            </w:r>
          </w:p>
          <w:p w14:paraId="6E405DB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3658384E"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8</w:t>
            </w:r>
          </w:p>
        </w:tc>
        <w:tc>
          <w:tcPr>
            <w:tcW w:w="1862" w:type="dxa"/>
            <w:shd w:val="clear" w:color="auto" w:fill="auto"/>
            <w:tcMar>
              <w:left w:w="0" w:type="dxa"/>
              <w:right w:w="0" w:type="dxa"/>
            </w:tcMar>
          </w:tcPr>
          <w:p w14:paraId="7174E7DE"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2CF0203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130FCB0D"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5FED5DA1"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8</w:t>
            </w:r>
          </w:p>
        </w:tc>
        <w:tc>
          <w:tcPr>
            <w:tcW w:w="1862" w:type="dxa"/>
            <w:shd w:val="clear" w:color="auto" w:fill="auto"/>
            <w:tcMar>
              <w:left w:w="0" w:type="dxa"/>
              <w:right w:w="0" w:type="dxa"/>
            </w:tcMar>
          </w:tcPr>
          <w:p w14:paraId="302DD443"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6934E1F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2CCD691E"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768</w:t>
            </w:r>
            <w:r w:rsidRPr="00187893">
              <w:rPr>
                <w:rFonts w:ascii="Calibri" w:eastAsia="Malgun Gothic" w:hAnsi="Calibri" w:cs="Calibri"/>
                <w:sz w:val="18"/>
                <w:szCs w:val="18"/>
              </w:rPr>
              <w:t xml:space="preserve"> (M), </w:t>
            </w:r>
            <w:r>
              <w:rPr>
                <w:rFonts w:ascii="Calibri" w:eastAsia="Malgun Gothic" w:hAnsi="Calibri" w:cs="Calibri"/>
                <w:sz w:val="18"/>
                <w:szCs w:val="18"/>
              </w:rPr>
              <w:t>720</w:t>
            </w:r>
            <w:r w:rsidRPr="00187893">
              <w:rPr>
                <w:rFonts w:ascii="Calibri" w:eastAsia="Malgun Gothic" w:hAnsi="Calibri" w:cs="Calibri"/>
                <w:sz w:val="18"/>
                <w:szCs w:val="18"/>
              </w:rPr>
              <w:t xml:space="preserve">(A), </w:t>
            </w:r>
            <w:r>
              <w:rPr>
                <w:rFonts w:ascii="Calibri" w:eastAsia="Malgun Gothic" w:hAnsi="Calibri" w:cs="Calibri"/>
                <w:sz w:val="18"/>
                <w:szCs w:val="18"/>
              </w:rPr>
              <w:t>48</w:t>
            </w:r>
            <w:r w:rsidRPr="00187893">
              <w:rPr>
                <w:rFonts w:ascii="Calibri" w:eastAsia="Malgun Gothic" w:hAnsi="Calibri" w:cs="Calibri"/>
                <w:sz w:val="18"/>
                <w:szCs w:val="18"/>
              </w:rPr>
              <w:t>(S)</w:t>
            </w:r>
          </w:p>
          <w:p w14:paraId="5F467A1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8</w:t>
            </w:r>
          </w:p>
        </w:tc>
        <w:tc>
          <w:tcPr>
            <w:tcW w:w="1862" w:type="dxa"/>
            <w:tcMar>
              <w:left w:w="0" w:type="dxa"/>
              <w:right w:w="0" w:type="dxa"/>
            </w:tcMar>
          </w:tcPr>
          <w:p w14:paraId="2DC5B3AC" w14:textId="77777777" w:rsidR="0064523D" w:rsidRPr="00187893" w:rsidRDefault="0064523D" w:rsidP="00D042FE">
            <w:pPr>
              <w:rPr>
                <w:rFonts w:ascii="Calibri" w:eastAsia="Malgun Gothic" w:hAnsi="Calibri" w:cs="Calibri"/>
                <w:sz w:val="18"/>
                <w:szCs w:val="18"/>
              </w:rPr>
            </w:pPr>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148A8AA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p>
          <w:p w14:paraId="21F4FE5C"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p>
          <w:p w14:paraId="4ECEC7EB" w14:textId="77777777" w:rsidR="0064523D" w:rsidRPr="00187893" w:rsidRDefault="0064523D" w:rsidP="00D042FE">
            <w:pPr>
              <w:rPr>
                <w:rFonts w:ascii="Calibri" w:eastAsia="Malgun Gothic" w:hAnsi="Calibri" w:cs="Calibri"/>
                <w:sz w:val="18"/>
                <w:szCs w:val="18"/>
              </w:rPr>
            </w:pPr>
            <w:r>
              <w:rPr>
                <w:rFonts w:ascii="Calibri" w:eastAsia="Malgun Gothic" w:hAnsi="Calibri" w:cs="Calibri"/>
                <w:sz w:val="18"/>
                <w:szCs w:val="18"/>
              </w:rPr>
              <w:t>Worst Case multiplication per sample: 16</w:t>
            </w:r>
          </w:p>
        </w:tc>
      </w:tr>
      <w:tr w:rsidR="0064523D" w:rsidRPr="00DC3B24"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 xml:space="preserve">Memory requirements </w:t>
            </w:r>
          </w:p>
        </w:tc>
        <w:tc>
          <w:tcPr>
            <w:tcW w:w="1862" w:type="dxa"/>
            <w:shd w:val="clear" w:color="auto" w:fill="auto"/>
            <w:tcMar>
              <w:left w:w="0" w:type="dxa"/>
              <w:right w:w="0" w:type="dxa"/>
            </w:tcMar>
          </w:tcPr>
          <w:p w14:paraId="3105B7AE"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43645432"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7AFECEAA"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1C4B3B0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0D25662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2*4*(1+ 0.25) = 10 KB</w:t>
            </w:r>
          </w:p>
        </w:tc>
        <w:tc>
          <w:tcPr>
            <w:tcW w:w="1862" w:type="dxa"/>
            <w:shd w:val="clear" w:color="auto" w:fill="auto"/>
            <w:tcMar>
              <w:left w:w="0" w:type="dxa"/>
              <w:right w:w="0" w:type="dxa"/>
            </w:tcMar>
          </w:tcPr>
          <w:p w14:paraId="6ECB8B86"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11B492D6"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5771D8A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459198B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7D9CB61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2*4*(1+ 0.25) = 10 KB</w:t>
            </w:r>
          </w:p>
        </w:tc>
        <w:tc>
          <w:tcPr>
            <w:tcW w:w="1862" w:type="dxa"/>
            <w:shd w:val="clear" w:color="auto" w:fill="auto"/>
            <w:tcMar>
              <w:left w:w="0" w:type="dxa"/>
              <w:right w:w="0" w:type="dxa"/>
            </w:tcMar>
          </w:tcPr>
          <w:p w14:paraId="0001813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54C8040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185099CE"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672939D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339BF9CB"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2*4*(1+ 0.25) = 10 KB</w:t>
            </w:r>
          </w:p>
        </w:tc>
        <w:tc>
          <w:tcPr>
            <w:tcW w:w="1862" w:type="dxa"/>
            <w:shd w:val="clear" w:color="auto" w:fill="auto"/>
            <w:tcMar>
              <w:left w:w="0" w:type="dxa"/>
              <w:right w:w="0" w:type="dxa"/>
            </w:tcMar>
          </w:tcPr>
          <w:p w14:paraId="01CAA5A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5642E23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16*48*8 /(8*1024)= 0.75 KB per kernel</w:t>
            </w:r>
          </w:p>
          <w:p w14:paraId="5EEE632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7A5EBEF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1FD0BD8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Total = 2*4*(0.75+ 0.25) = 8 KB</w:t>
            </w:r>
          </w:p>
        </w:tc>
        <w:tc>
          <w:tcPr>
            <w:tcW w:w="1862" w:type="dxa"/>
            <w:tcMar>
              <w:left w:w="0" w:type="dxa"/>
              <w:right w:w="0" w:type="dxa"/>
            </w:tcMar>
          </w:tcPr>
          <w:p w14:paraId="2602EB7C"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RST8x8:</w:t>
            </w:r>
          </w:p>
          <w:p w14:paraId="5910C3EB"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16*64*8 /(8*1024)= 1 KB per kernel</w:t>
            </w:r>
          </w:p>
          <w:p w14:paraId="73390056"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RST4x4:</w:t>
            </w:r>
          </w:p>
          <w:p w14:paraId="6CCEC7A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16*16*8/(8*1024)= 0.25 KB per Kernel</w:t>
            </w:r>
          </w:p>
          <w:p w14:paraId="53CDEE1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Total = 4*(1+ 0.25) = 5 KB</w:t>
            </w:r>
          </w:p>
        </w:tc>
      </w:tr>
      <w:tr w:rsidR="0064523D" w:rsidRPr="00DC3B24"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Bit-precision to</w:t>
            </w:r>
            <w:r w:rsidRPr="00DC3B24">
              <w:rPr>
                <w:rFonts w:ascii="Calibri" w:eastAsia="Malgun Gothic" w:hAnsi="Calibri" w:cs="Calibri"/>
                <w:sz w:val="18"/>
                <w:szCs w:val="18"/>
              </w:rPr>
              <w:t xml:space="preserve"> represent transform coefficients</w:t>
            </w:r>
          </w:p>
        </w:tc>
        <w:tc>
          <w:tcPr>
            <w:tcW w:w="1862" w:type="dxa"/>
            <w:shd w:val="clear" w:color="auto" w:fill="auto"/>
            <w:tcMar>
              <w:left w:w="0" w:type="dxa"/>
              <w:right w:w="0" w:type="dxa"/>
            </w:tcMar>
          </w:tcPr>
          <w:p w14:paraId="5D2D28C3"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shd w:val="clear" w:color="auto" w:fill="auto"/>
            <w:tcMar>
              <w:left w:w="0" w:type="dxa"/>
              <w:right w:w="0" w:type="dxa"/>
            </w:tcMar>
          </w:tcPr>
          <w:p w14:paraId="28819775"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shd w:val="clear" w:color="auto" w:fill="auto"/>
            <w:tcMar>
              <w:left w:w="0" w:type="dxa"/>
              <w:right w:w="0" w:type="dxa"/>
            </w:tcMar>
          </w:tcPr>
          <w:p w14:paraId="0E9C3C7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shd w:val="clear" w:color="auto" w:fill="auto"/>
            <w:tcMar>
              <w:left w:w="0" w:type="dxa"/>
              <w:right w:w="0" w:type="dxa"/>
            </w:tcMar>
          </w:tcPr>
          <w:p w14:paraId="1AC7AC3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c>
          <w:tcPr>
            <w:tcW w:w="1862" w:type="dxa"/>
            <w:tcMar>
              <w:left w:w="0" w:type="dxa"/>
              <w:right w:w="0" w:type="dxa"/>
            </w:tcMar>
          </w:tcPr>
          <w:p w14:paraId="7925B84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8 bits</w:t>
            </w:r>
          </w:p>
        </w:tc>
      </w:tr>
      <w:tr w:rsidR="0064523D" w:rsidRPr="00DC3B24"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p>
        </w:tc>
        <w:tc>
          <w:tcPr>
            <w:tcW w:w="1862" w:type="dxa"/>
            <w:shd w:val="clear" w:color="auto" w:fill="auto"/>
            <w:tcMar>
              <w:left w:w="0" w:type="dxa"/>
              <w:right w:w="0" w:type="dxa"/>
            </w:tcMar>
          </w:tcPr>
          <w:p w14:paraId="44AB83FC"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p>
        </w:tc>
        <w:tc>
          <w:tcPr>
            <w:tcW w:w="1862" w:type="dxa"/>
            <w:shd w:val="clear" w:color="auto" w:fill="auto"/>
            <w:tcMar>
              <w:left w:w="0" w:type="dxa"/>
              <w:right w:w="0" w:type="dxa"/>
            </w:tcMar>
          </w:tcPr>
          <w:p w14:paraId="02F3428D"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p>
        </w:tc>
        <w:tc>
          <w:tcPr>
            <w:tcW w:w="1862" w:type="dxa"/>
            <w:shd w:val="clear" w:color="auto" w:fill="auto"/>
            <w:tcMar>
              <w:left w:w="0" w:type="dxa"/>
              <w:right w:w="0" w:type="dxa"/>
            </w:tcMar>
          </w:tcPr>
          <w:p w14:paraId="494CD332"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p>
        </w:tc>
        <w:tc>
          <w:tcPr>
            <w:tcW w:w="1862" w:type="dxa"/>
            <w:tcMar>
              <w:left w:w="0" w:type="dxa"/>
              <w:right w:w="0" w:type="dxa"/>
            </w:tcMar>
          </w:tcPr>
          <w:p w14:paraId="234EF2F2" w14:textId="77777777" w:rsidR="0064523D" w:rsidRPr="00D42EF5" w:rsidRDefault="0064523D" w:rsidP="00D042FE">
            <w:pPr>
              <w:rPr>
                <w:rFonts w:ascii="Calibri" w:eastAsia="Malgun Gothic" w:hAnsi="Calibri" w:cs="Calibri"/>
                <w:sz w:val="18"/>
                <w:szCs w:val="18"/>
              </w:rPr>
            </w:pPr>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p>
        </w:tc>
      </w:tr>
      <w:tr w:rsidR="0064523D" w:rsidRPr="00DC3B24"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Bit-precision f</w:t>
            </w:r>
            <w:r w:rsidRPr="00DC3B24">
              <w:rPr>
                <w:rFonts w:ascii="Calibri" w:eastAsia="Malgun Gothic" w:hAnsi="Calibri" w:cs="Calibri"/>
                <w:sz w:val="18"/>
                <w:szCs w:val="18"/>
              </w:rPr>
              <w:t>or storing intermediate data representation</w:t>
            </w:r>
          </w:p>
        </w:tc>
        <w:tc>
          <w:tcPr>
            <w:tcW w:w="1862" w:type="dxa"/>
            <w:shd w:val="clear" w:color="auto" w:fill="auto"/>
            <w:tcMar>
              <w:left w:w="0" w:type="dxa"/>
              <w:right w:w="0" w:type="dxa"/>
            </w:tcMar>
          </w:tcPr>
          <w:p w14:paraId="23368A69"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shd w:val="clear" w:color="auto" w:fill="auto"/>
            <w:tcMar>
              <w:left w:w="0" w:type="dxa"/>
              <w:right w:w="0" w:type="dxa"/>
            </w:tcMar>
          </w:tcPr>
          <w:p w14:paraId="7E68A15A"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shd w:val="clear" w:color="auto" w:fill="auto"/>
            <w:tcMar>
              <w:left w:w="0" w:type="dxa"/>
              <w:right w:w="0" w:type="dxa"/>
            </w:tcMar>
          </w:tcPr>
          <w:p w14:paraId="0F02F747"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shd w:val="clear" w:color="auto" w:fill="auto"/>
            <w:tcMar>
              <w:left w:w="0" w:type="dxa"/>
              <w:right w:w="0" w:type="dxa"/>
            </w:tcMar>
          </w:tcPr>
          <w:p w14:paraId="7FD522C0" w14:textId="77777777" w:rsidR="0064523D" w:rsidRPr="00DC3B24"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c>
          <w:tcPr>
            <w:tcW w:w="1862" w:type="dxa"/>
            <w:tcMar>
              <w:left w:w="0" w:type="dxa"/>
              <w:right w:w="0" w:type="dxa"/>
            </w:tcMar>
          </w:tcPr>
          <w:p w14:paraId="2EA3164A"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Same as </w:t>
            </w:r>
            <w:r>
              <w:rPr>
                <w:rFonts w:ascii="Calibri" w:eastAsia="Malgun Gothic" w:hAnsi="Calibri" w:cs="Calibri"/>
                <w:sz w:val="18"/>
                <w:szCs w:val="18"/>
              </w:rPr>
              <w:t>VTM</w:t>
            </w:r>
          </w:p>
        </w:tc>
      </w:tr>
      <w:tr w:rsidR="0064523D" w:rsidRPr="00DC3B24"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lastRenderedPageBreak/>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shd w:val="clear" w:color="auto" w:fill="auto"/>
            <w:tcMar>
              <w:left w:w="0" w:type="dxa"/>
              <w:right w:w="0" w:type="dxa"/>
            </w:tcMar>
          </w:tcPr>
          <w:p w14:paraId="5D68AAC8"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shd w:val="clear" w:color="auto" w:fill="auto"/>
            <w:tcMar>
              <w:left w:w="0" w:type="dxa"/>
              <w:right w:w="0" w:type="dxa"/>
            </w:tcMar>
          </w:tcPr>
          <w:p w14:paraId="136C9193"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shd w:val="clear" w:color="auto" w:fill="auto"/>
            <w:tcMar>
              <w:left w:w="0" w:type="dxa"/>
              <w:right w:w="0" w:type="dxa"/>
            </w:tcMar>
          </w:tcPr>
          <w:p w14:paraId="471982D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No</w:t>
            </w:r>
          </w:p>
        </w:tc>
        <w:tc>
          <w:tcPr>
            <w:tcW w:w="1862" w:type="dxa"/>
            <w:tcMar>
              <w:left w:w="0" w:type="dxa"/>
              <w:right w:w="0" w:type="dxa"/>
            </w:tcMar>
          </w:tcPr>
          <w:p w14:paraId="38BDC5DB" w14:textId="77777777" w:rsidR="0064523D" w:rsidRDefault="0064523D" w:rsidP="00D042FE">
            <w:pPr>
              <w:rPr>
                <w:rFonts w:ascii="Calibri" w:eastAsia="Malgun Gothic" w:hAnsi="Calibri" w:cs="Calibri"/>
                <w:sz w:val="18"/>
                <w:szCs w:val="18"/>
                <w:lang w:eastAsia="ko-KR"/>
              </w:rPr>
            </w:pPr>
            <w:r>
              <w:rPr>
                <w:rFonts w:ascii="Calibri" w:eastAsia="Malgun Gothic" w:hAnsi="Calibri" w:cs="Calibri" w:hint="eastAsia"/>
                <w:sz w:val="18"/>
                <w:szCs w:val="18"/>
                <w:lang w:eastAsia="ko-KR"/>
              </w:rPr>
              <w:t>No</w:t>
            </w:r>
          </w:p>
        </w:tc>
      </w:tr>
      <w:tr w:rsidR="0064523D" w:rsidRPr="00DC3B24"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Other operations and memory requirements</w:t>
            </w:r>
          </w:p>
        </w:tc>
        <w:tc>
          <w:tcPr>
            <w:tcW w:w="1862" w:type="dxa"/>
            <w:shd w:val="clear" w:color="auto" w:fill="auto"/>
            <w:tcMar>
              <w:left w:w="0" w:type="dxa"/>
              <w:right w:w="0" w:type="dxa"/>
            </w:tcMar>
          </w:tcPr>
          <w:p w14:paraId="3BAC813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63E6729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1AC834D3"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0D9F4E2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tcMar>
              <w:left w:w="0" w:type="dxa"/>
              <w:right w:w="0" w:type="dxa"/>
            </w:tcMar>
          </w:tcPr>
          <w:p w14:paraId="33871826" w14:textId="77777777" w:rsidR="0064523D" w:rsidRDefault="0064523D" w:rsidP="00D042FE">
            <w:pPr>
              <w:rPr>
                <w:rFonts w:ascii="Calibri" w:eastAsia="Malgun Gothic" w:hAnsi="Calibri" w:cs="Calibri"/>
                <w:sz w:val="18"/>
                <w:szCs w:val="18"/>
                <w:lang w:eastAsia="ko-KR"/>
              </w:rPr>
            </w:pPr>
            <w:r>
              <w:rPr>
                <w:rFonts w:ascii="Calibri" w:eastAsia="Malgun Gothic" w:hAnsi="Calibri" w:cs="Calibri" w:hint="eastAsia"/>
                <w:sz w:val="18"/>
                <w:szCs w:val="18"/>
                <w:lang w:eastAsia="ko-KR"/>
              </w:rPr>
              <w:t>N/A</w:t>
            </w:r>
          </w:p>
        </w:tc>
      </w:tr>
      <w:tr w:rsidR="0064523D" w:rsidRPr="00DC3B24"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List of all combinations of transform types</w:t>
            </w:r>
          </w:p>
        </w:tc>
        <w:tc>
          <w:tcPr>
            <w:tcW w:w="1862" w:type="dxa"/>
            <w:shd w:val="clear" w:color="auto" w:fill="auto"/>
            <w:tcMar>
              <w:left w:w="0" w:type="dxa"/>
              <w:right w:w="0" w:type="dxa"/>
            </w:tcMar>
          </w:tcPr>
          <w:p w14:paraId="0A64D417"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Two RST Kernel combined with primary transform in VTM</w:t>
            </w:r>
          </w:p>
        </w:tc>
        <w:tc>
          <w:tcPr>
            <w:tcW w:w="1862" w:type="dxa"/>
            <w:tcMar>
              <w:left w:w="0" w:type="dxa"/>
              <w:right w:w="0" w:type="dxa"/>
            </w:tcMar>
          </w:tcPr>
          <w:p w14:paraId="31CCCC4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One RST Kernel combined with primary transform in VTM</w:t>
            </w:r>
          </w:p>
        </w:tc>
      </w:tr>
      <w:tr w:rsidR="0064523D" w:rsidRPr="00DC3B24"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68D3B20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1C61CBCD" w14:textId="77777777" w:rsidR="0064523D" w:rsidRPr="00DC3B24" w:rsidRDefault="0064523D" w:rsidP="00D042FE">
            <w:pPr>
              <w:rPr>
                <w:rFonts w:ascii="Calibri" w:eastAsia="Malgun Gothic" w:hAnsi="Calibri" w:cs="Calibri"/>
                <w:sz w:val="18"/>
                <w:szCs w:val="18"/>
              </w:rPr>
            </w:pPr>
          </w:p>
        </w:tc>
        <w:tc>
          <w:tcPr>
            <w:tcW w:w="1862" w:type="dxa"/>
            <w:shd w:val="clear" w:color="auto" w:fill="auto"/>
            <w:tcMar>
              <w:left w:w="0" w:type="dxa"/>
              <w:right w:w="0" w:type="dxa"/>
            </w:tcMar>
          </w:tcPr>
          <w:p w14:paraId="6ED44AB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6143471D"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6D0C0E7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 xml:space="preserve">For simplification (option (B), 8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 xml:space="preserve">/sample): </w:t>
            </w:r>
          </w:p>
          <w:p w14:paraId="0293801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4x4 block: Half RST4x4</w:t>
            </w:r>
          </w:p>
          <w:p w14:paraId="6FA4AC7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8x8 block: Half RST8x8</w:t>
            </w:r>
          </w:p>
          <w:p w14:paraId="1B795C74"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for 4*8 and 8*4: only apply on one 4x4 corner</w:t>
            </w:r>
          </w:p>
        </w:tc>
        <w:tc>
          <w:tcPr>
            <w:tcW w:w="1862" w:type="dxa"/>
            <w:shd w:val="clear" w:color="auto" w:fill="auto"/>
            <w:tcMar>
              <w:left w:w="0" w:type="dxa"/>
              <w:right w:w="0" w:type="dxa"/>
            </w:tcMar>
          </w:tcPr>
          <w:p w14:paraId="19DC8511"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3BE9961F"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0B30FEE7"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 xml:space="preserve">For simplification (option (B), 8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 xml:space="preserve">/sample): </w:t>
            </w:r>
          </w:p>
          <w:p w14:paraId="71AF9D03"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4x4 block: No RST</w:t>
            </w:r>
          </w:p>
          <w:p w14:paraId="792765A9"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8x8 block: Half RST8x8</w:t>
            </w:r>
          </w:p>
          <w:p w14:paraId="7774020C"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for 4*8 and 8*4: only apply on one 4x4 corner</w:t>
            </w:r>
          </w:p>
        </w:tc>
        <w:tc>
          <w:tcPr>
            <w:tcW w:w="1862" w:type="dxa"/>
            <w:shd w:val="clear" w:color="auto" w:fill="auto"/>
            <w:tcMar>
              <w:left w:w="0" w:type="dxa"/>
              <w:right w:w="0" w:type="dxa"/>
            </w:tcMar>
          </w:tcPr>
          <w:p w14:paraId="387F77BA"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0D20EDAB"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434A7D75"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 xml:space="preserve">For simplification (option (B), 8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 xml:space="preserve">/sample): </w:t>
            </w:r>
          </w:p>
          <w:p w14:paraId="1BBBBE2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4x4 block: Half RST4x4</w:t>
            </w:r>
          </w:p>
          <w:p w14:paraId="0C7AD768"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8x8 block: Half RST8x8</w:t>
            </w:r>
          </w:p>
          <w:p w14:paraId="5FA66036"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for 4*8 and 8*4: only apply on one 4x4 corner</w:t>
            </w:r>
          </w:p>
        </w:tc>
        <w:tc>
          <w:tcPr>
            <w:tcW w:w="1862" w:type="dxa"/>
            <w:tcMar>
              <w:left w:w="0" w:type="dxa"/>
              <w:right w:w="0" w:type="dxa"/>
            </w:tcMar>
          </w:tcPr>
          <w:p w14:paraId="0CC5D0A3"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min(W,H)&lt;8 : RST4x4</w:t>
            </w:r>
          </w:p>
          <w:p w14:paraId="1BE1A89A" w14:textId="77777777" w:rsidR="0064523D" w:rsidRDefault="0064523D" w:rsidP="00D042FE">
            <w:pPr>
              <w:rPr>
                <w:rFonts w:ascii="Calibri" w:eastAsia="Malgun Gothic" w:hAnsi="Calibri" w:cs="Calibri"/>
                <w:sz w:val="18"/>
                <w:szCs w:val="18"/>
              </w:rPr>
            </w:pPr>
            <w:r>
              <w:rPr>
                <w:rFonts w:ascii="Calibri" w:eastAsia="Malgun Gothic" w:hAnsi="Calibri" w:cs="Calibri"/>
                <w:sz w:val="18"/>
                <w:szCs w:val="18"/>
              </w:rPr>
              <w:t>For blocks with min(W,H)&gt;=8 : RST8x8</w:t>
            </w:r>
          </w:p>
          <w:p w14:paraId="3B0DD5F1" w14:textId="77777777" w:rsidR="0064523D" w:rsidRPr="00E54F2D" w:rsidRDefault="0064523D" w:rsidP="00D042FE">
            <w:pPr>
              <w:rPr>
                <w:rFonts w:ascii="Calibri" w:eastAsia="Malgun Gothic" w:hAnsi="Calibri" w:cs="Calibri"/>
                <w:sz w:val="18"/>
                <w:szCs w:val="18"/>
              </w:rPr>
            </w:pPr>
          </w:p>
        </w:tc>
      </w:tr>
      <w:tr w:rsidR="0064523D" w:rsidRPr="00DC3B24"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69384AF8"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4FE316F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3774102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7090A77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c>
          <w:tcPr>
            <w:tcW w:w="1862" w:type="dxa"/>
            <w:tcMar>
              <w:left w:w="0" w:type="dxa"/>
              <w:right w:w="0" w:type="dxa"/>
            </w:tcMar>
          </w:tcPr>
          <w:p w14:paraId="7875F505" w14:textId="77777777" w:rsidR="0064523D" w:rsidRPr="00D42EF5" w:rsidRDefault="0064523D" w:rsidP="00D042FE">
            <w:pPr>
              <w:rPr>
                <w:rFonts w:ascii="Calibri" w:eastAsia="Malgun Gothic" w:hAnsi="Calibri" w:cs="Calibri"/>
                <w:sz w:val="18"/>
                <w:szCs w:val="18"/>
              </w:rPr>
            </w:pPr>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p>
          <w:p w14:paraId="6045AAD7" w14:textId="77777777" w:rsidR="0064523D" w:rsidRPr="00D42EF5" w:rsidRDefault="0064523D" w:rsidP="00D042FE">
            <w:pPr>
              <w:rPr>
                <w:rFonts w:ascii="Calibri" w:eastAsia="Malgun Gothic" w:hAnsi="Calibri" w:cs="Calibri"/>
                <w:sz w:val="18"/>
                <w:szCs w:val="18"/>
              </w:rPr>
            </w:pPr>
            <w:r>
              <w:rPr>
                <w:rFonts w:ascii="Calibri" w:eastAsia="Malgun Gothic" w:hAnsi="Calibri" w:cs="Calibri"/>
                <w:sz w:val="18"/>
                <w:szCs w:val="18"/>
              </w:rPr>
              <w:t>Secondary transform: Reduced matrix multiplications</w:t>
            </w:r>
          </w:p>
        </w:tc>
      </w:tr>
      <w:tr w:rsidR="0064523D" w:rsidRPr="00DC3B24"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DC3B24" w:rsidRDefault="0064523D" w:rsidP="00D042FE">
            <w:pPr>
              <w:rPr>
                <w:rFonts w:ascii="Calibri" w:eastAsia="Malgun Gothic" w:hAnsi="Calibri" w:cs="Calibri"/>
                <w:sz w:val="18"/>
                <w:szCs w:val="18"/>
              </w:rPr>
            </w:pPr>
            <w:r w:rsidRPr="00DC3B24">
              <w:rPr>
                <w:rFonts w:ascii="Calibri" w:eastAsia="Malgun Gothic" w:hAnsi="Calibri" w:cs="Calibri"/>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3E68F180"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5B05A17A"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shd w:val="clear" w:color="auto" w:fill="auto"/>
            <w:tcMar>
              <w:left w:w="0" w:type="dxa"/>
              <w:right w:w="0" w:type="dxa"/>
            </w:tcMar>
          </w:tcPr>
          <w:p w14:paraId="0210A755" w14:textId="77777777" w:rsidR="0064523D" w:rsidRPr="00DC3B24" w:rsidRDefault="0064523D" w:rsidP="00D042FE">
            <w:pPr>
              <w:rPr>
                <w:rFonts w:ascii="Calibri" w:eastAsia="Malgun Gothic" w:hAnsi="Calibri" w:cs="Calibri"/>
                <w:sz w:val="18"/>
                <w:szCs w:val="18"/>
              </w:rPr>
            </w:pPr>
            <w:r>
              <w:rPr>
                <w:rFonts w:ascii="Calibri" w:eastAsia="Malgun Gothic" w:hAnsi="Calibri" w:cs="Calibri"/>
                <w:sz w:val="18"/>
                <w:szCs w:val="18"/>
              </w:rPr>
              <w:t>N/A</w:t>
            </w:r>
          </w:p>
        </w:tc>
        <w:tc>
          <w:tcPr>
            <w:tcW w:w="1862" w:type="dxa"/>
            <w:tcMar>
              <w:left w:w="0" w:type="dxa"/>
              <w:right w:w="0" w:type="dxa"/>
            </w:tcMar>
          </w:tcPr>
          <w:p w14:paraId="53F00B78" w14:textId="77777777" w:rsidR="0064523D" w:rsidRDefault="0064523D" w:rsidP="00D042FE">
            <w:pPr>
              <w:rPr>
                <w:rFonts w:ascii="Calibri" w:eastAsia="Malgun Gothic" w:hAnsi="Calibri" w:cs="Calibri"/>
                <w:sz w:val="18"/>
                <w:szCs w:val="18"/>
                <w:lang w:eastAsia="ko-KR"/>
              </w:rPr>
            </w:pPr>
            <w:r>
              <w:rPr>
                <w:rFonts w:ascii="Calibri" w:eastAsia="Malgun Gothic" w:hAnsi="Calibri" w:cs="Calibri" w:hint="eastAsia"/>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lastRenderedPageBreak/>
        <w:t xml:space="preserve">Among the different versions, 6-3.1d appears to have the best complexity/performance </w:t>
      </w:r>
      <w:proofErr w:type="spellStart"/>
      <w:r>
        <w:rPr>
          <w:lang w:eastAsia="de-DE"/>
        </w:rPr>
        <w:t>tradeoff</w:t>
      </w:r>
      <w:proofErr w:type="spellEnd"/>
      <w:r>
        <w:rPr>
          <w:lang w:eastAsia="de-DE"/>
        </w:rPr>
        <w:t>,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48A32633"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the output of the secondary transform </w:t>
      </w:r>
      <w:r>
        <w:rPr>
          <w:lang w:eastAsia="de-DE"/>
        </w:rPr>
        <w:t>(software has it). Cross-checkers are asked to study the matching of software and specification text, including the transform table.</w:t>
      </w:r>
    </w:p>
    <w:p w14:paraId="35FD54AF" w14:textId="7324FC25" w:rsidR="00E31F2C" w:rsidRDefault="00E31F2C" w:rsidP="001171C4">
      <w:pPr>
        <w:rPr>
          <w:lang w:eastAsia="de-DE"/>
        </w:rPr>
      </w:pPr>
      <w:proofErr w:type="spellStart"/>
      <w:r>
        <w:rPr>
          <w:lang w:eastAsia="de-DE"/>
        </w:rPr>
        <w:t>Highlevel</w:t>
      </w:r>
      <w:proofErr w:type="spellEnd"/>
      <w:r>
        <w:rPr>
          <w:lang w:eastAsia="de-DE"/>
        </w:rPr>
        <w:t xml:space="preserve">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proofErr w:type="spellStart"/>
      <w:r>
        <w:rPr>
          <w:lang w:eastAsia="de-DE"/>
        </w:rPr>
        <w:t>BoG</w:t>
      </w:r>
      <w:proofErr w:type="spellEnd"/>
      <w:r>
        <w:rPr>
          <w:lang w:eastAsia="de-DE"/>
        </w:rPr>
        <w:t xml:space="preserve"> (H. Egilmez) to make an initial review of CE related contributions, and identify the aspects to be investigated in the upcoming CE.</w:t>
      </w:r>
    </w:p>
    <w:p w14:paraId="06ABAE19" w14:textId="77777777" w:rsidR="00D12E40" w:rsidRPr="00F84C5C" w:rsidRDefault="00AA25F6" w:rsidP="00482347">
      <w:pPr>
        <w:pStyle w:val="Heading9"/>
        <w:rPr>
          <w:rFonts w:eastAsia="Times New Roman"/>
          <w:szCs w:val="24"/>
          <w:lang w:val="en-CA" w:eastAsia="de-DE"/>
        </w:rPr>
      </w:pPr>
      <w:hyperlink r:id="rId215"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AA25F6" w:rsidP="00482347">
      <w:pPr>
        <w:pStyle w:val="Heading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w:t>
      </w:r>
      <w:proofErr w:type="spellStart"/>
      <w:r w:rsidR="00D12E40" w:rsidRPr="00F84C5C">
        <w:rPr>
          <w:rFonts w:eastAsia="Times New Roman"/>
          <w:szCs w:val="24"/>
          <w:lang w:val="en-CA" w:eastAsia="de-DE"/>
        </w:rPr>
        <w:t>Salehifar</w:t>
      </w:r>
      <w:proofErr w:type="spellEnd"/>
      <w:r w:rsidR="00D12E40" w:rsidRPr="00F84C5C">
        <w:rPr>
          <w:rFonts w:eastAsia="Times New Roman"/>
          <w:szCs w:val="24"/>
          <w:lang w:val="en-CA" w:eastAsia="de-DE"/>
        </w:rPr>
        <w:t>, J. Lim, S. Kim (LGE)]</w:t>
      </w:r>
    </w:p>
    <w:p w14:paraId="2F17ADF7" w14:textId="77777777" w:rsidR="001171C4" w:rsidRPr="00F84C5C" w:rsidRDefault="001171C4" w:rsidP="001171C4">
      <w:pPr>
        <w:rPr>
          <w:lang w:eastAsia="de-DE"/>
        </w:rPr>
      </w:pPr>
    </w:p>
    <w:p w14:paraId="1FB9E2F9" w14:textId="77777777" w:rsidR="00D12E40" w:rsidRPr="00F84C5C" w:rsidRDefault="00AA25F6" w:rsidP="00482347">
      <w:pPr>
        <w:pStyle w:val="Heading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AA25F6" w:rsidP="00482347">
      <w:pPr>
        <w:pStyle w:val="Heading9"/>
        <w:rPr>
          <w:rFonts w:eastAsia="Times New Roman"/>
          <w:color w:val="0000FF"/>
          <w:szCs w:val="24"/>
          <w:u w:val="single"/>
          <w:lang w:val="en-CA" w:eastAsia="de-DE"/>
        </w:rPr>
      </w:pPr>
      <w:hyperlink r:id="rId218"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w:t>
      </w:r>
      <w:proofErr w:type="spellStart"/>
      <w:r w:rsidR="00D12E40" w:rsidRPr="00F84C5C">
        <w:rPr>
          <w:rFonts w:eastAsia="Times New Roman"/>
          <w:szCs w:val="24"/>
          <w:lang w:val="en-CA" w:eastAsia="de-DE"/>
        </w:rPr>
        <w:t>Saffar</w:t>
      </w:r>
      <w:proofErr w:type="spellEnd"/>
      <w:r w:rsidR="00D12E40" w:rsidRPr="00F84C5C">
        <w:rPr>
          <w:rFonts w:eastAsia="Times New Roman"/>
          <w:szCs w:val="24"/>
          <w:lang w:val="en-CA" w:eastAsia="de-DE"/>
        </w:rPr>
        <w:t xml:space="preserve">, J. Ström, 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81"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81"/>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AA25F6" w:rsidP="00DB725C">
      <w:pPr>
        <w:pStyle w:val="Heading9"/>
        <w:rPr>
          <w:rFonts w:eastAsia="Times New Roman"/>
          <w:szCs w:val="24"/>
          <w:lang w:eastAsia="de-DE"/>
        </w:rPr>
      </w:pPr>
      <w:hyperlink r:id="rId219"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 xml:space="preserve">Joint coding of </w:t>
            </w:r>
            <w:proofErr w:type="spellStart"/>
            <w:r>
              <w:t>Cb</w:t>
            </w:r>
            <w:proofErr w:type="spellEnd"/>
            <w:r>
              <w:t xml:space="preserve">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proofErr w:type="spellStart"/>
            <w:r>
              <w:t>Yinji</w:t>
            </w:r>
            <w:proofErr w:type="spellEnd"/>
            <w:r>
              <w:t xml:space="preserve">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w:t>
            </w:r>
            <w:proofErr w:type="spellStart"/>
            <w:r>
              <w:t>Hsuan</w:t>
            </w:r>
            <w:proofErr w:type="spellEnd"/>
            <w:r>
              <w:t xml:space="preserve">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 xml:space="preserve">CE7: Template based Rice parameter derivation for coding of </w:t>
            </w:r>
            <w:proofErr w:type="spellStart"/>
            <w:r w:rsidRPr="00D81CC0">
              <w:t>abs_remainder</w:t>
            </w:r>
            <w:proofErr w:type="spellEnd"/>
            <w:r w:rsidRPr="00D81CC0">
              <w:t xml:space="preserve">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398"/>
        <w:gridCol w:w="692"/>
        <w:gridCol w:w="893"/>
        <w:gridCol w:w="893"/>
        <w:gridCol w:w="893"/>
        <w:gridCol w:w="723"/>
        <w:gridCol w:w="723"/>
        <w:gridCol w:w="895"/>
        <w:gridCol w:w="895"/>
        <w:gridCol w:w="895"/>
        <w:gridCol w:w="723"/>
        <w:gridCol w:w="717"/>
      </w:tblGrid>
      <w:tr w:rsidR="00607193" w:rsidRPr="00C44747"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b/>
                <w:bCs/>
                <w:color w:val="000000"/>
                <w:szCs w:val="22"/>
                <w:lang w:val="de-DE" w:eastAsia="de-DE"/>
              </w:rPr>
            </w:pPr>
            <w:r w:rsidRPr="00C44747">
              <w:rPr>
                <w:rFonts w:ascii="Calibri" w:hAnsi="Calibri"/>
                <w:b/>
                <w:bCs/>
                <w:color w:val="000000"/>
                <w:szCs w:val="22"/>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b/>
                <w:bCs/>
                <w:color w:val="000000"/>
                <w:szCs w:val="22"/>
                <w:lang w:val="de-DE" w:eastAsia="de-DE"/>
              </w:rPr>
            </w:pPr>
            <w:r>
              <w:rPr>
                <w:rFonts w:ascii="Calibri" w:hAnsi="Calibri"/>
                <w:b/>
                <w:bCs/>
                <w:color w:val="000000"/>
                <w:szCs w:val="22"/>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513AB9"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b/>
                <w:bCs/>
                <w:color w:val="000000"/>
                <w:szCs w:val="22"/>
                <w:lang w:val="de-DE" w:eastAsia="de-DE"/>
              </w:rPr>
            </w:pPr>
            <w:r w:rsidRPr="00513AB9">
              <w:rPr>
                <w:rFonts w:ascii="Calibri" w:hAnsi="Calibri"/>
                <w:b/>
                <w:bCs/>
                <w:color w:val="000000"/>
                <w:szCs w:val="22"/>
                <w:lang w:val="de-DE" w:eastAsia="de-DE"/>
              </w:rPr>
              <w:t xml:space="preserve">low </w:t>
            </w:r>
            <w:r>
              <w:rPr>
                <w:rFonts w:ascii="Calibri" w:hAnsi="Calibri"/>
                <w:b/>
                <w:bCs/>
                <w:color w:val="000000"/>
                <w:szCs w:val="22"/>
                <w:lang w:val="de-DE" w:eastAsia="de-DE"/>
              </w:rPr>
              <w:t>QPs (2, 7, 12, 17)</w:t>
            </w:r>
          </w:p>
        </w:tc>
      </w:tr>
      <w:tr w:rsidR="00607193" w:rsidRPr="00C44747"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44747">
              <w:rPr>
                <w:rFonts w:ascii="Calibri" w:hAnsi="Calibri"/>
                <w:color w:val="000000"/>
                <w:szCs w:val="22"/>
                <w:lang w:val="de-DE" w:eastAsia="de-DE"/>
              </w:rPr>
              <w:t>decT</w:t>
            </w:r>
          </w:p>
        </w:tc>
      </w:tr>
      <w:tr w:rsidR="00607193" w:rsidRPr="007823C3"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70" w:type="pct"/>
            <w:tcBorders>
              <w:top w:val="single" w:sz="8" w:space="0" w:color="auto"/>
              <w:bottom w:val="nil"/>
            </w:tcBorders>
            <w:vAlign w:val="center"/>
          </w:tcPr>
          <w:p w14:paraId="6CAD2315"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r>
      <w:tr w:rsidR="00607193" w:rsidRPr="00C44747"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color w:val="000000"/>
                <w:szCs w:val="22"/>
                <w:lang w:val="de-DE" w:eastAsia="de-DE"/>
              </w:rPr>
            </w:pPr>
            <w:r w:rsidRPr="007D0948">
              <w:rPr>
                <w:rFonts w:ascii="Calibri" w:hAnsi="Calibri"/>
                <w:b/>
                <w:color w:val="000000"/>
                <w:szCs w:val="22"/>
                <w:lang w:val="de-DE" w:eastAsia="de-DE"/>
              </w:rPr>
              <w:t>Joint residual coding for Cb and Cr</w:t>
            </w:r>
          </w:p>
        </w:tc>
      </w:tr>
      <w:tr w:rsidR="00607193" w:rsidRPr="00C44747"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-0.38%</w:t>
            </w:r>
          </w:p>
        </w:tc>
        <w:tc>
          <w:tcPr>
            <w:tcW w:w="478" w:type="pct"/>
            <w:tcBorders>
              <w:top w:val="single" w:sz="4" w:space="0" w:color="auto"/>
              <w:left w:val="nil"/>
              <w:bottom w:val="nil"/>
              <w:right w:val="nil"/>
            </w:tcBorders>
            <w:shd w:val="clear" w:color="auto" w:fill="auto"/>
            <w:noWrap/>
          </w:tcPr>
          <w:p w14:paraId="754549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-0.49%</w:t>
            </w:r>
          </w:p>
        </w:tc>
        <w:tc>
          <w:tcPr>
            <w:tcW w:w="478" w:type="pct"/>
            <w:tcBorders>
              <w:top w:val="single" w:sz="4" w:space="0" w:color="auto"/>
              <w:left w:val="nil"/>
              <w:bottom w:val="nil"/>
              <w:right w:val="nil"/>
            </w:tcBorders>
            <w:shd w:val="clear" w:color="auto" w:fill="auto"/>
            <w:noWrap/>
          </w:tcPr>
          <w:p w14:paraId="7E273A0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24556">
              <w:t>100%</w:t>
            </w:r>
          </w:p>
        </w:tc>
        <w:tc>
          <w:tcPr>
            <w:tcW w:w="479" w:type="pct"/>
            <w:tcBorders>
              <w:top w:val="single" w:sz="4" w:space="0" w:color="auto"/>
              <w:left w:val="nil"/>
              <w:bottom w:val="nil"/>
              <w:right w:val="nil"/>
            </w:tcBorders>
            <w:shd w:val="clear" w:color="auto" w:fill="auto"/>
            <w:noWrap/>
          </w:tcPr>
          <w:p w14:paraId="4BC95B4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-0.28%</w:t>
            </w:r>
          </w:p>
        </w:tc>
        <w:tc>
          <w:tcPr>
            <w:tcW w:w="479" w:type="pct"/>
            <w:tcBorders>
              <w:top w:val="single" w:sz="4" w:space="0" w:color="auto"/>
              <w:left w:val="nil"/>
              <w:bottom w:val="nil"/>
              <w:right w:val="nil"/>
            </w:tcBorders>
            <w:shd w:val="clear" w:color="auto" w:fill="auto"/>
            <w:noWrap/>
          </w:tcPr>
          <w:p w14:paraId="06C043E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0.57%</w:t>
            </w:r>
          </w:p>
        </w:tc>
        <w:tc>
          <w:tcPr>
            <w:tcW w:w="479" w:type="pct"/>
            <w:tcBorders>
              <w:top w:val="single" w:sz="4" w:space="0" w:color="auto"/>
              <w:left w:val="nil"/>
              <w:bottom w:val="nil"/>
              <w:right w:val="nil"/>
            </w:tcBorders>
            <w:shd w:val="clear" w:color="auto" w:fill="auto"/>
            <w:noWrap/>
          </w:tcPr>
          <w:p w14:paraId="18F9F83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096F5F">
              <w:t>99%</w:t>
            </w:r>
          </w:p>
        </w:tc>
      </w:tr>
      <w:tr w:rsidR="00607193" w:rsidRPr="00C44747"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-0.26%</w:t>
            </w:r>
          </w:p>
        </w:tc>
        <w:tc>
          <w:tcPr>
            <w:tcW w:w="478" w:type="pct"/>
            <w:tcBorders>
              <w:top w:val="single" w:sz="4" w:space="0" w:color="auto"/>
              <w:left w:val="nil"/>
              <w:bottom w:val="nil"/>
              <w:right w:val="nil"/>
            </w:tcBorders>
            <w:shd w:val="clear" w:color="auto" w:fill="auto"/>
            <w:noWrap/>
          </w:tcPr>
          <w:p w14:paraId="15188BC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-0.81%</w:t>
            </w:r>
          </w:p>
        </w:tc>
        <w:tc>
          <w:tcPr>
            <w:tcW w:w="478" w:type="pct"/>
            <w:tcBorders>
              <w:top w:val="single" w:sz="4" w:space="0" w:color="auto"/>
              <w:left w:val="nil"/>
              <w:bottom w:val="nil"/>
              <w:right w:val="nil"/>
            </w:tcBorders>
            <w:shd w:val="clear" w:color="auto" w:fill="auto"/>
            <w:noWrap/>
          </w:tcPr>
          <w:p w14:paraId="69B7E2B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167EF">
              <w:t>100%</w:t>
            </w:r>
          </w:p>
        </w:tc>
        <w:tc>
          <w:tcPr>
            <w:tcW w:w="479" w:type="pct"/>
            <w:tcBorders>
              <w:top w:val="single" w:sz="4" w:space="0" w:color="auto"/>
              <w:left w:val="nil"/>
              <w:bottom w:val="nil"/>
              <w:right w:val="nil"/>
            </w:tcBorders>
            <w:shd w:val="clear" w:color="auto" w:fill="auto"/>
            <w:noWrap/>
          </w:tcPr>
          <w:p w14:paraId="35D134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-0.19%</w:t>
            </w:r>
          </w:p>
        </w:tc>
        <w:tc>
          <w:tcPr>
            <w:tcW w:w="479" w:type="pct"/>
            <w:tcBorders>
              <w:top w:val="single" w:sz="4" w:space="0" w:color="auto"/>
              <w:left w:val="nil"/>
              <w:bottom w:val="nil"/>
              <w:right w:val="nil"/>
            </w:tcBorders>
            <w:shd w:val="clear" w:color="auto" w:fill="auto"/>
            <w:noWrap/>
          </w:tcPr>
          <w:p w14:paraId="35C6597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0.24%</w:t>
            </w:r>
          </w:p>
        </w:tc>
        <w:tc>
          <w:tcPr>
            <w:tcW w:w="479" w:type="pct"/>
            <w:tcBorders>
              <w:top w:val="single" w:sz="4" w:space="0" w:color="auto"/>
              <w:left w:val="nil"/>
              <w:bottom w:val="nil"/>
              <w:right w:val="nil"/>
            </w:tcBorders>
            <w:shd w:val="clear" w:color="auto" w:fill="auto"/>
            <w:noWrap/>
          </w:tcPr>
          <w:p w14:paraId="15642C4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E0457">
              <w:t>100%</w:t>
            </w:r>
          </w:p>
        </w:tc>
      </w:tr>
      <w:tr w:rsidR="00607193" w:rsidRPr="00C44747"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A8518B">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44BC0">
              <w:t>100%</w:t>
            </w:r>
          </w:p>
        </w:tc>
      </w:tr>
      <w:tr w:rsidR="00607193" w:rsidRPr="007823C3"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bookmarkStart w:id="82" w:name="_Hlk3738265"/>
          </w:p>
        </w:tc>
        <w:tc>
          <w:tcPr>
            <w:tcW w:w="370" w:type="pct"/>
            <w:tcBorders>
              <w:top w:val="single" w:sz="8" w:space="0" w:color="auto"/>
              <w:bottom w:val="nil"/>
            </w:tcBorders>
            <w:vAlign w:val="center"/>
          </w:tcPr>
          <w:p w14:paraId="13E8CF75"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r>
      <w:tr w:rsidR="00607193" w:rsidRPr="00C44747"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color w:val="000000"/>
                <w:szCs w:val="22"/>
                <w:lang w:val="de-DE" w:eastAsia="de-DE"/>
              </w:rPr>
            </w:pPr>
            <w:r>
              <w:rPr>
                <w:rFonts w:ascii="Calibri" w:hAnsi="Calibri"/>
                <w:b/>
                <w:color w:val="000000"/>
                <w:szCs w:val="22"/>
                <w:lang w:val="de-DE" w:eastAsia="de-DE"/>
              </w:rPr>
              <w:t>Reduction of number of context-coded bins</w:t>
            </w:r>
          </w:p>
        </w:tc>
      </w:tr>
      <w:tr w:rsidR="00607193" w:rsidRPr="00C44747"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0.03%</w:t>
            </w:r>
          </w:p>
        </w:tc>
        <w:tc>
          <w:tcPr>
            <w:tcW w:w="478" w:type="pct"/>
            <w:tcBorders>
              <w:top w:val="single" w:sz="4" w:space="0" w:color="auto"/>
              <w:left w:val="nil"/>
              <w:bottom w:val="nil"/>
              <w:right w:val="nil"/>
            </w:tcBorders>
            <w:shd w:val="clear" w:color="auto" w:fill="auto"/>
            <w:noWrap/>
          </w:tcPr>
          <w:p w14:paraId="1A70F93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0.07%</w:t>
            </w:r>
          </w:p>
        </w:tc>
        <w:tc>
          <w:tcPr>
            <w:tcW w:w="478" w:type="pct"/>
            <w:tcBorders>
              <w:top w:val="single" w:sz="4" w:space="0" w:color="auto"/>
              <w:left w:val="nil"/>
              <w:bottom w:val="nil"/>
              <w:right w:val="nil"/>
            </w:tcBorders>
            <w:shd w:val="clear" w:color="auto" w:fill="auto"/>
            <w:noWrap/>
          </w:tcPr>
          <w:p w14:paraId="7B16B8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3526EF">
              <w:t>100%</w:t>
            </w:r>
          </w:p>
        </w:tc>
        <w:tc>
          <w:tcPr>
            <w:tcW w:w="479" w:type="pct"/>
            <w:tcBorders>
              <w:top w:val="single" w:sz="4" w:space="0" w:color="auto"/>
              <w:left w:val="nil"/>
              <w:bottom w:val="nil"/>
              <w:right w:val="nil"/>
            </w:tcBorders>
            <w:shd w:val="clear" w:color="auto" w:fill="auto"/>
            <w:noWrap/>
          </w:tcPr>
          <w:p w14:paraId="1598A7A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0.11%</w:t>
            </w:r>
          </w:p>
        </w:tc>
        <w:tc>
          <w:tcPr>
            <w:tcW w:w="479" w:type="pct"/>
            <w:tcBorders>
              <w:top w:val="single" w:sz="4" w:space="0" w:color="auto"/>
              <w:left w:val="nil"/>
              <w:bottom w:val="nil"/>
              <w:right w:val="nil"/>
            </w:tcBorders>
            <w:shd w:val="clear" w:color="auto" w:fill="auto"/>
            <w:noWrap/>
          </w:tcPr>
          <w:p w14:paraId="1C6486D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0.16%</w:t>
            </w:r>
          </w:p>
        </w:tc>
        <w:tc>
          <w:tcPr>
            <w:tcW w:w="479" w:type="pct"/>
            <w:tcBorders>
              <w:top w:val="single" w:sz="4" w:space="0" w:color="auto"/>
              <w:left w:val="nil"/>
              <w:bottom w:val="nil"/>
              <w:right w:val="nil"/>
            </w:tcBorders>
            <w:shd w:val="clear" w:color="auto" w:fill="auto"/>
            <w:noWrap/>
          </w:tcPr>
          <w:p w14:paraId="579693E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5712E4">
              <w:t>99%</w:t>
            </w:r>
          </w:p>
        </w:tc>
      </w:tr>
      <w:tr w:rsidR="00607193" w:rsidRPr="00C44747"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0.01%</w:t>
            </w:r>
          </w:p>
        </w:tc>
        <w:tc>
          <w:tcPr>
            <w:tcW w:w="478" w:type="pct"/>
            <w:tcBorders>
              <w:top w:val="single" w:sz="4" w:space="0" w:color="auto"/>
              <w:left w:val="nil"/>
              <w:bottom w:val="nil"/>
              <w:right w:val="nil"/>
            </w:tcBorders>
            <w:shd w:val="clear" w:color="auto" w:fill="auto"/>
            <w:noWrap/>
          </w:tcPr>
          <w:p w14:paraId="76AE89B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-0.03%</w:t>
            </w:r>
          </w:p>
        </w:tc>
        <w:tc>
          <w:tcPr>
            <w:tcW w:w="478" w:type="pct"/>
            <w:tcBorders>
              <w:top w:val="single" w:sz="4" w:space="0" w:color="auto"/>
              <w:left w:val="nil"/>
              <w:bottom w:val="nil"/>
              <w:right w:val="nil"/>
            </w:tcBorders>
            <w:shd w:val="clear" w:color="auto" w:fill="auto"/>
            <w:noWrap/>
          </w:tcPr>
          <w:p w14:paraId="20E61DA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137A5">
              <w:t>99%</w:t>
            </w:r>
          </w:p>
        </w:tc>
        <w:tc>
          <w:tcPr>
            <w:tcW w:w="479" w:type="pct"/>
            <w:tcBorders>
              <w:top w:val="single" w:sz="4" w:space="0" w:color="auto"/>
              <w:left w:val="nil"/>
              <w:bottom w:val="nil"/>
              <w:right w:val="nil"/>
            </w:tcBorders>
            <w:shd w:val="clear" w:color="auto" w:fill="auto"/>
            <w:noWrap/>
          </w:tcPr>
          <w:p w14:paraId="082245E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0.15%</w:t>
            </w:r>
          </w:p>
        </w:tc>
        <w:tc>
          <w:tcPr>
            <w:tcW w:w="479" w:type="pct"/>
            <w:tcBorders>
              <w:top w:val="single" w:sz="4" w:space="0" w:color="auto"/>
              <w:left w:val="nil"/>
              <w:bottom w:val="nil"/>
              <w:right w:val="nil"/>
            </w:tcBorders>
            <w:shd w:val="clear" w:color="auto" w:fill="auto"/>
            <w:noWrap/>
          </w:tcPr>
          <w:p w14:paraId="25DFA80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0.22%</w:t>
            </w:r>
          </w:p>
        </w:tc>
        <w:tc>
          <w:tcPr>
            <w:tcW w:w="479" w:type="pct"/>
            <w:tcBorders>
              <w:top w:val="single" w:sz="4" w:space="0" w:color="auto"/>
              <w:left w:val="nil"/>
              <w:bottom w:val="nil"/>
              <w:right w:val="nil"/>
            </w:tcBorders>
            <w:shd w:val="clear" w:color="auto" w:fill="auto"/>
            <w:noWrap/>
          </w:tcPr>
          <w:p w14:paraId="103EB0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8426E2">
              <w:t>100%</w:t>
            </w:r>
          </w:p>
        </w:tc>
      </w:tr>
      <w:tr w:rsidR="00607193" w:rsidRPr="00C44747"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0.02%</w:t>
            </w:r>
          </w:p>
        </w:tc>
        <w:tc>
          <w:tcPr>
            <w:tcW w:w="478" w:type="pct"/>
            <w:tcBorders>
              <w:top w:val="single" w:sz="4" w:space="0" w:color="auto"/>
              <w:left w:val="nil"/>
              <w:bottom w:val="nil"/>
              <w:right w:val="nil"/>
            </w:tcBorders>
            <w:shd w:val="clear" w:color="auto" w:fill="auto"/>
            <w:noWrap/>
          </w:tcPr>
          <w:p w14:paraId="54CE6AB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0.36%</w:t>
            </w:r>
          </w:p>
        </w:tc>
        <w:tc>
          <w:tcPr>
            <w:tcW w:w="478" w:type="pct"/>
            <w:tcBorders>
              <w:top w:val="single" w:sz="4" w:space="0" w:color="auto"/>
              <w:left w:val="nil"/>
              <w:bottom w:val="nil"/>
              <w:right w:val="nil"/>
            </w:tcBorders>
            <w:shd w:val="clear" w:color="auto" w:fill="auto"/>
            <w:noWrap/>
          </w:tcPr>
          <w:p w14:paraId="0DE1E5A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BC5353">
              <w:t>99%</w:t>
            </w:r>
          </w:p>
        </w:tc>
        <w:tc>
          <w:tcPr>
            <w:tcW w:w="479" w:type="pct"/>
            <w:tcBorders>
              <w:top w:val="single" w:sz="4" w:space="0" w:color="auto"/>
              <w:left w:val="nil"/>
              <w:bottom w:val="nil"/>
              <w:right w:val="nil"/>
            </w:tcBorders>
            <w:shd w:val="clear" w:color="auto" w:fill="auto"/>
            <w:noWrap/>
          </w:tcPr>
          <w:p w14:paraId="3AD0395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0.13%</w:t>
            </w:r>
          </w:p>
        </w:tc>
        <w:tc>
          <w:tcPr>
            <w:tcW w:w="479" w:type="pct"/>
            <w:tcBorders>
              <w:top w:val="single" w:sz="4" w:space="0" w:color="auto"/>
              <w:left w:val="nil"/>
              <w:bottom w:val="nil"/>
              <w:right w:val="nil"/>
            </w:tcBorders>
            <w:shd w:val="clear" w:color="auto" w:fill="auto"/>
            <w:noWrap/>
          </w:tcPr>
          <w:p w14:paraId="613474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0.22%</w:t>
            </w:r>
          </w:p>
        </w:tc>
        <w:tc>
          <w:tcPr>
            <w:tcW w:w="479" w:type="pct"/>
            <w:tcBorders>
              <w:top w:val="single" w:sz="4" w:space="0" w:color="auto"/>
              <w:left w:val="nil"/>
              <w:bottom w:val="nil"/>
              <w:right w:val="nil"/>
            </w:tcBorders>
            <w:shd w:val="clear" w:color="auto" w:fill="auto"/>
            <w:noWrap/>
          </w:tcPr>
          <w:p w14:paraId="3470DC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D0E8E">
              <w:t>100%</w:t>
            </w:r>
          </w:p>
        </w:tc>
      </w:tr>
      <w:tr w:rsidR="00607193" w:rsidRPr="007823C3"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bookmarkStart w:id="83" w:name="_Hlk3738275"/>
            <w:bookmarkEnd w:id="82"/>
          </w:p>
        </w:tc>
        <w:tc>
          <w:tcPr>
            <w:tcW w:w="370" w:type="pct"/>
            <w:tcBorders>
              <w:top w:val="single" w:sz="8" w:space="0" w:color="auto"/>
              <w:bottom w:val="nil"/>
            </w:tcBorders>
            <w:vAlign w:val="center"/>
          </w:tcPr>
          <w:p w14:paraId="167741DC"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p>
        </w:tc>
      </w:tr>
      <w:bookmarkEnd w:id="83"/>
      <w:tr w:rsidR="00607193" w:rsidRPr="00C44747"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color w:val="000000"/>
                <w:szCs w:val="22"/>
                <w:lang w:val="de-DE" w:eastAsia="de-DE"/>
              </w:rPr>
            </w:pPr>
            <w:r>
              <w:rPr>
                <w:rFonts w:ascii="Calibri" w:hAnsi="Calibri"/>
                <w:b/>
                <w:color w:val="000000"/>
                <w:szCs w:val="22"/>
                <w:lang w:val="de-DE" w:eastAsia="de-DE"/>
              </w:rPr>
              <w:t>Unification of Rice parameter derivation</w:t>
            </w:r>
          </w:p>
        </w:tc>
      </w:tr>
      <w:tr w:rsidR="00607193" w:rsidRPr="00C44747"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0.00%</w:t>
            </w:r>
          </w:p>
        </w:tc>
        <w:tc>
          <w:tcPr>
            <w:tcW w:w="478" w:type="pct"/>
            <w:tcBorders>
              <w:top w:val="single" w:sz="4" w:space="0" w:color="auto"/>
              <w:left w:val="nil"/>
              <w:bottom w:val="nil"/>
              <w:right w:val="nil"/>
            </w:tcBorders>
            <w:shd w:val="clear" w:color="auto" w:fill="auto"/>
            <w:noWrap/>
          </w:tcPr>
          <w:p w14:paraId="08D805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0.01%</w:t>
            </w:r>
          </w:p>
        </w:tc>
        <w:tc>
          <w:tcPr>
            <w:tcW w:w="478" w:type="pct"/>
            <w:tcBorders>
              <w:top w:val="single" w:sz="4" w:space="0" w:color="auto"/>
              <w:left w:val="nil"/>
              <w:bottom w:val="nil"/>
              <w:right w:val="nil"/>
            </w:tcBorders>
            <w:shd w:val="clear" w:color="auto" w:fill="auto"/>
            <w:noWrap/>
          </w:tcPr>
          <w:p w14:paraId="624771E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101%</w:t>
            </w:r>
          </w:p>
        </w:tc>
        <w:tc>
          <w:tcPr>
            <w:tcW w:w="479" w:type="pct"/>
            <w:tcBorders>
              <w:top w:val="single" w:sz="4" w:space="0" w:color="auto"/>
              <w:left w:val="nil"/>
              <w:bottom w:val="nil"/>
              <w:right w:val="nil"/>
            </w:tcBorders>
            <w:shd w:val="clear" w:color="auto" w:fill="auto"/>
            <w:noWrap/>
          </w:tcPr>
          <w:p w14:paraId="0D26AE0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0.00%</w:t>
            </w:r>
          </w:p>
        </w:tc>
        <w:tc>
          <w:tcPr>
            <w:tcW w:w="479" w:type="pct"/>
            <w:tcBorders>
              <w:top w:val="single" w:sz="4" w:space="0" w:color="auto"/>
              <w:left w:val="nil"/>
              <w:bottom w:val="nil"/>
              <w:right w:val="nil"/>
            </w:tcBorders>
            <w:shd w:val="clear" w:color="auto" w:fill="auto"/>
            <w:noWrap/>
          </w:tcPr>
          <w:p w14:paraId="1FF014F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-0.02%</w:t>
            </w:r>
          </w:p>
        </w:tc>
        <w:tc>
          <w:tcPr>
            <w:tcW w:w="479" w:type="pct"/>
            <w:tcBorders>
              <w:top w:val="single" w:sz="4" w:space="0" w:color="auto"/>
              <w:left w:val="nil"/>
              <w:bottom w:val="nil"/>
              <w:right w:val="nil"/>
            </w:tcBorders>
            <w:shd w:val="clear" w:color="auto" w:fill="auto"/>
            <w:noWrap/>
          </w:tcPr>
          <w:p w14:paraId="5862402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E214D3">
              <w:t>102%</w:t>
            </w:r>
          </w:p>
        </w:tc>
      </w:tr>
      <w:tr w:rsidR="00607193" w:rsidRPr="00C44747"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370" w:type="pct"/>
            <w:tcBorders>
              <w:left w:val="single" w:sz="8" w:space="0" w:color="auto"/>
              <w:bottom w:val="nil"/>
              <w:right w:val="single" w:sz="8" w:space="0" w:color="000000"/>
            </w:tcBorders>
            <w:vAlign w:val="center"/>
          </w:tcPr>
          <w:p w14:paraId="271BCE2D"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CE7-4</w:t>
            </w:r>
          </w:p>
        </w:tc>
        <w:tc>
          <w:tcPr>
            <w:tcW w:w="478" w:type="pct"/>
            <w:tcBorders>
              <w:left w:val="nil"/>
              <w:bottom w:val="nil"/>
              <w:right w:val="nil"/>
            </w:tcBorders>
            <w:shd w:val="clear" w:color="auto" w:fill="auto"/>
            <w:noWrap/>
          </w:tcPr>
          <w:p w14:paraId="70C16831"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0.00%</w:t>
            </w:r>
          </w:p>
        </w:tc>
        <w:tc>
          <w:tcPr>
            <w:tcW w:w="478" w:type="pct"/>
            <w:tcBorders>
              <w:left w:val="nil"/>
              <w:bottom w:val="nil"/>
              <w:right w:val="nil"/>
            </w:tcBorders>
            <w:shd w:val="clear" w:color="auto" w:fill="auto"/>
            <w:noWrap/>
          </w:tcPr>
          <w:p w14:paraId="46C70375"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0.02%</w:t>
            </w:r>
          </w:p>
        </w:tc>
        <w:tc>
          <w:tcPr>
            <w:tcW w:w="478" w:type="pct"/>
            <w:tcBorders>
              <w:left w:val="nil"/>
              <w:bottom w:val="nil"/>
              <w:right w:val="nil"/>
            </w:tcBorders>
            <w:shd w:val="clear" w:color="auto" w:fill="auto"/>
            <w:noWrap/>
          </w:tcPr>
          <w:p w14:paraId="5BDC6975"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0.03%</w:t>
            </w:r>
          </w:p>
        </w:tc>
        <w:tc>
          <w:tcPr>
            <w:tcW w:w="387" w:type="pct"/>
            <w:tcBorders>
              <w:left w:val="single" w:sz="4" w:space="0" w:color="auto"/>
              <w:bottom w:val="nil"/>
              <w:right w:val="nil"/>
            </w:tcBorders>
            <w:shd w:val="clear" w:color="auto" w:fill="auto"/>
            <w:noWrap/>
          </w:tcPr>
          <w:p w14:paraId="31C6920F"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103%</w:t>
            </w:r>
          </w:p>
        </w:tc>
        <w:tc>
          <w:tcPr>
            <w:tcW w:w="387" w:type="pct"/>
            <w:tcBorders>
              <w:left w:val="nil"/>
              <w:bottom w:val="nil"/>
              <w:right w:val="single" w:sz="8" w:space="0" w:color="auto"/>
            </w:tcBorders>
            <w:shd w:val="clear" w:color="auto" w:fill="auto"/>
            <w:noWrap/>
          </w:tcPr>
          <w:p w14:paraId="29DE1A26"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100%</w:t>
            </w:r>
          </w:p>
        </w:tc>
        <w:tc>
          <w:tcPr>
            <w:tcW w:w="479" w:type="pct"/>
            <w:tcBorders>
              <w:left w:val="nil"/>
              <w:bottom w:val="nil"/>
              <w:right w:val="nil"/>
            </w:tcBorders>
            <w:shd w:val="clear" w:color="auto" w:fill="auto"/>
            <w:noWrap/>
          </w:tcPr>
          <w:p w14:paraId="489DEF55"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-0.02%</w:t>
            </w:r>
          </w:p>
        </w:tc>
        <w:tc>
          <w:tcPr>
            <w:tcW w:w="479" w:type="pct"/>
            <w:tcBorders>
              <w:left w:val="nil"/>
              <w:bottom w:val="nil"/>
              <w:right w:val="nil"/>
            </w:tcBorders>
            <w:shd w:val="clear" w:color="auto" w:fill="auto"/>
            <w:noWrap/>
          </w:tcPr>
          <w:p w14:paraId="6DF36D50"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-0.02%</w:t>
            </w:r>
          </w:p>
        </w:tc>
        <w:tc>
          <w:tcPr>
            <w:tcW w:w="479" w:type="pct"/>
            <w:tcBorders>
              <w:left w:val="nil"/>
              <w:bottom w:val="nil"/>
              <w:right w:val="nil"/>
            </w:tcBorders>
            <w:shd w:val="clear" w:color="auto" w:fill="auto"/>
            <w:noWrap/>
          </w:tcPr>
          <w:p w14:paraId="2EB5834F"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-0.01%</w:t>
            </w:r>
          </w:p>
        </w:tc>
        <w:tc>
          <w:tcPr>
            <w:tcW w:w="387" w:type="pct"/>
            <w:tcBorders>
              <w:left w:val="single" w:sz="4" w:space="0" w:color="auto"/>
              <w:bottom w:val="nil"/>
              <w:right w:val="nil"/>
            </w:tcBorders>
            <w:shd w:val="clear" w:color="auto" w:fill="auto"/>
            <w:noWrap/>
          </w:tcPr>
          <w:p w14:paraId="047B4140"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104%</w:t>
            </w:r>
          </w:p>
        </w:tc>
        <w:tc>
          <w:tcPr>
            <w:tcW w:w="384" w:type="pct"/>
            <w:tcBorders>
              <w:left w:val="nil"/>
              <w:bottom w:val="nil"/>
              <w:right w:val="single" w:sz="8" w:space="0" w:color="auto"/>
            </w:tcBorders>
            <w:shd w:val="clear" w:color="auto" w:fill="auto"/>
            <w:noWrap/>
          </w:tcPr>
          <w:p w14:paraId="0782D5AC"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5C028A">
              <w:t>103%</w:t>
            </w:r>
          </w:p>
        </w:tc>
      </w:tr>
      <w:tr w:rsidR="00607193" w:rsidRPr="00C44747"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-0.02%</w:t>
            </w:r>
          </w:p>
        </w:tc>
        <w:tc>
          <w:tcPr>
            <w:tcW w:w="478" w:type="pct"/>
            <w:tcBorders>
              <w:top w:val="single" w:sz="4" w:space="0" w:color="auto"/>
              <w:left w:val="nil"/>
              <w:bottom w:val="nil"/>
              <w:right w:val="nil"/>
            </w:tcBorders>
            <w:shd w:val="clear" w:color="auto" w:fill="auto"/>
            <w:noWrap/>
          </w:tcPr>
          <w:p w14:paraId="05E017C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0.03%</w:t>
            </w:r>
          </w:p>
        </w:tc>
        <w:tc>
          <w:tcPr>
            <w:tcW w:w="478" w:type="pct"/>
            <w:tcBorders>
              <w:top w:val="single" w:sz="4" w:space="0" w:color="auto"/>
              <w:left w:val="nil"/>
              <w:bottom w:val="nil"/>
              <w:right w:val="nil"/>
            </w:tcBorders>
            <w:shd w:val="clear" w:color="auto" w:fill="auto"/>
            <w:noWrap/>
          </w:tcPr>
          <w:p w14:paraId="00FBE44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100%</w:t>
            </w:r>
          </w:p>
        </w:tc>
        <w:tc>
          <w:tcPr>
            <w:tcW w:w="479" w:type="pct"/>
            <w:tcBorders>
              <w:top w:val="single" w:sz="4" w:space="0" w:color="auto"/>
              <w:left w:val="nil"/>
              <w:bottom w:val="nil"/>
              <w:right w:val="nil"/>
            </w:tcBorders>
            <w:shd w:val="clear" w:color="auto" w:fill="auto"/>
            <w:noWrap/>
          </w:tcPr>
          <w:p w14:paraId="7E7EC79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0.00%</w:t>
            </w:r>
          </w:p>
        </w:tc>
        <w:tc>
          <w:tcPr>
            <w:tcW w:w="479" w:type="pct"/>
            <w:tcBorders>
              <w:top w:val="single" w:sz="4" w:space="0" w:color="auto"/>
              <w:left w:val="nil"/>
              <w:bottom w:val="nil"/>
              <w:right w:val="nil"/>
            </w:tcBorders>
            <w:shd w:val="clear" w:color="auto" w:fill="auto"/>
            <w:noWrap/>
          </w:tcPr>
          <w:p w14:paraId="60BBBD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-0.01%</w:t>
            </w:r>
          </w:p>
        </w:tc>
        <w:tc>
          <w:tcPr>
            <w:tcW w:w="479" w:type="pct"/>
            <w:tcBorders>
              <w:top w:val="single" w:sz="4" w:space="0" w:color="auto"/>
              <w:left w:val="nil"/>
              <w:bottom w:val="nil"/>
              <w:right w:val="nil"/>
            </w:tcBorders>
            <w:shd w:val="clear" w:color="auto" w:fill="auto"/>
            <w:noWrap/>
          </w:tcPr>
          <w:p w14:paraId="1D573E1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C76E63">
              <w:t>103%</w:t>
            </w:r>
          </w:p>
        </w:tc>
      </w:tr>
      <w:tr w:rsidR="00607193" w:rsidRPr="00C44747"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370" w:type="pct"/>
            <w:tcBorders>
              <w:left w:val="single" w:sz="8" w:space="0" w:color="auto"/>
              <w:bottom w:val="nil"/>
              <w:right w:val="single" w:sz="8" w:space="0" w:color="000000"/>
            </w:tcBorders>
            <w:vAlign w:val="center"/>
          </w:tcPr>
          <w:p w14:paraId="78E7AB0F"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CE7-4</w:t>
            </w:r>
          </w:p>
        </w:tc>
        <w:tc>
          <w:tcPr>
            <w:tcW w:w="478" w:type="pct"/>
            <w:tcBorders>
              <w:left w:val="nil"/>
              <w:bottom w:val="nil"/>
              <w:right w:val="nil"/>
            </w:tcBorders>
            <w:shd w:val="clear" w:color="auto" w:fill="auto"/>
            <w:noWrap/>
          </w:tcPr>
          <w:p w14:paraId="6A9A5EF3"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0.00%</w:t>
            </w:r>
          </w:p>
        </w:tc>
        <w:tc>
          <w:tcPr>
            <w:tcW w:w="478" w:type="pct"/>
            <w:tcBorders>
              <w:left w:val="nil"/>
              <w:bottom w:val="nil"/>
              <w:right w:val="nil"/>
            </w:tcBorders>
            <w:shd w:val="clear" w:color="auto" w:fill="auto"/>
            <w:noWrap/>
          </w:tcPr>
          <w:p w14:paraId="3F397DE6"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-0.05%</w:t>
            </w:r>
          </w:p>
        </w:tc>
        <w:tc>
          <w:tcPr>
            <w:tcW w:w="478" w:type="pct"/>
            <w:tcBorders>
              <w:left w:val="nil"/>
              <w:bottom w:val="nil"/>
              <w:right w:val="nil"/>
            </w:tcBorders>
            <w:shd w:val="clear" w:color="auto" w:fill="auto"/>
            <w:noWrap/>
          </w:tcPr>
          <w:p w14:paraId="1B9FB06E"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-0.10%</w:t>
            </w:r>
          </w:p>
        </w:tc>
        <w:tc>
          <w:tcPr>
            <w:tcW w:w="387" w:type="pct"/>
            <w:tcBorders>
              <w:left w:val="single" w:sz="4" w:space="0" w:color="auto"/>
              <w:bottom w:val="nil"/>
              <w:right w:val="nil"/>
            </w:tcBorders>
            <w:shd w:val="clear" w:color="auto" w:fill="auto"/>
            <w:noWrap/>
          </w:tcPr>
          <w:p w14:paraId="58403790"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101%</w:t>
            </w:r>
          </w:p>
        </w:tc>
        <w:tc>
          <w:tcPr>
            <w:tcW w:w="387" w:type="pct"/>
            <w:tcBorders>
              <w:left w:val="nil"/>
              <w:bottom w:val="nil"/>
              <w:right w:val="single" w:sz="8" w:space="0" w:color="auto"/>
            </w:tcBorders>
            <w:shd w:val="clear" w:color="auto" w:fill="auto"/>
            <w:noWrap/>
          </w:tcPr>
          <w:p w14:paraId="32A073B8"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4776A5">
              <w:t>100%</w:t>
            </w:r>
          </w:p>
        </w:tc>
        <w:tc>
          <w:tcPr>
            <w:tcW w:w="479" w:type="pct"/>
            <w:tcBorders>
              <w:left w:val="nil"/>
              <w:bottom w:val="nil"/>
              <w:right w:val="nil"/>
            </w:tcBorders>
            <w:shd w:val="clear" w:color="auto" w:fill="auto"/>
            <w:noWrap/>
          </w:tcPr>
          <w:p w14:paraId="50841C9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0.01%</w:t>
            </w:r>
          </w:p>
        </w:tc>
        <w:tc>
          <w:tcPr>
            <w:tcW w:w="479" w:type="pct"/>
            <w:tcBorders>
              <w:left w:val="nil"/>
              <w:bottom w:val="nil"/>
              <w:right w:val="nil"/>
            </w:tcBorders>
            <w:shd w:val="clear" w:color="auto" w:fill="auto"/>
            <w:noWrap/>
          </w:tcPr>
          <w:p w14:paraId="774A3A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-0.01%</w:t>
            </w:r>
          </w:p>
        </w:tc>
        <w:tc>
          <w:tcPr>
            <w:tcW w:w="479" w:type="pct"/>
            <w:tcBorders>
              <w:left w:val="nil"/>
              <w:bottom w:val="nil"/>
              <w:right w:val="nil"/>
            </w:tcBorders>
            <w:shd w:val="clear" w:color="auto" w:fill="auto"/>
            <w:noWrap/>
          </w:tcPr>
          <w:p w14:paraId="75A2ED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0.00%</w:t>
            </w:r>
          </w:p>
        </w:tc>
        <w:tc>
          <w:tcPr>
            <w:tcW w:w="387" w:type="pct"/>
            <w:tcBorders>
              <w:left w:val="single" w:sz="4" w:space="0" w:color="auto"/>
              <w:bottom w:val="nil"/>
              <w:right w:val="nil"/>
            </w:tcBorders>
            <w:shd w:val="clear" w:color="auto" w:fill="auto"/>
            <w:noWrap/>
          </w:tcPr>
          <w:p w14:paraId="068F77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103%</w:t>
            </w:r>
          </w:p>
        </w:tc>
        <w:tc>
          <w:tcPr>
            <w:tcW w:w="384" w:type="pct"/>
            <w:tcBorders>
              <w:left w:val="nil"/>
              <w:bottom w:val="nil"/>
              <w:right w:val="single" w:sz="8" w:space="0" w:color="auto"/>
            </w:tcBorders>
            <w:shd w:val="clear" w:color="auto" w:fill="auto"/>
            <w:noWrap/>
          </w:tcPr>
          <w:p w14:paraId="48EDABD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4776A5">
              <w:t>122%</w:t>
            </w:r>
          </w:p>
        </w:tc>
      </w:tr>
      <w:tr w:rsidR="00607193" w:rsidRPr="00C44747"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-0.01%</w:t>
            </w:r>
          </w:p>
        </w:tc>
        <w:tc>
          <w:tcPr>
            <w:tcW w:w="478" w:type="pct"/>
            <w:tcBorders>
              <w:top w:val="single" w:sz="4" w:space="0" w:color="auto"/>
              <w:left w:val="nil"/>
              <w:bottom w:val="nil"/>
              <w:right w:val="nil"/>
            </w:tcBorders>
            <w:shd w:val="clear" w:color="auto" w:fill="auto"/>
            <w:noWrap/>
          </w:tcPr>
          <w:p w14:paraId="0F2979C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0.19%</w:t>
            </w:r>
          </w:p>
        </w:tc>
        <w:tc>
          <w:tcPr>
            <w:tcW w:w="478" w:type="pct"/>
            <w:tcBorders>
              <w:top w:val="single" w:sz="4" w:space="0" w:color="auto"/>
              <w:left w:val="nil"/>
              <w:bottom w:val="nil"/>
              <w:right w:val="nil"/>
            </w:tcBorders>
            <w:shd w:val="clear" w:color="auto" w:fill="auto"/>
            <w:noWrap/>
          </w:tcPr>
          <w:p w14:paraId="4530F1C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100%</w:t>
            </w:r>
          </w:p>
        </w:tc>
        <w:tc>
          <w:tcPr>
            <w:tcW w:w="479" w:type="pct"/>
            <w:tcBorders>
              <w:top w:val="single" w:sz="4" w:space="0" w:color="auto"/>
              <w:left w:val="nil"/>
              <w:bottom w:val="nil"/>
              <w:right w:val="nil"/>
            </w:tcBorders>
            <w:shd w:val="clear" w:color="auto" w:fill="auto"/>
            <w:noWrap/>
          </w:tcPr>
          <w:p w14:paraId="3780D6C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0.00%</w:t>
            </w:r>
          </w:p>
        </w:tc>
        <w:tc>
          <w:tcPr>
            <w:tcW w:w="479" w:type="pct"/>
            <w:tcBorders>
              <w:top w:val="single" w:sz="4" w:space="0" w:color="auto"/>
              <w:left w:val="nil"/>
              <w:bottom w:val="nil"/>
              <w:right w:val="nil"/>
            </w:tcBorders>
            <w:shd w:val="clear" w:color="auto" w:fill="auto"/>
            <w:noWrap/>
          </w:tcPr>
          <w:p w14:paraId="64BD050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-0.01%</w:t>
            </w:r>
          </w:p>
        </w:tc>
        <w:tc>
          <w:tcPr>
            <w:tcW w:w="479" w:type="pct"/>
            <w:tcBorders>
              <w:top w:val="single" w:sz="4" w:space="0" w:color="auto"/>
              <w:left w:val="nil"/>
              <w:bottom w:val="nil"/>
              <w:right w:val="nil"/>
            </w:tcBorders>
            <w:shd w:val="clear" w:color="auto" w:fill="auto"/>
            <w:noWrap/>
          </w:tcPr>
          <w:p w14:paraId="427600B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963153">
              <w:t>102%</w:t>
            </w:r>
          </w:p>
        </w:tc>
      </w:tr>
      <w:tr w:rsidR="00607193" w:rsidRPr="00C44747"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rFonts w:ascii="Calibri" w:hAnsi="Calibri"/>
                <w:b/>
                <w:bCs/>
                <w:color w:val="000000"/>
                <w:szCs w:val="22"/>
                <w:lang w:eastAsia="de-DE"/>
              </w:rPr>
            </w:pPr>
            <w:r>
              <w:rPr>
                <w:rFonts w:ascii="Calibri" w:hAnsi="Calibri"/>
                <w:b/>
                <w:bCs/>
                <w:color w:val="000000"/>
                <w:szCs w:val="22"/>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-0.04%</w:t>
            </w:r>
          </w:p>
        </w:tc>
        <w:tc>
          <w:tcPr>
            <w:tcW w:w="478" w:type="pct"/>
            <w:tcBorders>
              <w:left w:val="nil"/>
              <w:bottom w:val="single" w:sz="8" w:space="0" w:color="auto"/>
              <w:right w:val="nil"/>
            </w:tcBorders>
            <w:shd w:val="clear" w:color="auto" w:fill="auto"/>
            <w:noWrap/>
          </w:tcPr>
          <w:p w14:paraId="7BFBA3EA"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-0.01%</w:t>
            </w:r>
          </w:p>
        </w:tc>
        <w:tc>
          <w:tcPr>
            <w:tcW w:w="478" w:type="pct"/>
            <w:tcBorders>
              <w:left w:val="nil"/>
              <w:bottom w:val="single" w:sz="8" w:space="0" w:color="auto"/>
              <w:right w:val="nil"/>
            </w:tcBorders>
            <w:shd w:val="clear" w:color="auto" w:fill="auto"/>
            <w:noWrap/>
          </w:tcPr>
          <w:p w14:paraId="7FCC51F2"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pPr>
            <w:r w:rsidRPr="00FA4687">
              <w:t>101%</w:t>
            </w:r>
          </w:p>
        </w:tc>
        <w:tc>
          <w:tcPr>
            <w:tcW w:w="479" w:type="pct"/>
            <w:tcBorders>
              <w:left w:val="nil"/>
              <w:bottom w:val="single" w:sz="8" w:space="0" w:color="auto"/>
              <w:right w:val="nil"/>
            </w:tcBorders>
            <w:shd w:val="clear" w:color="auto" w:fill="auto"/>
            <w:noWrap/>
          </w:tcPr>
          <w:p w14:paraId="1520D8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0.02%</w:t>
            </w:r>
          </w:p>
        </w:tc>
        <w:tc>
          <w:tcPr>
            <w:tcW w:w="479" w:type="pct"/>
            <w:tcBorders>
              <w:left w:val="nil"/>
              <w:bottom w:val="single" w:sz="8" w:space="0" w:color="auto"/>
              <w:right w:val="nil"/>
            </w:tcBorders>
            <w:shd w:val="clear" w:color="auto" w:fill="auto"/>
            <w:noWrap/>
          </w:tcPr>
          <w:p w14:paraId="282914D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0.02%</w:t>
            </w:r>
          </w:p>
        </w:tc>
        <w:tc>
          <w:tcPr>
            <w:tcW w:w="479" w:type="pct"/>
            <w:tcBorders>
              <w:left w:val="nil"/>
              <w:bottom w:val="single" w:sz="8" w:space="0" w:color="auto"/>
              <w:right w:val="nil"/>
            </w:tcBorders>
            <w:shd w:val="clear" w:color="auto" w:fill="auto"/>
            <w:noWrap/>
          </w:tcPr>
          <w:p w14:paraId="4B11986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olor w:val="000000"/>
                <w:szCs w:val="22"/>
                <w:lang w:val="de-DE" w:eastAsia="de-DE"/>
              </w:rPr>
            </w:pPr>
            <w:r w:rsidRPr="00FA4687">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w:t>
      </w:r>
      <w:proofErr w:type="spellStart"/>
      <w:r>
        <w:t>Cb</w:t>
      </w:r>
      <w:proofErr w:type="spellEnd"/>
      <w:r>
        <w:t xml:space="preserve"> and Cr are jointly coded, and the reconstructed residual samples of the two </w:t>
      </w:r>
      <w:proofErr w:type="spellStart"/>
      <w:r>
        <w:t>compoents</w:t>
      </w:r>
      <w:proofErr w:type="spellEnd"/>
      <w:r>
        <w:t xml:space="preserve"> are just sign inverted against each other. This might exploit a </w:t>
      </w:r>
      <w:r>
        <w:lastRenderedPageBreak/>
        <w:t xml:space="preserve">similar effect as cross-component prediction (which also would give roughly similar as </w:t>
      </w:r>
      <w:proofErr w:type="spellStart"/>
      <w:r>
        <w:t>as</w:t>
      </w:r>
      <w:proofErr w:type="spellEnd"/>
      <w:r>
        <w:t xml:space="preserve"> per previous 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AA25F6" w:rsidP="00482347">
      <w:pPr>
        <w:pStyle w:val="Heading9"/>
        <w:rPr>
          <w:rFonts w:eastAsia="Times New Roman"/>
          <w:szCs w:val="24"/>
          <w:lang w:val="en-CA" w:eastAsia="de-DE"/>
        </w:rPr>
      </w:pPr>
      <w:hyperlink r:id="rId220"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AA25F6" w:rsidP="00482347">
      <w:pPr>
        <w:pStyle w:val="Heading9"/>
        <w:rPr>
          <w:rFonts w:eastAsia="Times New Roman"/>
          <w:szCs w:val="24"/>
          <w:lang w:val="en-CA" w:eastAsia="de-DE"/>
        </w:rPr>
      </w:pPr>
      <w:hyperlink r:id="rId221"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AA25F6" w:rsidP="00482347">
      <w:pPr>
        <w:pStyle w:val="Heading9"/>
        <w:rPr>
          <w:rFonts w:eastAsia="Times New Roman"/>
          <w:szCs w:val="24"/>
          <w:lang w:val="en-CA" w:eastAsia="de-DE"/>
        </w:rPr>
      </w:pPr>
      <w:hyperlink r:id="rId222"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AA25F6" w:rsidP="00482347">
      <w:pPr>
        <w:pStyle w:val="Heading9"/>
        <w:rPr>
          <w:rFonts w:eastAsia="Times New Roman"/>
          <w:szCs w:val="24"/>
          <w:lang w:val="en-CA" w:eastAsia="de-DE"/>
        </w:rPr>
      </w:pPr>
      <w:hyperlink r:id="rId223"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84"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84"/>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ins w:id="85" w:author="Jens Ohm" w:date="2019-03-21T09:08:00Z">
        <w:r w:rsidR="00F54050">
          <w:t xml:space="preserve"> (8-1, 8-2, and 8-4)</w:t>
        </w:r>
      </w:ins>
      <w:r w:rsidR="00BB66F6" w:rsidRPr="00F84C5C">
        <w:t xml:space="preserve"> </w:t>
      </w:r>
      <w:ins w:id="86" w:author="Jens Ohm" w:date="2019-03-21T09:09:00Z">
        <w:r w:rsidR="00F54050">
          <w:t xml:space="preserve">and Thursday 21 March </w:t>
        </w:r>
      </w:ins>
      <w:ins w:id="87" w:author="Jens Ohm" w:date="2019-03-21T18:59:00Z">
        <w:r w:rsidR="00CD3F9E">
          <w:t>0</w:t>
        </w:r>
      </w:ins>
      <w:ins w:id="88" w:author="Jens Ohm" w:date="2019-03-21T09:09:00Z">
        <w:r w:rsidR="00F54050">
          <w:t>900-</w:t>
        </w:r>
      </w:ins>
      <w:ins w:id="89" w:author="Jens Ohm" w:date="2019-03-21T18:59:00Z">
        <w:r w:rsidR="00CD3F9E">
          <w:t>0930</w:t>
        </w:r>
      </w:ins>
      <w:ins w:id="90" w:author="Jens Ohm" w:date="2019-03-21T09:09:00Z">
        <w:r w:rsidR="00F54050">
          <w:t xml:space="preserve"> (8-3 and 8-5) </w:t>
        </w:r>
      </w:ins>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AA25F6" w:rsidP="00482347">
      <w:pPr>
        <w:pStyle w:val="Heading9"/>
        <w:rPr>
          <w:rFonts w:eastAsia="Times New Roman"/>
          <w:szCs w:val="24"/>
          <w:lang w:val="en-CA" w:eastAsia="de-DE"/>
        </w:rPr>
      </w:pPr>
      <w:hyperlink r:id="rId224"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 xml:space="preserve">S. </w:t>
            </w:r>
            <w:proofErr w:type="spellStart"/>
            <w:r>
              <w:t>Yoo</w:t>
            </w:r>
            <w:proofErr w:type="spellEnd"/>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 xml:space="preserve">S. </w:t>
            </w:r>
            <w:proofErr w:type="spellStart"/>
            <w:r>
              <w:t>Yoo</w:t>
            </w:r>
            <w:proofErr w:type="spellEnd"/>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 xml:space="preserve">S. </w:t>
            </w:r>
            <w:proofErr w:type="spellStart"/>
            <w:r>
              <w:t>Yoo</w:t>
            </w:r>
            <w:proofErr w:type="spellEnd"/>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 xml:space="preserve">S. </w:t>
            </w:r>
            <w:proofErr w:type="spellStart"/>
            <w:r>
              <w:t>Yoo</w:t>
            </w:r>
            <w:proofErr w:type="spellEnd"/>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 xml:space="preserve">S. </w:t>
            </w:r>
            <w:proofErr w:type="spellStart"/>
            <w:r>
              <w:t>Yoo</w:t>
            </w:r>
            <w:proofErr w:type="spellEnd"/>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 xml:space="preserve">S. </w:t>
            </w:r>
            <w:proofErr w:type="spellStart"/>
            <w:r>
              <w:t>Yoo</w:t>
            </w:r>
            <w:proofErr w:type="spellEnd"/>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ins w:id="91" w:author="Jens Ohm" w:date="2019-03-21T09:11:00Z">
        <w:r w:rsidR="00F54050">
          <w:rPr>
            <w:lang w:eastAsia="de-DE"/>
          </w:rPr>
          <w:t xml:space="preserve"> with IBC enabled</w:t>
        </w:r>
      </w:ins>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proofErr w:type="spellStart"/>
            <w:r w:rsidRPr="00253DB5">
              <w:rPr>
                <w:b/>
                <w:bCs/>
                <w:color w:val="000000"/>
              </w:rPr>
              <w:t>DecT</w:t>
            </w:r>
            <w:proofErr w:type="spellEnd"/>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proofErr w:type="spellStart"/>
            <w:r w:rsidRPr="00253DB5">
              <w:rPr>
                <w:b/>
                <w:bCs/>
                <w:color w:val="000000"/>
              </w:rPr>
              <w:t>EncT</w:t>
            </w:r>
            <w:proofErr w:type="spellEnd"/>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proofErr w:type="spellStart"/>
            <w:r w:rsidRPr="00253DB5">
              <w:rPr>
                <w:b/>
                <w:bCs/>
                <w:color w:val="000000"/>
              </w:rPr>
              <w:t>DecT</w:t>
            </w:r>
            <w:proofErr w:type="spellEnd"/>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proofErr w:type="spellStart"/>
            <w:r w:rsidRPr="00253DB5">
              <w:rPr>
                <w:b/>
                <w:bCs/>
                <w:color w:val="000000"/>
              </w:rPr>
              <w:t>EncT</w:t>
            </w:r>
            <w:proofErr w:type="spellEnd"/>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xml:space="preserve">, without affecting or (if possible) increasing compression. However, methods that would significantly increase compression without overly adding complexity would also be considered. In the context of SC sequences (in </w:t>
      </w:r>
      <w:proofErr w:type="spellStart"/>
      <w:r w:rsidR="00F703FE">
        <w:rPr>
          <w:lang w:eastAsia="de-DE"/>
        </w:rPr>
        <w:t>partcular</w:t>
      </w:r>
      <w:proofErr w:type="spellEnd"/>
      <w:r w:rsidR="00F703FE">
        <w:rPr>
          <w:lang w:eastAsia="de-DE"/>
        </w:rPr>
        <w:t xml:space="preserve">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xml:space="preserve">- Is the merge list derivation more complicated than MPM derivation in conventional intra (where the same kind of recursion </w:t>
      </w:r>
      <w:proofErr w:type="gramStart"/>
      <w:r>
        <w:rPr>
          <w:lang w:eastAsia="de-DE"/>
        </w:rPr>
        <w:t>occurs, but</w:t>
      </w:r>
      <w:proofErr w:type="gramEnd"/>
      <w:r>
        <w:rPr>
          <w:lang w:eastAsia="de-DE"/>
        </w:rPr>
        <w:t xml:space="preserve">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1DB81515" w:rsidR="00CC62B0" w:rsidRDefault="00CC62B0" w:rsidP="001171C4">
      <w:pPr>
        <w:rPr>
          <w:lang w:eastAsia="de-DE"/>
        </w:rPr>
      </w:pPr>
      <w:r>
        <w:rPr>
          <w:lang w:eastAsia="de-DE"/>
        </w:rPr>
        <w:t>It is noted that nobody knows if there is impact of merge list sharing for IBC performance in screen content. This aspect should be investigated in next CE if there would be a target of simplified coding methods. (</w:t>
      </w:r>
      <w:r w:rsidRPr="008B214E">
        <w:rPr>
          <w:highlight w:val="yellow"/>
          <w:lang w:eastAsia="de-DE"/>
        </w:rPr>
        <w:t>revisit</w:t>
      </w:r>
      <w:r>
        <w:rPr>
          <w:lang w:eastAsia="de-DE"/>
        </w:rPr>
        <w:t xml:space="preserve"> - possibly JVET-N0093 answers this question – if yes, delete </w:t>
      </w:r>
      <w:r w:rsidR="00D042FE">
        <w:rPr>
          <w:lang w:eastAsia="de-DE"/>
        </w:rPr>
        <w:t>this</w:t>
      </w:r>
      <w:r>
        <w:rPr>
          <w:lang w:eastAsia="de-DE"/>
        </w:rPr>
        <w:t xml:space="preserve"> sentence)</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782DCCF" w:rsidR="00F703FE" w:rsidRDefault="00F703FE" w:rsidP="001171C4">
      <w:pPr>
        <w:rPr>
          <w:lang w:eastAsia="de-DE"/>
        </w:rPr>
      </w:pPr>
      <w:r>
        <w:rPr>
          <w:lang w:eastAsia="de-DE"/>
        </w:rPr>
        <w:t xml:space="preserve">The discussion on 4:4:4 aspects has to be conducted in the plenary. Based on the outcome, it might be desirable to include testing of 4:4:4 in the next version of CE8. </w:t>
      </w:r>
      <w:r w:rsidRPr="008B214E">
        <w:rPr>
          <w:highlight w:val="yellow"/>
          <w:lang w:eastAsia="de-DE"/>
        </w:rPr>
        <w:t>Revisit</w:t>
      </w:r>
      <w:r>
        <w:rPr>
          <w:lang w:eastAsia="de-DE"/>
        </w:rPr>
        <w:t>.</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 xml:space="preserve">8-4.1a is using VTM TS residual coding, but performs flipping of 4x4 blocks based on intra prediction mode, either </w:t>
      </w:r>
      <w:proofErr w:type="spellStart"/>
      <w:r>
        <w:rPr>
          <w:lang w:eastAsia="de-DE"/>
        </w:rPr>
        <w:t>hor</w:t>
      </w:r>
      <w:proofErr w:type="spellEnd"/>
      <w:r>
        <w:rPr>
          <w:lang w:eastAsia="de-DE"/>
        </w:rPr>
        <w:t>,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no last </w:t>
      </w:r>
      <w:proofErr w:type="spellStart"/>
      <w:r>
        <w:rPr>
          <w:lang w:eastAsia="de-DE"/>
        </w:rPr>
        <w:t>signif</w:t>
      </w:r>
      <w:proofErr w:type="spellEnd"/>
      <w:r>
        <w:rPr>
          <w:lang w:eastAsia="de-DE"/>
        </w:rPr>
        <w:t>.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 xml:space="preserve">The method uses similar building blocks as the current TS (resp. transform </w:t>
      </w:r>
      <w:proofErr w:type="spellStart"/>
      <w:r>
        <w:rPr>
          <w:lang w:eastAsia="de-DE"/>
        </w:rPr>
        <w:t>coeff</w:t>
      </w:r>
      <w:proofErr w:type="spellEnd"/>
      <w:r>
        <w:rPr>
          <w:lang w:eastAsia="de-DE"/>
        </w:rPr>
        <w:t>.)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73F0FA07" w:rsidR="00B56243" w:rsidRDefault="00B56243" w:rsidP="001171C4">
      <w:pPr>
        <w:rPr>
          <w:ins w:id="92" w:author="Jens Ohm" w:date="2019-03-21T09:08:00Z"/>
          <w:lang w:eastAsia="de-DE"/>
        </w:rPr>
      </w:pPr>
      <w:r w:rsidRPr="008B214E">
        <w:rPr>
          <w:highlight w:val="yellow"/>
          <w:lang w:eastAsia="de-DE"/>
        </w:rPr>
        <w:t>Decision</w:t>
      </w:r>
      <w:r>
        <w:rPr>
          <w:lang w:eastAsia="de-DE"/>
        </w:rPr>
        <w:t>: Adopt JVET-N0280, method 8-4.4a, counter-based limitation with 2 context coded bins. Revisit: Conformance of text with software to be confirmed by cross-checker.</w:t>
      </w:r>
    </w:p>
    <w:p w14:paraId="33C338B0" w14:textId="77777777" w:rsidR="00F54050" w:rsidRDefault="00F54050" w:rsidP="001171C4">
      <w:pPr>
        <w:rPr>
          <w:ins w:id="93" w:author="Jens Ohm" w:date="2019-03-21T09:08:00Z"/>
          <w:lang w:eastAsia="de-DE"/>
        </w:rPr>
      </w:pPr>
    </w:p>
    <w:p w14:paraId="27891A98" w14:textId="4273F5D4" w:rsidR="00F54050" w:rsidRDefault="00F54050" w:rsidP="001171C4">
      <w:pPr>
        <w:rPr>
          <w:ins w:id="94" w:author="Jens Ohm" w:date="2019-03-21T09:12:00Z"/>
          <w:lang w:eastAsia="de-DE"/>
        </w:rPr>
      </w:pPr>
      <w:ins w:id="95" w:author="Jens Ohm" w:date="2019-03-21T09:12:00Z">
        <w:r>
          <w:rPr>
            <w:lang w:eastAsia="de-DE"/>
          </w:rPr>
          <w:t>8-3</w:t>
        </w:r>
      </w:ins>
      <w:ins w:id="96" w:author="Jens Ohm" w:date="2019-03-21T09:22:00Z">
        <w:r>
          <w:rPr>
            <w:lang w:eastAsia="de-DE"/>
          </w:rPr>
          <w:t>.1</w:t>
        </w:r>
      </w:ins>
      <w:ins w:id="97" w:author="Jens Ohm" w:date="2019-03-21T09:20:00Z">
        <w:r>
          <w:rPr>
            <w:lang w:eastAsia="de-DE"/>
          </w:rPr>
          <w:t>x</w:t>
        </w:r>
      </w:ins>
      <w:ins w:id="98" w:author="Jens Ohm" w:date="2019-03-21T09:12:00Z">
        <w:r>
          <w:rPr>
            <w:lang w:eastAsia="de-DE"/>
          </w:rPr>
          <w:t xml:space="preserve"> is using the method from</w:t>
        </w:r>
      </w:ins>
      <w:ins w:id="99" w:author="Jens Ohm" w:date="2019-03-21T09:20:00Z">
        <w:r>
          <w:rPr>
            <w:lang w:eastAsia="de-DE"/>
          </w:rPr>
          <w:t xml:space="preserve"> 8</w:t>
        </w:r>
      </w:ins>
      <w:ins w:id="100" w:author="Jens Ohm" w:date="2019-03-21T09:41:00Z">
        <w:r>
          <w:rPr>
            <w:lang w:eastAsia="de-DE"/>
          </w:rPr>
          <w:t>-</w:t>
        </w:r>
      </w:ins>
      <w:ins w:id="101" w:author="Jens Ohm" w:date="2019-03-21T09:20:00Z">
        <w:r>
          <w:rPr>
            <w:lang w:eastAsia="de-DE"/>
          </w:rPr>
          <w:t>4.4x</w:t>
        </w:r>
      </w:ins>
      <w:ins w:id="102" w:author="Jens Ohm" w:date="2019-03-21T09:21:00Z">
        <w:r>
          <w:rPr>
            <w:lang w:eastAsia="de-DE"/>
          </w:rPr>
          <w:t xml:space="preserve"> for BDPCM</w:t>
        </w:r>
      </w:ins>
      <w:ins w:id="103" w:author="Jens Ohm" w:date="2019-03-21T09:20:00Z">
        <w:r>
          <w:rPr>
            <w:lang w:eastAsia="de-DE"/>
          </w:rPr>
          <w:t>, but uses</w:t>
        </w:r>
      </w:ins>
      <w:ins w:id="104" w:author="Jens Ohm" w:date="2019-03-21T09:21:00Z">
        <w:r>
          <w:rPr>
            <w:lang w:eastAsia="de-DE"/>
          </w:rPr>
          <w:t xml:space="preserve"> VTM residual coding for TS. 8-5</w:t>
        </w:r>
      </w:ins>
      <w:ins w:id="105" w:author="Jens Ohm" w:date="2019-03-21T09:22:00Z">
        <w:r>
          <w:rPr>
            <w:lang w:eastAsia="de-DE"/>
          </w:rPr>
          <w:t>.1</w:t>
        </w:r>
      </w:ins>
      <w:ins w:id="106" w:author="Jens Ohm" w:date="2019-03-21T09:21:00Z">
        <w:r>
          <w:rPr>
            <w:lang w:eastAsia="de-DE"/>
          </w:rPr>
          <w:t xml:space="preserve">x uses </w:t>
        </w:r>
      </w:ins>
      <w:ins w:id="107" w:author="Jens Ohm" w:date="2019-03-21T09:22:00Z">
        <w:r>
          <w:rPr>
            <w:lang w:eastAsia="de-DE"/>
          </w:rPr>
          <w:t>8</w:t>
        </w:r>
      </w:ins>
      <w:ins w:id="108" w:author="Jens Ohm" w:date="2019-03-21T09:41:00Z">
        <w:r>
          <w:rPr>
            <w:lang w:eastAsia="de-DE"/>
          </w:rPr>
          <w:t>-</w:t>
        </w:r>
      </w:ins>
      <w:ins w:id="109" w:author="Jens Ohm" w:date="2019-03-21T09:22:00Z">
        <w:r>
          <w:rPr>
            <w:lang w:eastAsia="de-DE"/>
          </w:rPr>
          <w:t>4.4x for both BDPCM and TS residual. Therefore, only 8-5.1a is relevant after adoption of 8</w:t>
        </w:r>
      </w:ins>
      <w:ins w:id="110" w:author="Jens Ohm" w:date="2019-03-21T09:41:00Z">
        <w:r>
          <w:rPr>
            <w:lang w:eastAsia="de-DE"/>
          </w:rPr>
          <w:t>-</w:t>
        </w:r>
      </w:ins>
      <w:ins w:id="111" w:author="Jens Ohm" w:date="2019-03-21T09:22:00Z">
        <w:r>
          <w:rPr>
            <w:lang w:eastAsia="de-DE"/>
          </w:rPr>
          <w:t>4.4.a</w:t>
        </w:r>
      </w:ins>
    </w:p>
    <w:p w14:paraId="683149F7" w14:textId="15EBCFB6" w:rsidR="00F54050" w:rsidRDefault="00F54050" w:rsidP="001171C4">
      <w:pPr>
        <w:rPr>
          <w:ins w:id="112" w:author="Jens Ohm" w:date="2019-03-21T09:24:00Z"/>
          <w:lang w:eastAsia="de-DE"/>
        </w:rPr>
      </w:pPr>
      <w:ins w:id="113" w:author="Jens Ohm" w:date="2019-03-21T09:12:00Z">
        <w:r>
          <w:rPr>
            <w:lang w:eastAsia="de-DE"/>
          </w:rPr>
          <w:t xml:space="preserve">The </w:t>
        </w:r>
      </w:ins>
      <w:ins w:id="114" w:author="Jens Ohm" w:date="2019-03-21T09:13:00Z">
        <w:r>
          <w:rPr>
            <w:lang w:eastAsia="de-DE"/>
          </w:rPr>
          <w:t xml:space="preserve">additional </w:t>
        </w:r>
      </w:ins>
      <w:ins w:id="115" w:author="Jens Ohm" w:date="2019-03-21T09:12:00Z">
        <w:r>
          <w:rPr>
            <w:lang w:eastAsia="de-DE"/>
          </w:rPr>
          <w:t xml:space="preserve">benefit of BDPCM over the </w:t>
        </w:r>
      </w:ins>
      <w:ins w:id="116" w:author="Jens Ohm" w:date="2019-03-21T09:13:00Z">
        <w:r>
          <w:rPr>
            <w:lang w:eastAsia="de-DE"/>
          </w:rPr>
          <w:t>new method of residual coding of TS is 1.2%/0.9% in class F, and 2%/0.9% in class TGM, for AI</w:t>
        </w:r>
      </w:ins>
      <w:ins w:id="117" w:author="Jens Ohm" w:date="2019-03-21T09:14:00Z">
        <w:r>
          <w:rPr>
            <w:lang w:eastAsia="de-DE"/>
          </w:rPr>
          <w:t>/RA cases.</w:t>
        </w:r>
      </w:ins>
      <w:ins w:id="118" w:author="Jens Ohm" w:date="2019-03-21T09:16:00Z">
        <w:r>
          <w:rPr>
            <w:lang w:eastAsia="de-DE"/>
          </w:rPr>
          <w:t xml:space="preserve"> No benefit for conventional video / CTC</w:t>
        </w:r>
      </w:ins>
      <w:ins w:id="119" w:author="Jens Ohm" w:date="2019-03-21T09:22:00Z">
        <w:r>
          <w:rPr>
            <w:lang w:eastAsia="de-DE"/>
          </w:rPr>
          <w:t>.</w:t>
        </w:r>
      </w:ins>
    </w:p>
    <w:p w14:paraId="28D95AE6" w14:textId="16506900" w:rsidR="00F54050" w:rsidRDefault="00F54050" w:rsidP="001171C4">
      <w:pPr>
        <w:rPr>
          <w:ins w:id="120" w:author="Jens Ohm" w:date="2019-03-21T09:28:00Z"/>
          <w:lang w:eastAsia="de-DE"/>
        </w:rPr>
      </w:pPr>
      <w:ins w:id="121" w:author="Jens Ohm" w:date="2019-03-21T09:24:00Z">
        <w:r>
          <w:rPr>
            <w:lang w:eastAsia="de-DE"/>
          </w:rPr>
          <w:t>The method requires pixel-recursive proc</w:t>
        </w:r>
      </w:ins>
      <w:ins w:id="122" w:author="Jens Ohm" w:date="2019-03-21T09:25:00Z">
        <w:r>
          <w:rPr>
            <w:lang w:eastAsia="de-DE"/>
          </w:rPr>
          <w:t xml:space="preserve">essing, where either lines or columns can be processed in parallel. In case of 4xN and Nx4 blocks, a subdivision of blocks is applied such that better </w:t>
        </w:r>
        <w:proofErr w:type="spellStart"/>
        <w:r>
          <w:rPr>
            <w:lang w:eastAsia="de-DE"/>
          </w:rPr>
          <w:t>parellelism</w:t>
        </w:r>
        <w:proofErr w:type="spellEnd"/>
        <w:r>
          <w:rPr>
            <w:lang w:eastAsia="de-DE"/>
          </w:rPr>
          <w:t xml:space="preserve"> can be achieved. The process would not cause an additional latency problem. However, it </w:t>
        </w:r>
      </w:ins>
      <w:ins w:id="123" w:author="Jens Ohm" w:date="2019-03-21T09:27:00Z">
        <w:r>
          <w:rPr>
            <w:lang w:eastAsia="de-DE"/>
          </w:rPr>
          <w:t>would be</w:t>
        </w:r>
      </w:ins>
      <w:ins w:id="124" w:author="Jens Ohm" w:date="2019-03-21T09:25:00Z">
        <w:r>
          <w:rPr>
            <w:lang w:eastAsia="de-DE"/>
          </w:rPr>
          <w:t xml:space="preserve"> a new </w:t>
        </w:r>
      </w:ins>
      <w:ins w:id="125" w:author="Jens Ohm" w:date="2019-03-21T09:27:00Z">
        <w:r>
          <w:rPr>
            <w:lang w:eastAsia="de-DE"/>
          </w:rPr>
          <w:t>building block which cannot reuse much of current intra prediction logic. Considering the fact that it has only benefit for screen content, and the gain it gives over 8-4.4a is relat</w:t>
        </w:r>
      </w:ins>
      <w:ins w:id="126" w:author="Jens Ohm" w:date="2019-03-21T09:28:00Z">
        <w:r>
          <w:rPr>
            <w:lang w:eastAsia="de-DE"/>
          </w:rPr>
          <w:t>ively low, this method should not be considered for adoption.</w:t>
        </w:r>
      </w:ins>
    </w:p>
    <w:p w14:paraId="76A796C8" w14:textId="25D8DFAC" w:rsidR="00F54050" w:rsidRDefault="00F54050" w:rsidP="001171C4">
      <w:pPr>
        <w:rPr>
          <w:ins w:id="127" w:author="Jens Ohm" w:date="2019-03-21T09:30:00Z"/>
          <w:lang w:eastAsia="de-DE"/>
        </w:rPr>
      </w:pPr>
      <w:ins w:id="128" w:author="Jens Ohm" w:date="2019-03-21T09:29:00Z">
        <w:r>
          <w:rPr>
            <w:lang w:eastAsia="de-DE"/>
          </w:rPr>
          <w:t>It is noted that it might be more beneficial in case of 4:4:4 content.</w:t>
        </w:r>
      </w:ins>
    </w:p>
    <w:p w14:paraId="0C098595" w14:textId="78434EAB" w:rsidR="00F54050" w:rsidRDefault="00F54050" w:rsidP="001171C4">
      <w:pPr>
        <w:rPr>
          <w:ins w:id="129" w:author="Jens Ohm" w:date="2019-03-21T09:36:00Z"/>
          <w:lang w:eastAsia="de-DE"/>
        </w:rPr>
      </w:pPr>
      <w:proofErr w:type="spellStart"/>
      <w:ins w:id="130" w:author="Jens Ohm" w:date="2019-03-21T09:30:00Z">
        <w:r>
          <w:rPr>
            <w:lang w:eastAsia="de-DE"/>
          </w:rPr>
          <w:t>BoG</w:t>
        </w:r>
        <w:proofErr w:type="spellEnd"/>
        <w:r>
          <w:rPr>
            <w:lang w:eastAsia="de-DE"/>
          </w:rPr>
          <w:t xml:space="preserve"> (X. Xu) </w:t>
        </w:r>
      </w:ins>
      <w:ins w:id="131" w:author="Jens Ohm" w:date="2019-03-21T09:31:00Z">
        <w:r>
          <w:rPr>
            <w:lang w:eastAsia="de-DE"/>
          </w:rPr>
          <w:t>to make an initial review of CE related contributions, and identify the aspects to be investigated in the upcoming CE.</w:t>
        </w:r>
      </w:ins>
      <w:ins w:id="132" w:author="Jens Ohm" w:date="2019-03-21T09:33:00Z">
        <w:r>
          <w:rPr>
            <w:lang w:eastAsia="de-DE"/>
          </w:rPr>
          <w:t xml:space="preserve"> The </w:t>
        </w:r>
        <w:proofErr w:type="spellStart"/>
        <w:r>
          <w:rPr>
            <w:lang w:eastAsia="de-DE"/>
          </w:rPr>
          <w:t>BoG</w:t>
        </w:r>
        <w:proofErr w:type="spellEnd"/>
        <w:r>
          <w:rPr>
            <w:lang w:eastAsia="de-DE"/>
          </w:rPr>
          <w:t xml:space="preserve"> should also </w:t>
        </w:r>
      </w:ins>
      <w:ins w:id="133" w:author="Jens Ohm" w:date="2019-03-21T09:36:00Z">
        <w:r>
          <w:rPr>
            <w:lang w:eastAsia="de-DE"/>
          </w:rPr>
          <w:t>discuss an update of CTC for the SC classes.</w:t>
        </w:r>
      </w:ins>
    </w:p>
    <w:p w14:paraId="3F3891EF" w14:textId="77777777" w:rsidR="00F54050" w:rsidRDefault="00F54050" w:rsidP="001171C4">
      <w:pPr>
        <w:rPr>
          <w:ins w:id="134" w:author="Jens Ohm" w:date="2019-03-21T09:36:00Z"/>
          <w:lang w:eastAsia="de-DE"/>
        </w:rPr>
      </w:pPr>
    </w:p>
    <w:p w14:paraId="492DF5F3" w14:textId="7E4A5005" w:rsidR="00F54050" w:rsidRDefault="00F54050" w:rsidP="001171C4">
      <w:pPr>
        <w:rPr>
          <w:ins w:id="135" w:author="Jens Ohm" w:date="2019-03-21T09:24:00Z"/>
          <w:lang w:eastAsia="de-DE"/>
        </w:rPr>
      </w:pPr>
      <w:ins w:id="136" w:author="Jens Ohm" w:date="2019-03-21T09:36:00Z">
        <w:r>
          <w:rPr>
            <w:lang w:eastAsia="de-DE"/>
          </w:rPr>
          <w:t xml:space="preserve">It is noted that potentially it could be interesting to test </w:t>
        </w:r>
      </w:ins>
      <w:ins w:id="137" w:author="Jens Ohm" w:date="2019-03-21T09:37:00Z">
        <w:r>
          <w:rPr>
            <w:lang w:eastAsia="de-DE"/>
          </w:rPr>
          <w:t xml:space="preserve">screen content with </w:t>
        </w:r>
      </w:ins>
      <w:ins w:id="138" w:author="Jens Ohm" w:date="2019-03-21T09:36:00Z">
        <w:r>
          <w:rPr>
            <w:lang w:eastAsia="de-DE"/>
          </w:rPr>
          <w:t xml:space="preserve">4K resolution </w:t>
        </w:r>
      </w:ins>
      <w:ins w:id="139" w:author="Jens Ohm" w:date="2019-03-21T09:37:00Z">
        <w:r>
          <w:rPr>
            <w:lang w:eastAsia="de-DE"/>
          </w:rPr>
          <w:t>(so far, everything is 1080p or lower).</w:t>
        </w:r>
      </w:ins>
    </w:p>
    <w:p w14:paraId="128C3BA8" w14:textId="77777777" w:rsidR="00F54050" w:rsidRPr="00F84C5C" w:rsidRDefault="00F54050" w:rsidP="001171C4">
      <w:pPr>
        <w:rPr>
          <w:lang w:eastAsia="de-DE"/>
        </w:rPr>
      </w:pPr>
    </w:p>
    <w:p w14:paraId="6553E42B" w14:textId="77777777" w:rsidR="00C075E3" w:rsidRPr="00F84C5C" w:rsidRDefault="00AA25F6" w:rsidP="00482347">
      <w:pPr>
        <w:pStyle w:val="Heading9"/>
        <w:rPr>
          <w:rFonts w:eastAsia="Times New Roman"/>
          <w:szCs w:val="24"/>
          <w:lang w:val="en-CA" w:eastAsia="de-DE"/>
        </w:rPr>
      </w:pPr>
      <w:hyperlink r:id="rId225"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w:t>
      </w:r>
      <w:proofErr w:type="spellStart"/>
      <w:r w:rsidR="00C075E3" w:rsidRPr="00F84C5C">
        <w:rPr>
          <w:rFonts w:eastAsia="Times New Roman"/>
          <w:szCs w:val="24"/>
          <w:lang w:val="en-CA" w:eastAsia="de-DE"/>
        </w:rPr>
        <w:t>bcom</w:t>
      </w:r>
      <w:proofErr w:type="spellEnd"/>
      <w:r w:rsidR="00C075E3" w:rsidRPr="00F84C5C">
        <w:rPr>
          <w:rFonts w:eastAsia="Times New Roman"/>
          <w:szCs w:val="24"/>
          <w:lang w:val="en-CA" w:eastAsia="de-DE"/>
        </w:rPr>
        <w:t xml:space="preserve">), F. Henry (Orange), B. Bross, T. Nguyen, P. </w:t>
      </w:r>
      <w:proofErr w:type="spellStart"/>
      <w:r w:rsidR="00C075E3" w:rsidRPr="00F84C5C">
        <w:rPr>
          <w:rFonts w:eastAsia="Times New Roman"/>
          <w:szCs w:val="24"/>
          <w:lang w:val="en-CA" w:eastAsia="de-DE"/>
        </w:rPr>
        <w:t>Keydel</w:t>
      </w:r>
      <w:proofErr w:type="spellEnd"/>
      <w:r w:rsidR="00C075E3" w:rsidRPr="00F84C5C">
        <w:rPr>
          <w:rFonts w:eastAsia="Times New Roman"/>
          <w:szCs w:val="24"/>
          <w:lang w:val="en-CA" w:eastAsia="de-DE"/>
        </w:rPr>
        <w:t>,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AA25F6" w:rsidP="00482347">
      <w:pPr>
        <w:pStyle w:val="Heading9"/>
        <w:rPr>
          <w:rFonts w:eastAsia="Times New Roman"/>
          <w:szCs w:val="24"/>
          <w:lang w:val="en-CA" w:eastAsia="de-DE"/>
        </w:rPr>
      </w:pPr>
      <w:hyperlink r:id="rId226"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AA25F6" w:rsidP="00482347">
      <w:pPr>
        <w:pStyle w:val="Heading9"/>
        <w:rPr>
          <w:rFonts w:eastAsia="Times New Roman"/>
          <w:szCs w:val="24"/>
          <w:lang w:val="en-CA" w:eastAsia="de-DE"/>
        </w:rPr>
      </w:pPr>
      <w:hyperlink r:id="rId227"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AA25F6" w:rsidP="00482347">
      <w:pPr>
        <w:pStyle w:val="Heading9"/>
        <w:rPr>
          <w:rFonts w:eastAsia="Times New Roman"/>
          <w:szCs w:val="24"/>
          <w:lang w:val="en-CA" w:eastAsia="de-DE"/>
        </w:rPr>
      </w:pPr>
      <w:hyperlink r:id="rId228"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AA25F6" w:rsidP="00482347">
      <w:pPr>
        <w:pStyle w:val="Heading9"/>
        <w:rPr>
          <w:rFonts w:eastAsia="Times New Roman"/>
          <w:szCs w:val="24"/>
          <w:lang w:val="en-CA" w:eastAsia="de-DE"/>
        </w:rPr>
      </w:pPr>
      <w:hyperlink r:id="rId229"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AA25F6" w:rsidP="00482347">
      <w:pPr>
        <w:pStyle w:val="Heading9"/>
        <w:rPr>
          <w:rFonts w:eastAsia="Times New Roman"/>
          <w:szCs w:val="24"/>
          <w:lang w:val="en-CA" w:eastAsia="de-DE"/>
        </w:rPr>
      </w:pPr>
      <w:hyperlink r:id="rId230"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AA25F6" w:rsidP="00482347">
      <w:pPr>
        <w:pStyle w:val="Heading9"/>
        <w:rPr>
          <w:rFonts w:eastAsia="Times New Roman"/>
          <w:szCs w:val="24"/>
          <w:lang w:val="en-CA" w:eastAsia="de-DE"/>
        </w:rPr>
      </w:pPr>
      <w:hyperlink r:id="rId231"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L. Li, J. Lim, S. Kim (LGE)]</w:t>
      </w:r>
    </w:p>
    <w:p w14:paraId="35E7AF32" w14:textId="77777777" w:rsidR="001171C4" w:rsidRPr="00F84C5C" w:rsidRDefault="001171C4" w:rsidP="001171C4">
      <w:pPr>
        <w:rPr>
          <w:lang w:eastAsia="de-DE"/>
        </w:rPr>
      </w:pPr>
    </w:p>
    <w:p w14:paraId="3E1FC623" w14:textId="77777777" w:rsidR="00C075E3" w:rsidRPr="00F84C5C" w:rsidRDefault="00AA25F6" w:rsidP="00482347">
      <w:pPr>
        <w:pStyle w:val="Heading9"/>
        <w:rPr>
          <w:rFonts w:eastAsia="Times New Roman"/>
          <w:szCs w:val="24"/>
          <w:lang w:val="en-CA" w:eastAsia="de-DE"/>
        </w:rPr>
      </w:pPr>
      <w:hyperlink r:id="rId232"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J. Lim, S. Kim (LGE)]</w:t>
      </w:r>
    </w:p>
    <w:p w14:paraId="1438F067" w14:textId="77777777" w:rsidR="001171C4" w:rsidRPr="00F84C5C" w:rsidRDefault="001171C4" w:rsidP="001171C4">
      <w:pPr>
        <w:rPr>
          <w:lang w:eastAsia="de-DE"/>
        </w:rPr>
      </w:pPr>
    </w:p>
    <w:p w14:paraId="06A06481" w14:textId="77777777" w:rsidR="00425104" w:rsidRPr="00F84C5C" w:rsidRDefault="00AA25F6" w:rsidP="00425104">
      <w:pPr>
        <w:pStyle w:val="Heading9"/>
        <w:rPr>
          <w:rFonts w:eastAsia="Times New Roman"/>
          <w:szCs w:val="24"/>
          <w:lang w:val="en-CA" w:eastAsia="de-DE"/>
        </w:rPr>
      </w:pPr>
      <w:hyperlink r:id="rId233"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AA25F6" w:rsidP="00482347">
      <w:pPr>
        <w:pStyle w:val="Heading9"/>
        <w:rPr>
          <w:rFonts w:eastAsia="Times New Roman"/>
          <w:szCs w:val="24"/>
          <w:lang w:val="en-CA" w:eastAsia="de-DE"/>
        </w:rPr>
      </w:pPr>
      <w:hyperlink r:id="rId234"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AA25F6" w:rsidP="00482347">
      <w:pPr>
        <w:pStyle w:val="Heading9"/>
        <w:rPr>
          <w:rFonts w:eastAsia="Times New Roman"/>
          <w:color w:val="0000FF"/>
          <w:szCs w:val="24"/>
          <w:u w:val="single"/>
          <w:lang w:val="en-CA" w:eastAsia="de-DE"/>
        </w:rPr>
      </w:pPr>
      <w:hyperlink r:id="rId235"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140"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40"/>
    </w:p>
    <w:p w14:paraId="714C436A" w14:textId="77777777" w:rsidR="00191562" w:rsidRPr="00725C17" w:rsidRDefault="00AA25F6" w:rsidP="00DB725C">
      <w:pPr>
        <w:pStyle w:val="Heading9"/>
        <w:rPr>
          <w:rFonts w:eastAsia="Times New Roman"/>
          <w:szCs w:val="24"/>
          <w:lang w:eastAsia="de-DE"/>
        </w:rPr>
      </w:pPr>
      <w:hyperlink r:id="rId236"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281E91">
      <w:pPr>
        <w:pStyle w:val="BodyText"/>
        <w:numPr>
          <w:ilvl w:val="0"/>
          <w:numId w:val="166"/>
        </w:numPr>
        <w:rPr>
          <w:lang w:val="en-US"/>
        </w:rPr>
      </w:pPr>
      <w:r w:rsidRPr="00D060A7">
        <w:rPr>
          <w:lang w:val="en-US"/>
        </w:rPr>
        <w:t>CE9-1: DMVR Specific Simplification (3 tests)</w:t>
      </w:r>
    </w:p>
    <w:p w14:paraId="4882FCBF" w14:textId="77777777" w:rsidR="00281E91" w:rsidRPr="00D060A7" w:rsidRDefault="00281E91" w:rsidP="00281E91">
      <w:pPr>
        <w:pStyle w:val="BodyText"/>
        <w:numPr>
          <w:ilvl w:val="0"/>
          <w:numId w:val="166"/>
        </w:numPr>
        <w:rPr>
          <w:lang w:val="en-US"/>
        </w:rPr>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AA25F6" w:rsidP="00751B0E">
            <w:pPr>
              <w:pStyle w:val="BodyText"/>
              <w:spacing w:before="0" w:after="0"/>
              <w:rPr>
                <w:sz w:val="20"/>
                <w:lang w:val="en-US"/>
              </w:rPr>
            </w:pPr>
            <w:hyperlink r:id="rId237"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AA25F6" w:rsidP="00751B0E">
            <w:pPr>
              <w:pStyle w:val="BodyText"/>
              <w:spacing w:before="0" w:after="0"/>
              <w:rPr>
                <w:sz w:val="20"/>
                <w:lang w:val="en-US"/>
              </w:rPr>
            </w:pPr>
            <w:hyperlink r:id="rId238"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AA25F6" w:rsidP="00751B0E">
            <w:pPr>
              <w:pStyle w:val="BodyText"/>
              <w:spacing w:before="0" w:after="0"/>
              <w:rPr>
                <w:sz w:val="20"/>
                <w:lang w:val="en-US"/>
              </w:rPr>
            </w:pPr>
            <w:hyperlink r:id="rId239"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proofErr w:type="spellStart"/>
            <w:r w:rsidRPr="00DC62C9">
              <w:rPr>
                <w:b/>
                <w:sz w:val="20"/>
                <w:lang w:val="en-US"/>
              </w:rPr>
              <w:t>EncT</w:t>
            </w:r>
            <w:proofErr w:type="spellEnd"/>
          </w:p>
        </w:tc>
        <w:tc>
          <w:tcPr>
            <w:tcW w:w="741" w:type="dxa"/>
            <w:hideMark/>
          </w:tcPr>
          <w:p w14:paraId="0436856C" w14:textId="77777777" w:rsidR="00281E91" w:rsidRPr="00DC62C9" w:rsidRDefault="00281E91" w:rsidP="00751B0E">
            <w:pPr>
              <w:pStyle w:val="BodyText"/>
              <w:spacing w:before="0" w:after="0"/>
              <w:rPr>
                <w:b/>
                <w:sz w:val="20"/>
                <w:lang w:val="en-US"/>
              </w:rPr>
            </w:pPr>
            <w:proofErr w:type="spellStart"/>
            <w:r w:rsidRPr="00DC62C9">
              <w:rPr>
                <w:b/>
                <w:sz w:val="20"/>
                <w:lang w:val="en-US"/>
              </w:rPr>
              <w:t>DecT</w:t>
            </w:r>
            <w:proofErr w:type="spellEnd"/>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 xml:space="preserve">CE9-1.1b somewhat increases average memory access. There was discussion of whether the worst case is affected (vs 8x16 </w:t>
      </w:r>
      <w:proofErr w:type="spellStart"/>
      <w:r w:rsidRPr="00DC62C9">
        <w:t>biprediction</w:t>
      </w:r>
      <w:proofErr w:type="spellEnd"/>
      <w:r w:rsidRPr="00DC62C9">
        <w:t>).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AA25F6" w:rsidP="00751B0E">
            <w:pPr>
              <w:spacing w:before="0"/>
              <w:rPr>
                <w:sz w:val="20"/>
                <w:lang w:val="en-US"/>
              </w:rPr>
            </w:pPr>
            <w:hyperlink r:id="rId240"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AA25F6" w:rsidP="00751B0E">
            <w:pPr>
              <w:spacing w:before="0"/>
              <w:rPr>
                <w:sz w:val="20"/>
                <w:lang w:val="en-US"/>
              </w:rPr>
            </w:pPr>
            <w:hyperlink r:id="rId241"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AA25F6" w:rsidP="00751B0E">
            <w:pPr>
              <w:spacing w:before="0"/>
              <w:rPr>
                <w:sz w:val="20"/>
                <w:lang w:val="en-US"/>
              </w:rPr>
            </w:pPr>
            <w:hyperlink r:id="rId242"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AA25F6" w:rsidP="00751B0E">
            <w:pPr>
              <w:spacing w:before="0"/>
              <w:rPr>
                <w:sz w:val="20"/>
                <w:lang w:val="en-US"/>
              </w:rPr>
            </w:pPr>
            <w:hyperlink r:id="rId243"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AA25F6" w:rsidP="00751B0E">
            <w:pPr>
              <w:spacing w:before="0"/>
              <w:rPr>
                <w:sz w:val="20"/>
                <w:lang w:val="en-US"/>
              </w:rPr>
            </w:pPr>
            <w:hyperlink r:id="rId244"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AA25F6" w:rsidP="00751B0E">
            <w:pPr>
              <w:spacing w:before="0"/>
              <w:rPr>
                <w:sz w:val="20"/>
                <w:lang w:val="en-US"/>
              </w:rPr>
            </w:pPr>
            <w:hyperlink r:id="rId245"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AA25F6" w:rsidP="00751B0E">
            <w:pPr>
              <w:spacing w:before="0"/>
              <w:rPr>
                <w:sz w:val="20"/>
                <w:lang w:val="en-US"/>
              </w:rPr>
            </w:pPr>
            <w:hyperlink r:id="rId246"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AA25F6" w:rsidP="00751B0E">
            <w:pPr>
              <w:spacing w:before="0"/>
              <w:rPr>
                <w:sz w:val="20"/>
                <w:lang w:val="en-US"/>
              </w:rPr>
            </w:pPr>
            <w:hyperlink r:id="rId247"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AA25F6" w:rsidP="00751B0E">
            <w:pPr>
              <w:spacing w:before="0"/>
              <w:rPr>
                <w:sz w:val="20"/>
                <w:lang w:val="en-US"/>
              </w:rPr>
            </w:pPr>
            <w:hyperlink r:id="rId248"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proofErr w:type="spellStart"/>
            <w:r w:rsidRPr="00DC62C9">
              <w:rPr>
                <w:b/>
                <w:sz w:val="20"/>
                <w:lang w:val="en-US"/>
              </w:rPr>
              <w:t>EncT</w:t>
            </w:r>
            <w:proofErr w:type="spellEnd"/>
          </w:p>
        </w:tc>
        <w:tc>
          <w:tcPr>
            <w:tcW w:w="741" w:type="dxa"/>
            <w:hideMark/>
          </w:tcPr>
          <w:p w14:paraId="07A6EFA6" w14:textId="77777777" w:rsidR="00281E91" w:rsidRPr="00DC62C9" w:rsidRDefault="00281E91" w:rsidP="00751B0E">
            <w:pPr>
              <w:spacing w:before="0"/>
              <w:jc w:val="center"/>
              <w:rPr>
                <w:b/>
                <w:sz w:val="20"/>
                <w:lang w:val="en-US"/>
              </w:rPr>
            </w:pPr>
            <w:proofErr w:type="spellStart"/>
            <w:r w:rsidRPr="00DC62C9">
              <w:rPr>
                <w:b/>
                <w:sz w:val="20"/>
                <w:lang w:val="en-US"/>
              </w:rPr>
              <w:t>DecT</w:t>
            </w:r>
            <w:proofErr w:type="spellEnd"/>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 xml:space="preserve">CE9-2.5 modifies the BDOF equations by replacing multiplies with adds and subtracts. It was commented that there are many other multiplies needed in the design since BDOF is built upon conventional </w:t>
      </w:r>
      <w:proofErr w:type="spellStart"/>
      <w:r>
        <w:t>biprediction</w:t>
      </w:r>
      <w:proofErr w:type="spellEnd"/>
      <w:r>
        <w:t xml:space="preserve">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AA25F6" w:rsidP="00482347">
      <w:pPr>
        <w:pStyle w:val="Heading9"/>
        <w:rPr>
          <w:rFonts w:eastAsia="Times New Roman"/>
          <w:szCs w:val="24"/>
          <w:lang w:val="en-CA" w:eastAsia="de-DE"/>
        </w:rPr>
      </w:pPr>
      <w:hyperlink r:id="rId249"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AA25F6" w:rsidP="00482347">
      <w:pPr>
        <w:pStyle w:val="Heading9"/>
        <w:rPr>
          <w:rFonts w:eastAsia="Times New Roman"/>
          <w:szCs w:val="24"/>
          <w:lang w:val="en-CA" w:eastAsia="de-DE"/>
        </w:rPr>
      </w:pPr>
      <w:hyperlink r:id="rId250"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AA25F6" w:rsidP="00482347">
      <w:pPr>
        <w:pStyle w:val="Heading9"/>
        <w:rPr>
          <w:rFonts w:eastAsia="Times New Roman"/>
          <w:szCs w:val="24"/>
          <w:lang w:val="en-CA" w:eastAsia="de-DE"/>
        </w:rPr>
      </w:pPr>
      <w:hyperlink r:id="rId251"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AA25F6" w:rsidP="00482347">
      <w:pPr>
        <w:pStyle w:val="Heading9"/>
        <w:rPr>
          <w:rFonts w:eastAsia="Times New Roman"/>
          <w:szCs w:val="24"/>
          <w:lang w:val="en-CA" w:eastAsia="de-DE"/>
        </w:rPr>
      </w:pPr>
      <w:hyperlink r:id="rId252"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w:t>
      </w:r>
      <w:proofErr w:type="spellStart"/>
      <w:r w:rsidR="000C0953" w:rsidRPr="00F84C5C">
        <w:rPr>
          <w:rFonts w:eastAsia="Times New Roman"/>
          <w:szCs w:val="24"/>
          <w:lang w:val="en-CA" w:eastAsia="de-DE"/>
        </w:rPr>
        <w:t>S.Lim</w:t>
      </w:r>
      <w:proofErr w:type="spellEnd"/>
      <w:r w:rsidR="000C0953" w:rsidRPr="00F84C5C">
        <w:rPr>
          <w:rFonts w:eastAsia="Times New Roman"/>
          <w:szCs w:val="24"/>
          <w:lang w:val="en-CA" w:eastAsia="de-DE"/>
        </w:rPr>
        <w:t xml:space="preserve"> (Panasonic)]</w:t>
      </w:r>
    </w:p>
    <w:p w14:paraId="33B4990B" w14:textId="77777777" w:rsidR="001171C4" w:rsidRPr="00F84C5C" w:rsidRDefault="001171C4" w:rsidP="001171C4">
      <w:pPr>
        <w:rPr>
          <w:lang w:eastAsia="de-DE"/>
        </w:rPr>
      </w:pPr>
    </w:p>
    <w:p w14:paraId="7095DB21" w14:textId="77777777" w:rsidR="000C0953" w:rsidRPr="00F84C5C" w:rsidRDefault="00AA25F6" w:rsidP="00482347">
      <w:pPr>
        <w:pStyle w:val="Heading9"/>
        <w:rPr>
          <w:rFonts w:eastAsia="Times New Roman"/>
          <w:szCs w:val="24"/>
          <w:lang w:val="en-CA" w:eastAsia="de-DE"/>
        </w:rPr>
      </w:pPr>
      <w:hyperlink r:id="rId253"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32600480" w14:textId="77777777" w:rsidR="001171C4" w:rsidRPr="00F84C5C" w:rsidRDefault="001171C4" w:rsidP="001171C4">
      <w:pPr>
        <w:rPr>
          <w:lang w:eastAsia="de-DE"/>
        </w:rPr>
      </w:pPr>
    </w:p>
    <w:p w14:paraId="051FA61B" w14:textId="77777777" w:rsidR="000C0953" w:rsidRPr="00F84C5C" w:rsidRDefault="00AA25F6" w:rsidP="00482347">
      <w:pPr>
        <w:pStyle w:val="Heading9"/>
        <w:rPr>
          <w:rFonts w:eastAsia="Times New Roman"/>
          <w:szCs w:val="24"/>
          <w:lang w:val="en-CA" w:eastAsia="de-DE"/>
        </w:rPr>
      </w:pPr>
      <w:hyperlink r:id="rId254"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899839C" w14:textId="77777777" w:rsidR="001171C4" w:rsidRPr="00F84C5C" w:rsidRDefault="001171C4" w:rsidP="001171C4">
      <w:pPr>
        <w:rPr>
          <w:lang w:eastAsia="de-DE"/>
        </w:rPr>
      </w:pPr>
    </w:p>
    <w:p w14:paraId="4137A292" w14:textId="77777777" w:rsidR="000C0953" w:rsidRPr="00F84C5C" w:rsidRDefault="00AA25F6" w:rsidP="00482347">
      <w:pPr>
        <w:pStyle w:val="Heading9"/>
        <w:rPr>
          <w:rFonts w:eastAsia="Times New Roman"/>
          <w:szCs w:val="24"/>
          <w:lang w:val="en-CA" w:eastAsia="de-DE"/>
        </w:rPr>
      </w:pPr>
      <w:hyperlink r:id="rId255"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141"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41"/>
    </w:p>
    <w:p w14:paraId="5DF09397" w14:textId="46E0CD10" w:rsidR="00146D24" w:rsidRPr="00F84C5C" w:rsidDel="00B72E2F" w:rsidRDefault="00146D24" w:rsidP="00146D24">
      <w:pPr>
        <w:pStyle w:val="BodyText"/>
        <w:rPr>
          <w:del w:id="142" w:author="Gary Sullivan" w:date="2019-03-21T18:49:00Z"/>
        </w:rPr>
      </w:pPr>
      <w:del w:id="143" w:author="Gary Sullivan" w:date="2019-03-21T18:49:00Z">
        <w:r w:rsidRPr="00F84C5C" w:rsidDel="00B72E2F">
          <w:delText xml:space="preserve">Contributions in this category were discussed XXday XX </w:delText>
        </w:r>
        <w:r w:rsidR="00AF0611" w:rsidRPr="00F84C5C" w:rsidDel="00B72E2F">
          <w:delText>March</w:delText>
        </w:r>
        <w:r w:rsidRPr="00F84C5C" w:rsidDel="00B72E2F">
          <w:delText xml:space="preserve"> XXXX–XXXX (chaired by XXX</w:delText>
        </w:r>
        <w:r w:rsidRPr="00F84C5C" w:rsidDel="00B72E2F">
          <w:rPr>
            <w:highlight w:val="yellow"/>
          </w:rPr>
          <w:delText>qq</w:delText>
        </w:r>
        <w:r w:rsidRPr="00F84C5C" w:rsidDel="00B72E2F">
          <w:delText>).</w:delText>
        </w:r>
      </w:del>
    </w:p>
    <w:p w14:paraId="50FD9B05" w14:textId="77777777" w:rsidR="005A0EBD" w:rsidRPr="00F84C5C" w:rsidRDefault="00AA25F6" w:rsidP="005A0EBD">
      <w:pPr>
        <w:pStyle w:val="Heading9"/>
        <w:rPr>
          <w:rFonts w:eastAsia="Times New Roman"/>
          <w:szCs w:val="24"/>
          <w:lang w:val="en-CA" w:eastAsia="de-DE"/>
        </w:rPr>
      </w:pPr>
      <w:hyperlink r:id="rId256"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t>
      </w:r>
      <w:proofErr w:type="spellStart"/>
      <w:r w:rsidR="005A0EBD" w:rsidRPr="00F84C5C">
        <w:rPr>
          <w:rFonts w:eastAsia="Times New Roman"/>
          <w:szCs w:val="24"/>
          <w:lang w:val="en-CA" w:eastAsia="de-DE"/>
        </w:rPr>
        <w:t>Winken</w:t>
      </w:r>
      <w:proofErr w:type="spellEnd"/>
      <w:r w:rsidR="005A0EBD" w:rsidRPr="00F84C5C">
        <w:rPr>
          <w:rFonts w:eastAsia="Times New Roman"/>
          <w:szCs w:val="24"/>
          <w:lang w:val="en-CA" w:eastAsia="de-DE"/>
        </w:rPr>
        <w:t>]</w:t>
      </w:r>
    </w:p>
    <w:p w14:paraId="1249107B" w14:textId="77777777" w:rsidR="00B72E2F" w:rsidRDefault="00B72E2F" w:rsidP="00B72E2F">
      <w:pPr>
        <w:pStyle w:val="BodyText"/>
        <w:rPr>
          <w:ins w:id="144" w:author="Gary Sullivan" w:date="2019-03-21T18:49:00Z"/>
        </w:rPr>
      </w:pPr>
      <w:ins w:id="145" w:author="Gary Sullivan" w:date="2019-03-21T18:49:00Z">
        <w:r>
          <w:t>This report was discussed in Track B on Thursday 21 March 0900 (GJS)</w:t>
        </w:r>
      </w:ins>
    </w:p>
    <w:p w14:paraId="180A063E" w14:textId="77777777" w:rsidR="00B72E2F" w:rsidRPr="002E5F5A" w:rsidRDefault="00B72E2F" w:rsidP="00B72E2F">
      <w:pPr>
        <w:pStyle w:val="BodyText"/>
        <w:rPr>
          <w:ins w:id="146" w:author="Gary Sullivan" w:date="2019-03-21T18:49:00Z"/>
        </w:rPr>
      </w:pPr>
      <w:ins w:id="147" w:author="Gary Sullivan" w:date="2019-03-21T18:49:00Z">
        <w:r w:rsidRPr="002E5F5A">
          <w:t>A summary of Core Experiment 10 (CE10) on combined inter and intra prediction is reported. One sub CE was created to investigate combined inter and intra prediction techniques on top of VTM-4.0, as follows:</w:t>
        </w:r>
      </w:ins>
    </w:p>
    <w:p w14:paraId="539E3DE8" w14:textId="77777777" w:rsidR="00B72E2F" w:rsidRPr="002E5F5A" w:rsidRDefault="00B72E2F" w:rsidP="00B72E2F">
      <w:pPr>
        <w:pStyle w:val="BodyText"/>
        <w:numPr>
          <w:ilvl w:val="0"/>
          <w:numId w:val="184"/>
        </w:numPr>
        <w:rPr>
          <w:ins w:id="148" w:author="Gary Sullivan" w:date="2019-03-21T18:49:00Z"/>
        </w:rPr>
      </w:pPr>
      <w:ins w:id="149" w:author="Gary Sullivan" w:date="2019-03-21T18:49:00Z">
        <w:r w:rsidRPr="002E5F5A">
          <w:t>CE10-1: Combined inter and intra prediction (CIIP) with weight modifications.</w:t>
        </w:r>
      </w:ins>
    </w:p>
    <w:p w14:paraId="78B9CEC3" w14:textId="77777777" w:rsidR="00B72E2F" w:rsidRPr="002E5F5A" w:rsidRDefault="00B72E2F" w:rsidP="00B72E2F">
      <w:pPr>
        <w:pStyle w:val="BodyText"/>
        <w:rPr>
          <w:ins w:id="150" w:author="Gary Sullivan" w:date="2019-03-21T18:49:00Z"/>
        </w:rPr>
      </w:pPr>
      <w:ins w:id="151" w:author="Gary Sullivan" w:date="2019-03-21T18:49:00Z">
        <w:r w:rsidRPr="002E5F5A">
          <w:t>There are 2 tests for the sub CE. All tests are evaluated based on the common test conditions defined in JVET-M1010. All tests and crosscheck results are integrated in this report.</w:t>
        </w:r>
      </w:ins>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DC62C9">
        <w:trPr>
          <w:trHeight w:val="144"/>
          <w:ins w:id="152" w:author="Gary Sullivan" w:date="2019-03-21T18:49:00Z"/>
        </w:trPr>
        <w:tc>
          <w:tcPr>
            <w:tcW w:w="1975" w:type="dxa"/>
            <w:shd w:val="clear" w:color="auto" w:fill="auto"/>
          </w:tcPr>
          <w:p w14:paraId="0B3DF4BF" w14:textId="77777777" w:rsidR="00B72E2F" w:rsidRPr="00A7088E" w:rsidRDefault="00B72E2F" w:rsidP="00DC62C9">
            <w:pPr>
              <w:pStyle w:val="BodyText"/>
              <w:spacing w:before="0" w:after="0"/>
              <w:rPr>
                <w:ins w:id="153" w:author="Gary Sullivan" w:date="2019-03-21T18:49:00Z"/>
                <w:lang w:val="en-SG"/>
              </w:rPr>
            </w:pPr>
            <w:ins w:id="154" w:author="Gary Sullivan" w:date="2019-03-21T18:49:00Z">
              <w:r w:rsidRPr="00A7088E">
                <w:rPr>
                  <w:lang w:val="en-SG"/>
                </w:rPr>
                <w:t>Proposal Document #</w:t>
              </w:r>
            </w:ins>
          </w:p>
        </w:tc>
        <w:tc>
          <w:tcPr>
            <w:tcW w:w="1984" w:type="dxa"/>
            <w:shd w:val="clear" w:color="auto" w:fill="auto"/>
          </w:tcPr>
          <w:p w14:paraId="62E2F80F" w14:textId="77777777" w:rsidR="00B72E2F" w:rsidRPr="00A7088E" w:rsidRDefault="00B72E2F" w:rsidP="00DC62C9">
            <w:pPr>
              <w:pStyle w:val="BodyText"/>
              <w:spacing w:before="0" w:after="0"/>
              <w:rPr>
                <w:ins w:id="155" w:author="Gary Sullivan" w:date="2019-03-21T18:49:00Z"/>
                <w:lang w:val="en-SG"/>
              </w:rPr>
            </w:pPr>
            <w:ins w:id="156" w:author="Gary Sullivan" w:date="2019-03-21T18:49:00Z">
              <w:r w:rsidRPr="00A7088E">
                <w:rPr>
                  <w:lang w:val="en-SG"/>
                </w:rPr>
                <w:t>Corresponding Tests</w:t>
              </w:r>
            </w:ins>
          </w:p>
        </w:tc>
        <w:tc>
          <w:tcPr>
            <w:tcW w:w="3544" w:type="dxa"/>
            <w:shd w:val="clear" w:color="auto" w:fill="auto"/>
          </w:tcPr>
          <w:p w14:paraId="38534BE3" w14:textId="77777777" w:rsidR="00B72E2F" w:rsidRPr="00A7088E" w:rsidRDefault="00B72E2F" w:rsidP="00DC62C9">
            <w:pPr>
              <w:pStyle w:val="BodyText"/>
              <w:spacing w:before="0" w:after="0"/>
              <w:rPr>
                <w:ins w:id="157" w:author="Gary Sullivan" w:date="2019-03-21T18:49:00Z"/>
              </w:rPr>
            </w:pPr>
            <w:ins w:id="158" w:author="Gary Sullivan" w:date="2019-03-21T18:49:00Z">
              <w:r w:rsidRPr="00A7088E">
                <w:rPr>
                  <w:lang w:val="en-SG"/>
                </w:rPr>
                <w:t>Title</w:t>
              </w:r>
            </w:ins>
          </w:p>
        </w:tc>
        <w:tc>
          <w:tcPr>
            <w:tcW w:w="2055" w:type="dxa"/>
            <w:shd w:val="clear" w:color="auto" w:fill="auto"/>
          </w:tcPr>
          <w:p w14:paraId="6E9327A4" w14:textId="77777777" w:rsidR="00B72E2F" w:rsidRPr="00A7088E" w:rsidRDefault="00B72E2F" w:rsidP="00DC62C9">
            <w:pPr>
              <w:pStyle w:val="BodyText"/>
              <w:spacing w:before="0" w:after="0"/>
              <w:rPr>
                <w:ins w:id="159" w:author="Gary Sullivan" w:date="2019-03-21T18:49:00Z"/>
                <w:lang w:val="en-SG"/>
              </w:rPr>
            </w:pPr>
            <w:ins w:id="160" w:author="Gary Sullivan" w:date="2019-03-21T18:49:00Z">
              <w:r w:rsidRPr="00A7088E">
                <w:t>Author(s)</w:t>
              </w:r>
            </w:ins>
          </w:p>
        </w:tc>
      </w:tr>
      <w:tr w:rsidR="00B72E2F" w:rsidRPr="00A7088E" w14:paraId="3AB5DA2E" w14:textId="77777777" w:rsidTr="00DC62C9">
        <w:trPr>
          <w:trHeight w:val="144"/>
          <w:ins w:id="161" w:author="Gary Sullivan" w:date="2019-03-21T18:49:00Z"/>
        </w:trPr>
        <w:tc>
          <w:tcPr>
            <w:tcW w:w="1975" w:type="dxa"/>
            <w:shd w:val="clear" w:color="auto" w:fill="auto"/>
          </w:tcPr>
          <w:p w14:paraId="19203A08" w14:textId="77777777" w:rsidR="00B72E2F" w:rsidRPr="00A7088E" w:rsidRDefault="00B72E2F" w:rsidP="00DC62C9">
            <w:pPr>
              <w:pStyle w:val="BodyText"/>
              <w:spacing w:before="0" w:after="0"/>
              <w:rPr>
                <w:ins w:id="162" w:author="Gary Sullivan" w:date="2019-03-21T18:49:00Z"/>
              </w:rPr>
            </w:pPr>
            <w:ins w:id="163" w:author="Gary Sullivan" w:date="2019-03-21T18:49:00Z">
              <w:r w:rsidRPr="00A7088E">
                <w:rPr>
                  <w:rFonts w:hint="eastAsia"/>
                </w:rPr>
                <w:t>JVET-</w:t>
              </w:r>
              <w:r w:rsidRPr="00A7088E">
                <w:t>N0302</w:t>
              </w:r>
            </w:ins>
          </w:p>
        </w:tc>
        <w:tc>
          <w:tcPr>
            <w:tcW w:w="1984" w:type="dxa"/>
            <w:shd w:val="clear" w:color="auto" w:fill="auto"/>
          </w:tcPr>
          <w:p w14:paraId="045EFA1C" w14:textId="77777777" w:rsidR="00B72E2F" w:rsidRPr="00A7088E" w:rsidRDefault="00B72E2F" w:rsidP="00DC62C9">
            <w:pPr>
              <w:pStyle w:val="BodyText"/>
              <w:spacing w:before="0" w:after="0"/>
              <w:rPr>
                <w:ins w:id="164" w:author="Gary Sullivan" w:date="2019-03-21T18:49:00Z"/>
              </w:rPr>
            </w:pPr>
            <w:ins w:id="165" w:author="Gary Sullivan" w:date="2019-03-21T18:49:00Z">
              <w:r w:rsidRPr="00A7088E">
                <w:rPr>
                  <w:rFonts w:hint="eastAsia"/>
                </w:rPr>
                <w:t>CE10</w:t>
              </w:r>
              <w:r w:rsidRPr="00A7088E">
                <w:t>-</w:t>
              </w:r>
              <w:r w:rsidRPr="00A7088E">
                <w:rPr>
                  <w:rFonts w:hint="eastAsia"/>
                </w:rPr>
                <w:t>1.1</w:t>
              </w:r>
            </w:ins>
          </w:p>
        </w:tc>
        <w:tc>
          <w:tcPr>
            <w:tcW w:w="3544" w:type="dxa"/>
            <w:shd w:val="clear" w:color="auto" w:fill="auto"/>
          </w:tcPr>
          <w:p w14:paraId="4AADB64C" w14:textId="77777777" w:rsidR="00B72E2F" w:rsidRPr="00A7088E" w:rsidRDefault="00B72E2F" w:rsidP="00DC62C9">
            <w:pPr>
              <w:pStyle w:val="BodyText"/>
              <w:spacing w:before="0" w:after="0"/>
              <w:rPr>
                <w:ins w:id="166" w:author="Gary Sullivan" w:date="2019-03-21T18:49:00Z"/>
              </w:rPr>
            </w:pPr>
            <w:ins w:id="167" w:author="Gary Sullivan" w:date="2019-03-21T18:49:00Z">
              <w:r w:rsidRPr="00A7088E">
                <w:t>CE10: CIIP with position-independent weights (Test CE10-1.1)</w:t>
              </w:r>
            </w:ins>
          </w:p>
        </w:tc>
        <w:tc>
          <w:tcPr>
            <w:tcW w:w="2055" w:type="dxa"/>
            <w:shd w:val="clear" w:color="auto" w:fill="auto"/>
          </w:tcPr>
          <w:p w14:paraId="05376F4F" w14:textId="77777777" w:rsidR="00B72E2F" w:rsidRPr="00A7088E" w:rsidRDefault="00B72E2F" w:rsidP="00DC62C9">
            <w:pPr>
              <w:pStyle w:val="BodyText"/>
              <w:spacing w:before="0" w:after="0"/>
              <w:rPr>
                <w:ins w:id="168" w:author="Gary Sullivan" w:date="2019-03-21T18:49:00Z"/>
              </w:rPr>
            </w:pPr>
            <w:ins w:id="169" w:author="Gary Sullivan" w:date="2019-03-21T18:49:00Z">
              <w:r w:rsidRPr="00A7088E">
                <w:fldChar w:fldCharType="begin"/>
              </w:r>
              <w:r w:rsidRPr="00A7088E">
                <w:instrText xml:space="preserve"> HYPERLINK "mailto:lphamvan@qti.qualcomm.com" </w:instrText>
              </w:r>
              <w:r w:rsidRPr="00A7088E">
                <w:fldChar w:fldCharType="separate"/>
              </w:r>
              <w:r w:rsidRPr="00A7088E">
                <w:rPr>
                  <w:rStyle w:val="Hyperlink"/>
                </w:rPr>
                <w:t>L. Pham Van</w:t>
              </w:r>
              <w:r w:rsidRPr="00A7088E">
                <w:fldChar w:fldCharType="end"/>
              </w:r>
              <w:r w:rsidRPr="00A7088E">
                <w:t>, </w:t>
              </w:r>
              <w:r w:rsidRPr="00A7088E">
                <w:fldChar w:fldCharType="begin"/>
              </w:r>
              <w:r w:rsidRPr="00A7088E">
                <w:instrText xml:space="preserve"> HYPERLINK "mailto:geertv@qti.qualcomm.com" </w:instrText>
              </w:r>
              <w:r w:rsidRPr="00A7088E">
                <w:fldChar w:fldCharType="separate"/>
              </w:r>
              <w:r w:rsidRPr="00A7088E">
                <w:rPr>
                  <w:rStyle w:val="Hyperlink"/>
                </w:rPr>
                <w:t>G. Van der Auwera</w:t>
              </w:r>
              <w:r w:rsidRPr="00A7088E">
                <w:fldChar w:fldCharType="end"/>
              </w:r>
              <w:r w:rsidRPr="00A7088E">
                <w:t>, </w:t>
              </w:r>
              <w:r w:rsidRPr="00A7088E">
                <w:fldChar w:fldCharType="begin"/>
              </w:r>
              <w:r w:rsidRPr="00A7088E">
                <w:instrText xml:space="preserve"> HYPERLINK "mailto:aramasub@qti.qualcomm.com" </w:instrText>
              </w:r>
              <w:r w:rsidRPr="00A7088E">
                <w:fldChar w:fldCharType="separate"/>
              </w:r>
              <w:r w:rsidRPr="00A7088E">
                <w:rPr>
                  <w:rStyle w:val="Hyperlink"/>
                </w:rPr>
                <w:t xml:space="preserve">A. K. </w:t>
              </w:r>
              <w:proofErr w:type="spellStart"/>
              <w:r w:rsidRPr="00A7088E">
                <w:rPr>
                  <w:rStyle w:val="Hyperlink"/>
                </w:rPr>
                <w:t>Ramasubramonian</w:t>
              </w:r>
              <w:r w:rsidRPr="00A7088E">
                <w:fldChar w:fldCharType="end"/>
              </w:r>
              <w:r w:rsidRPr="00A7088E">
                <w:t>,</w:t>
              </w:r>
              <w:r w:rsidRPr="00A7088E">
                <w:fldChar w:fldCharType="begin"/>
              </w:r>
              <w:r w:rsidRPr="00A7088E">
                <w:instrText xml:space="preserve"> HYPERLINK "mailto:vseregin@qti.qualcomm.com" </w:instrText>
              </w:r>
              <w:r w:rsidRPr="00A7088E">
                <w:fldChar w:fldCharType="separate"/>
              </w:r>
              <w:r w:rsidRPr="00A7088E">
                <w:rPr>
                  <w:rStyle w:val="Hyperlink"/>
                </w:rPr>
                <w:t>V</w:t>
              </w:r>
              <w:proofErr w:type="spellEnd"/>
              <w:r w:rsidRPr="00A7088E">
                <w:rPr>
                  <w:rStyle w:val="Hyperlink"/>
                </w:rPr>
                <w:t>. Seregin</w:t>
              </w:r>
              <w:r w:rsidRPr="00A7088E">
                <w:fldChar w:fldCharType="end"/>
              </w:r>
              <w:r w:rsidRPr="00A7088E">
                <w:t>, </w:t>
              </w:r>
              <w:r w:rsidRPr="00A7088E">
                <w:fldChar w:fldCharType="begin"/>
              </w:r>
              <w:r w:rsidRPr="00A7088E">
                <w:instrText xml:space="preserve"> HYPERLINK "mailto:martak@qti.qualcomm.com" </w:instrText>
              </w:r>
              <w:r w:rsidRPr="00A7088E">
                <w:fldChar w:fldCharType="separate"/>
              </w:r>
              <w:r w:rsidRPr="00A7088E">
                <w:rPr>
                  <w:rStyle w:val="Hyperlink"/>
                </w:rPr>
                <w:t>M. Karczewicz (Qualcomm)</w:t>
              </w:r>
              <w:r w:rsidRPr="00A7088E">
                <w:fldChar w:fldCharType="end"/>
              </w:r>
            </w:ins>
          </w:p>
        </w:tc>
      </w:tr>
      <w:tr w:rsidR="00B72E2F" w:rsidRPr="00A7088E" w14:paraId="2608B94D" w14:textId="77777777" w:rsidTr="00DC62C9">
        <w:trPr>
          <w:trHeight w:val="144"/>
          <w:ins w:id="170" w:author="Gary Sullivan" w:date="2019-03-21T18:49:00Z"/>
        </w:trPr>
        <w:tc>
          <w:tcPr>
            <w:tcW w:w="1975" w:type="dxa"/>
            <w:shd w:val="clear" w:color="auto" w:fill="auto"/>
          </w:tcPr>
          <w:p w14:paraId="6D7FDE31" w14:textId="77777777" w:rsidR="00B72E2F" w:rsidRPr="00A7088E" w:rsidRDefault="00B72E2F" w:rsidP="00DC62C9">
            <w:pPr>
              <w:pStyle w:val="BodyText"/>
              <w:spacing w:before="0" w:after="0"/>
              <w:rPr>
                <w:ins w:id="171" w:author="Gary Sullivan" w:date="2019-03-21T18:49:00Z"/>
              </w:rPr>
            </w:pPr>
            <w:ins w:id="172" w:author="Gary Sullivan" w:date="2019-03-21T18:49:00Z">
              <w:r w:rsidRPr="00A7088E">
                <w:rPr>
                  <w:rFonts w:hint="eastAsia"/>
                </w:rPr>
                <w:t>JVET-N0298</w:t>
              </w:r>
            </w:ins>
          </w:p>
        </w:tc>
        <w:tc>
          <w:tcPr>
            <w:tcW w:w="1984" w:type="dxa"/>
            <w:shd w:val="clear" w:color="auto" w:fill="auto"/>
          </w:tcPr>
          <w:p w14:paraId="5D7BE294" w14:textId="77777777" w:rsidR="00B72E2F" w:rsidRPr="00A7088E" w:rsidRDefault="00B72E2F" w:rsidP="00DC62C9">
            <w:pPr>
              <w:pStyle w:val="BodyText"/>
              <w:spacing w:before="0" w:after="0"/>
              <w:rPr>
                <w:ins w:id="173" w:author="Gary Sullivan" w:date="2019-03-21T18:49:00Z"/>
              </w:rPr>
            </w:pPr>
            <w:ins w:id="174" w:author="Gary Sullivan" w:date="2019-03-21T18:49:00Z">
              <w:r w:rsidRPr="00A7088E">
                <w:rPr>
                  <w:rFonts w:hint="eastAsia"/>
                </w:rPr>
                <w:t>CE10</w:t>
              </w:r>
              <w:r w:rsidRPr="00A7088E">
                <w:t>-</w:t>
              </w:r>
              <w:r w:rsidRPr="00A7088E">
                <w:rPr>
                  <w:rFonts w:hint="eastAsia"/>
                </w:rPr>
                <w:t>1.</w:t>
              </w:r>
              <w:r w:rsidRPr="00A7088E">
                <w:t>2</w:t>
              </w:r>
            </w:ins>
          </w:p>
        </w:tc>
        <w:tc>
          <w:tcPr>
            <w:tcW w:w="3544" w:type="dxa"/>
            <w:shd w:val="clear" w:color="auto" w:fill="auto"/>
          </w:tcPr>
          <w:p w14:paraId="74B02D71" w14:textId="77777777" w:rsidR="00B72E2F" w:rsidRPr="00A7088E" w:rsidRDefault="00B72E2F" w:rsidP="00DC62C9">
            <w:pPr>
              <w:pStyle w:val="BodyText"/>
              <w:spacing w:before="0" w:after="0"/>
              <w:rPr>
                <w:ins w:id="175" w:author="Gary Sullivan" w:date="2019-03-21T18:49:00Z"/>
              </w:rPr>
            </w:pPr>
            <w:ins w:id="176" w:author="Gary Sullivan" w:date="2019-03-21T18:49:00Z">
              <w:r w:rsidRPr="00A7088E">
                <w:t>CE10: CIIP using explicit signaling of weights (CE10-1.2)</w:t>
              </w:r>
            </w:ins>
          </w:p>
        </w:tc>
        <w:tc>
          <w:tcPr>
            <w:tcW w:w="2055" w:type="dxa"/>
            <w:shd w:val="clear" w:color="auto" w:fill="auto"/>
          </w:tcPr>
          <w:p w14:paraId="25CC348D" w14:textId="77777777" w:rsidR="00B72E2F" w:rsidRPr="00A7088E" w:rsidRDefault="00B72E2F" w:rsidP="00DC62C9">
            <w:pPr>
              <w:pStyle w:val="BodyText"/>
              <w:spacing w:before="0" w:after="0"/>
              <w:rPr>
                <w:ins w:id="177" w:author="Gary Sullivan" w:date="2019-03-21T18:49:00Z"/>
              </w:rPr>
            </w:pPr>
            <w:ins w:id="178" w:author="Gary Sullivan" w:date="2019-03-21T18:49:00Z">
              <w:r w:rsidRPr="00A7088E">
                <w:fldChar w:fldCharType="begin"/>
              </w:r>
              <w:r w:rsidRPr="00A7088E">
                <w:instrText xml:space="preserve"> HYPERLINK "mailto:andre.seixasdias@bbc.co.uk" </w:instrText>
              </w:r>
              <w:r w:rsidRPr="00A7088E">
                <w:fldChar w:fldCharType="separate"/>
              </w:r>
              <w:r w:rsidRPr="00A7088E">
                <w:rPr>
                  <w:rStyle w:val="Hyperlink"/>
                </w:rPr>
                <w:t>A. Seixas Dias</w:t>
              </w:r>
              <w:r w:rsidRPr="00A7088E">
                <w:fldChar w:fldCharType="end"/>
              </w:r>
              <w:r w:rsidRPr="00A7088E">
                <w:t>, </w:t>
              </w:r>
              <w:r w:rsidRPr="00A7088E">
                <w:fldChar w:fldCharType="begin"/>
              </w:r>
              <w:r w:rsidRPr="00A7088E">
                <w:instrText xml:space="preserve"> HYPERLINK "mailto:gosala.kulupana@bbc.co.uk" </w:instrText>
              </w:r>
              <w:r w:rsidRPr="00A7088E">
                <w:fldChar w:fldCharType="separate"/>
              </w:r>
              <w:r w:rsidRPr="00A7088E">
                <w:rPr>
                  <w:rStyle w:val="Hyperlink"/>
                </w:rPr>
                <w:t>G. Kulupana</w:t>
              </w:r>
              <w:r w:rsidRPr="00A7088E">
                <w:fldChar w:fldCharType="end"/>
              </w:r>
              <w:r w:rsidRPr="00A7088E">
                <w:t>, </w:t>
              </w:r>
              <w:r w:rsidRPr="00A7088E">
                <w:fldChar w:fldCharType="begin"/>
              </w:r>
              <w:r w:rsidRPr="00A7088E">
                <w:instrText xml:space="preserve"> HYPERLINK "mailto:saverio.blasi@bbc.co.uk" </w:instrText>
              </w:r>
              <w:r w:rsidRPr="00A7088E">
                <w:fldChar w:fldCharType="separate"/>
              </w:r>
              <w:r w:rsidRPr="00A7088E">
                <w:rPr>
                  <w:rStyle w:val="Hyperlink"/>
                </w:rPr>
                <w:t>S. Blasi (BBC)</w:t>
              </w:r>
              <w:r w:rsidRPr="00A7088E">
                <w:fldChar w:fldCharType="end"/>
              </w:r>
            </w:ins>
          </w:p>
        </w:tc>
      </w:tr>
    </w:tbl>
    <w:p w14:paraId="37B97BAA" w14:textId="77777777" w:rsidR="00B72E2F" w:rsidRDefault="00B72E2F" w:rsidP="00B72E2F">
      <w:pPr>
        <w:pStyle w:val="BodyText"/>
        <w:rPr>
          <w:ins w:id="179" w:author="Gary Sullivan" w:date="2019-03-21T18:49:00Z"/>
        </w:rPr>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DC62C9">
        <w:trPr>
          <w:trHeight w:val="144"/>
          <w:ins w:id="180" w:author="Gary Sullivan" w:date="2019-03-21T18:49:00Z"/>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DC62C9">
            <w:pPr>
              <w:pStyle w:val="BodyText"/>
              <w:spacing w:before="0" w:after="0"/>
              <w:rPr>
                <w:ins w:id="181" w:author="Gary Sullivan" w:date="2019-03-21T18:49:00Z"/>
              </w:rPr>
            </w:pPr>
            <w:ins w:id="182" w:author="Gary Sullivan" w:date="2019-03-21T18:49:00Z">
              <w:r w:rsidRPr="00A7088E">
                <w:t>#</w:t>
              </w:r>
            </w:ins>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DC62C9">
            <w:pPr>
              <w:pStyle w:val="BodyText"/>
              <w:spacing w:before="0" w:after="0"/>
              <w:rPr>
                <w:ins w:id="183" w:author="Gary Sullivan" w:date="2019-03-21T18:49:00Z"/>
              </w:rPr>
            </w:pPr>
            <w:ins w:id="184" w:author="Gary Sullivan" w:date="2019-03-21T18:49:00Z">
              <w:r w:rsidRPr="00A7088E">
                <w:t>Proposal</w:t>
              </w:r>
            </w:ins>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DC62C9">
            <w:pPr>
              <w:pStyle w:val="BodyText"/>
              <w:spacing w:before="0" w:after="0"/>
              <w:rPr>
                <w:ins w:id="185" w:author="Gary Sullivan" w:date="2019-03-21T18:49:00Z"/>
              </w:rPr>
            </w:pPr>
            <w:ins w:id="186" w:author="Gary Sullivan" w:date="2019-03-21T18:49:00Z">
              <w:r w:rsidRPr="00A7088E">
                <w:t>Supported intra modes</w:t>
              </w:r>
            </w:ins>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DC62C9">
            <w:pPr>
              <w:pStyle w:val="BodyText"/>
              <w:spacing w:before="0" w:after="0"/>
              <w:rPr>
                <w:ins w:id="187" w:author="Gary Sullivan" w:date="2019-03-21T18:49:00Z"/>
              </w:rPr>
            </w:pPr>
            <w:ins w:id="188" w:author="Gary Sullivan" w:date="2019-03-21T18:49:00Z">
              <w:r w:rsidRPr="00A7088E">
                <w:t>Weight scheme</w:t>
              </w:r>
            </w:ins>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DC62C9">
            <w:pPr>
              <w:pStyle w:val="BodyText"/>
              <w:spacing w:before="0" w:after="0"/>
              <w:rPr>
                <w:ins w:id="189" w:author="Gary Sullivan" w:date="2019-03-21T18:49:00Z"/>
              </w:rPr>
            </w:pPr>
            <w:ins w:id="190" w:author="Gary Sullivan" w:date="2019-03-21T18:49:00Z">
              <w:r w:rsidRPr="00A7088E">
                <w:t>Weight sets</w:t>
              </w:r>
            </w:ins>
          </w:p>
          <w:p w14:paraId="06A3F87A" w14:textId="77777777" w:rsidR="00B72E2F" w:rsidRPr="00A7088E" w:rsidRDefault="00B72E2F" w:rsidP="00DC62C9">
            <w:pPr>
              <w:pStyle w:val="BodyText"/>
              <w:spacing w:before="0" w:after="0"/>
              <w:rPr>
                <w:ins w:id="191" w:author="Gary Sullivan" w:date="2019-03-21T18:49:00Z"/>
              </w:rPr>
            </w:pPr>
            <w:ins w:id="192" w:author="Gary Sullivan" w:date="2019-03-21T18:49:00Z">
              <w:r w:rsidRPr="00A7088E">
                <w:t>(</w:t>
              </w:r>
              <w:proofErr w:type="spellStart"/>
              <w:r w:rsidRPr="00A7088E">
                <w:t>wIntra</w:t>
              </w:r>
              <w:proofErr w:type="spellEnd"/>
              <w:r w:rsidRPr="00A7088E">
                <w:t xml:space="preserve">, </w:t>
              </w:r>
              <w:proofErr w:type="spellStart"/>
              <w:r w:rsidRPr="00A7088E">
                <w:t>wInter</w:t>
              </w:r>
              <w:proofErr w:type="spellEnd"/>
              <w:r w:rsidRPr="00A7088E">
                <w:t xml:space="preserve">)  </w:t>
              </w:r>
            </w:ins>
          </w:p>
        </w:tc>
      </w:tr>
      <w:tr w:rsidR="00B72E2F" w:rsidRPr="00A7088E" w14:paraId="0542D74C" w14:textId="77777777" w:rsidTr="00DC62C9">
        <w:trPr>
          <w:trHeight w:val="144"/>
          <w:ins w:id="193" w:author="Gary Sullivan" w:date="2019-03-21T18:49:00Z"/>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DC62C9">
            <w:pPr>
              <w:pStyle w:val="BodyText"/>
              <w:spacing w:before="0" w:after="0"/>
              <w:rPr>
                <w:ins w:id="194" w:author="Gary Sullivan" w:date="2019-03-21T18:49:00Z"/>
              </w:rPr>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DC62C9">
            <w:pPr>
              <w:pStyle w:val="BodyText"/>
              <w:spacing w:before="0" w:after="0"/>
              <w:rPr>
                <w:ins w:id="195" w:author="Gary Sullivan" w:date="2019-03-21T18:49:00Z"/>
              </w:rPr>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DC62C9">
            <w:pPr>
              <w:pStyle w:val="BodyText"/>
              <w:spacing w:before="0" w:after="0"/>
              <w:rPr>
                <w:ins w:id="196" w:author="Gary Sullivan" w:date="2019-03-21T18:49:00Z"/>
              </w:rPr>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DC62C9">
            <w:pPr>
              <w:pStyle w:val="BodyText"/>
              <w:spacing w:before="0" w:after="0"/>
              <w:rPr>
                <w:ins w:id="197" w:author="Gary Sullivan" w:date="2019-03-21T18:49:00Z"/>
              </w:rPr>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DC62C9">
            <w:pPr>
              <w:pStyle w:val="BodyText"/>
              <w:spacing w:before="0" w:after="0"/>
              <w:rPr>
                <w:ins w:id="198" w:author="Gary Sullivan" w:date="2019-03-21T18:49:00Z"/>
              </w:rPr>
            </w:pPr>
          </w:p>
        </w:tc>
      </w:tr>
      <w:tr w:rsidR="00B72E2F" w:rsidRPr="00A7088E" w14:paraId="39A5BDA9" w14:textId="77777777" w:rsidTr="00DC62C9">
        <w:trPr>
          <w:trHeight w:val="144"/>
          <w:ins w:id="199" w:author="Gary Sullivan" w:date="2019-03-21T18:49:00Z"/>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DC62C9">
            <w:pPr>
              <w:pStyle w:val="BodyText"/>
              <w:spacing w:before="0" w:after="0"/>
              <w:rPr>
                <w:ins w:id="200" w:author="Gary Sullivan" w:date="2019-03-21T18:49:00Z"/>
              </w:rPr>
            </w:pPr>
            <w:ins w:id="201" w:author="Gary Sullivan" w:date="2019-03-21T18:49:00Z">
              <w:r w:rsidRPr="00A7088E">
                <w:t>VTM-4.0</w:t>
              </w:r>
            </w:ins>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DC62C9">
            <w:pPr>
              <w:pStyle w:val="BodyText"/>
              <w:spacing w:before="0" w:after="0"/>
              <w:rPr>
                <w:ins w:id="202" w:author="Gary Sullivan" w:date="2019-03-21T18:49:00Z"/>
              </w:rPr>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DC62C9">
            <w:pPr>
              <w:pStyle w:val="BodyText"/>
              <w:spacing w:before="0" w:after="0"/>
              <w:rPr>
                <w:ins w:id="203" w:author="Gary Sullivan" w:date="2019-03-21T18:49:00Z"/>
              </w:rPr>
            </w:pPr>
            <w:ins w:id="204" w:author="Gary Sullivan" w:date="2019-03-21T18:49:00Z">
              <w:r w:rsidRPr="00A7088E">
                <w:t>4: DC, PL, VER, HOR</w:t>
              </w:r>
            </w:ins>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DC62C9">
            <w:pPr>
              <w:pStyle w:val="BodyText"/>
              <w:spacing w:before="0" w:after="0"/>
              <w:rPr>
                <w:ins w:id="205" w:author="Gary Sullivan" w:date="2019-03-21T18:49:00Z"/>
              </w:rPr>
            </w:pPr>
            <w:ins w:id="206" w:author="Gary Sullivan" w:date="2019-03-21T18:49:00Z">
              <w:r w:rsidRPr="00A7088E">
                <w:t>PL, DC: equal weights</w:t>
              </w:r>
            </w:ins>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DC62C9">
            <w:pPr>
              <w:pStyle w:val="BodyText"/>
              <w:spacing w:before="0" w:after="0"/>
              <w:rPr>
                <w:ins w:id="207" w:author="Gary Sullivan" w:date="2019-03-21T18:49:00Z"/>
              </w:rPr>
            </w:pPr>
            <w:ins w:id="208" w:author="Gary Sullivan" w:date="2019-03-21T18:49:00Z">
              <w:r w:rsidRPr="00A7088E">
                <w:rPr>
                  <w:rFonts w:hint="eastAsia"/>
                </w:rPr>
                <w:t>(4</w:t>
              </w:r>
              <w:r w:rsidRPr="00A7088E">
                <w:t xml:space="preserve">, </w:t>
              </w:r>
              <w:r w:rsidRPr="00A7088E">
                <w:rPr>
                  <w:rFonts w:hint="eastAsia"/>
                </w:rPr>
                <w:t>4)</w:t>
              </w:r>
            </w:ins>
          </w:p>
        </w:tc>
      </w:tr>
      <w:tr w:rsidR="00B72E2F" w:rsidRPr="00A7088E" w14:paraId="56461D93" w14:textId="77777777" w:rsidTr="00DC62C9">
        <w:trPr>
          <w:trHeight w:val="144"/>
          <w:ins w:id="209" w:author="Gary Sullivan" w:date="2019-03-21T18:49:00Z"/>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DC62C9">
            <w:pPr>
              <w:pStyle w:val="BodyText"/>
              <w:spacing w:before="0" w:after="0"/>
              <w:rPr>
                <w:ins w:id="210" w:author="Gary Sullivan" w:date="2019-03-21T18:49:00Z"/>
              </w:rPr>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DC62C9">
            <w:pPr>
              <w:pStyle w:val="BodyText"/>
              <w:spacing w:before="0" w:after="0"/>
              <w:rPr>
                <w:ins w:id="211" w:author="Gary Sullivan" w:date="2019-03-21T18:49:00Z"/>
              </w:rPr>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DC62C9">
            <w:pPr>
              <w:pStyle w:val="BodyText"/>
              <w:spacing w:before="0" w:after="0"/>
              <w:rPr>
                <w:ins w:id="212" w:author="Gary Sullivan" w:date="2019-03-21T18:49:00Z"/>
              </w:rPr>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DC62C9">
            <w:pPr>
              <w:pStyle w:val="BodyText"/>
              <w:spacing w:before="0" w:after="0"/>
              <w:rPr>
                <w:ins w:id="213" w:author="Gary Sullivan" w:date="2019-03-21T18:49:00Z"/>
              </w:rPr>
            </w:pPr>
            <w:ins w:id="214" w:author="Gary Sullivan" w:date="2019-03-21T18:49:00Z">
              <w:r w:rsidRPr="00A7088E">
                <w:t>VER, HOR: position dependent weights, four regions</w:t>
              </w:r>
            </w:ins>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DC62C9">
            <w:pPr>
              <w:pStyle w:val="BodyText"/>
              <w:spacing w:before="0" w:after="0"/>
              <w:rPr>
                <w:ins w:id="215" w:author="Gary Sullivan" w:date="2019-03-21T18:49:00Z"/>
              </w:rPr>
            </w:pPr>
            <w:ins w:id="216" w:author="Gary Sullivan" w:date="2019-03-21T18:49:00Z">
              <w:r w:rsidRPr="00A7088E">
                <w:rPr>
                  <w:rFonts w:hint="eastAsia"/>
                </w:rPr>
                <w:t>(6, 2), (5,3), (</w:t>
              </w:r>
              <w:r w:rsidRPr="00A7088E">
                <w:t>3,5), (2, 6)</w:t>
              </w:r>
            </w:ins>
          </w:p>
        </w:tc>
      </w:tr>
      <w:tr w:rsidR="00B72E2F" w:rsidRPr="00A7088E" w14:paraId="4E033768" w14:textId="77777777" w:rsidTr="00DC62C9">
        <w:trPr>
          <w:trHeight w:val="144"/>
          <w:ins w:id="217" w:author="Gary Sullivan" w:date="2019-03-21T18:49:00Z"/>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DC62C9">
            <w:pPr>
              <w:pStyle w:val="BodyText"/>
              <w:spacing w:before="0" w:after="0"/>
              <w:rPr>
                <w:ins w:id="218" w:author="Gary Sullivan" w:date="2019-03-21T18:49:00Z"/>
              </w:rPr>
            </w:pPr>
            <w:ins w:id="219" w:author="Gary Sullivan" w:date="2019-03-21T18:49:00Z">
              <w:r w:rsidRPr="00A7088E">
                <w:t>CE10-1.1</w:t>
              </w:r>
            </w:ins>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DC62C9">
            <w:pPr>
              <w:pStyle w:val="BodyText"/>
              <w:spacing w:before="0" w:after="0"/>
              <w:rPr>
                <w:ins w:id="220" w:author="Gary Sullivan" w:date="2019-03-21T18:49:00Z"/>
              </w:rPr>
            </w:pPr>
            <w:ins w:id="221" w:author="Gary Sullivan" w:date="2019-03-21T18:49:00Z">
              <w:r w:rsidRPr="00A7088E">
                <w:t>JVET-N0302</w:t>
              </w:r>
            </w:ins>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DC62C9">
            <w:pPr>
              <w:pStyle w:val="BodyText"/>
              <w:spacing w:before="0" w:after="0"/>
              <w:rPr>
                <w:ins w:id="222" w:author="Gary Sullivan" w:date="2019-03-21T18:49:00Z"/>
              </w:rPr>
            </w:pPr>
            <w:ins w:id="223" w:author="Gary Sullivan" w:date="2019-03-21T18:49:00Z">
              <w:r w:rsidRPr="00A7088E">
                <w:t>1: PL</w:t>
              </w:r>
            </w:ins>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DC62C9">
            <w:pPr>
              <w:pStyle w:val="BodyText"/>
              <w:spacing w:before="0" w:after="0"/>
              <w:rPr>
                <w:ins w:id="224" w:author="Gary Sullivan" w:date="2019-03-21T18:49:00Z"/>
              </w:rPr>
            </w:pPr>
            <w:ins w:id="225" w:author="Gary Sullivan" w:date="2019-03-21T18:49:00Z">
              <w:r w:rsidRPr="00A7088E">
                <w:t>I</w:t>
              </w:r>
              <w:r w:rsidRPr="00A7088E">
                <w:rPr>
                  <w:rFonts w:hint="eastAsia"/>
                </w:rPr>
                <w:t xml:space="preserve">mplicit </w:t>
              </w:r>
              <w:r w:rsidRPr="00A7088E">
                <w:t>weight assignment</w:t>
              </w:r>
            </w:ins>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DC62C9">
            <w:pPr>
              <w:pStyle w:val="BodyText"/>
              <w:spacing w:before="0" w:after="0"/>
              <w:rPr>
                <w:ins w:id="226" w:author="Gary Sullivan" w:date="2019-03-21T18:49:00Z"/>
              </w:rPr>
            </w:pPr>
            <w:ins w:id="227" w:author="Gary Sullivan" w:date="2019-03-21T18:49:00Z">
              <w:r w:rsidRPr="00A7088E">
                <w:t>2: (3, 1)</w:t>
              </w:r>
            </w:ins>
          </w:p>
          <w:p w14:paraId="5730584A" w14:textId="77777777" w:rsidR="00B72E2F" w:rsidRPr="00A7088E" w:rsidRDefault="00B72E2F" w:rsidP="00DC62C9">
            <w:pPr>
              <w:pStyle w:val="BodyText"/>
              <w:spacing w:before="0" w:after="0"/>
              <w:rPr>
                <w:ins w:id="228" w:author="Gary Sullivan" w:date="2019-03-21T18:49:00Z"/>
              </w:rPr>
            </w:pPr>
            <w:ins w:id="229" w:author="Gary Sullivan" w:date="2019-03-21T18:49:00Z">
              <w:r w:rsidRPr="00A7088E">
                <w:t>1: (2, 2)</w:t>
              </w:r>
            </w:ins>
          </w:p>
          <w:p w14:paraId="74B7E619" w14:textId="77777777" w:rsidR="00B72E2F" w:rsidRPr="00A7088E" w:rsidRDefault="00B72E2F" w:rsidP="00DC62C9">
            <w:pPr>
              <w:pStyle w:val="BodyText"/>
              <w:spacing w:before="0" w:after="0"/>
              <w:rPr>
                <w:ins w:id="230" w:author="Gary Sullivan" w:date="2019-03-21T18:49:00Z"/>
              </w:rPr>
            </w:pPr>
            <w:ins w:id="231" w:author="Gary Sullivan" w:date="2019-03-21T18:49:00Z">
              <w:r w:rsidRPr="00A7088E">
                <w:t>0: (1, 3)</w:t>
              </w:r>
            </w:ins>
          </w:p>
        </w:tc>
      </w:tr>
      <w:tr w:rsidR="00B72E2F" w:rsidRPr="00A7088E" w14:paraId="37319A96" w14:textId="77777777" w:rsidTr="00DC62C9">
        <w:trPr>
          <w:trHeight w:val="144"/>
          <w:ins w:id="232" w:author="Gary Sullivan" w:date="2019-03-21T18:49:00Z"/>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DC62C9">
            <w:pPr>
              <w:pStyle w:val="BodyText"/>
              <w:spacing w:before="0" w:after="0"/>
              <w:rPr>
                <w:ins w:id="233" w:author="Gary Sullivan" w:date="2019-03-21T18:49:00Z"/>
              </w:rPr>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DC62C9">
            <w:pPr>
              <w:pStyle w:val="BodyText"/>
              <w:spacing w:before="0" w:after="0"/>
              <w:rPr>
                <w:ins w:id="234" w:author="Gary Sullivan" w:date="2019-03-21T18:49:00Z"/>
              </w:rPr>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DC62C9">
            <w:pPr>
              <w:pStyle w:val="BodyText"/>
              <w:spacing w:before="0" w:after="0"/>
              <w:rPr>
                <w:ins w:id="235" w:author="Gary Sullivan" w:date="2019-03-21T18:49:00Z"/>
              </w:rPr>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DC62C9">
            <w:pPr>
              <w:pStyle w:val="BodyText"/>
              <w:spacing w:before="0" w:after="0"/>
              <w:rPr>
                <w:ins w:id="236" w:author="Gary Sullivan" w:date="2019-03-21T18:49:00Z"/>
              </w:rPr>
            </w:pPr>
            <w:ins w:id="237" w:author="Gary Sullivan" w:date="2019-03-21T18:49:00Z">
              <w:r w:rsidRPr="00A7088E">
                <w:rPr>
                  <w:rFonts w:hint="eastAsia"/>
                </w:rPr>
                <w:t>(number of intra-coded</w:t>
              </w:r>
              <w:r w:rsidRPr="00A7088E">
                <w:t xml:space="preserve"> left and top neighbors)</w:t>
              </w:r>
            </w:ins>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DC62C9">
            <w:pPr>
              <w:pStyle w:val="BodyText"/>
              <w:spacing w:before="0" w:after="0"/>
              <w:rPr>
                <w:ins w:id="238" w:author="Gary Sullivan" w:date="2019-03-21T18:49:00Z"/>
              </w:rPr>
            </w:pPr>
          </w:p>
        </w:tc>
      </w:tr>
      <w:tr w:rsidR="00B72E2F" w:rsidRPr="00A7088E" w14:paraId="54A7B738" w14:textId="77777777" w:rsidTr="00DC62C9">
        <w:trPr>
          <w:trHeight w:val="144"/>
          <w:ins w:id="239" w:author="Gary Sullivan" w:date="2019-03-21T18:49:00Z"/>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DC62C9">
            <w:pPr>
              <w:pStyle w:val="BodyText"/>
              <w:spacing w:before="0" w:after="0"/>
              <w:rPr>
                <w:ins w:id="240" w:author="Gary Sullivan" w:date="2019-03-21T18:49:00Z"/>
              </w:rPr>
            </w:pPr>
            <w:ins w:id="241" w:author="Gary Sullivan" w:date="2019-03-21T18:49:00Z">
              <w:r w:rsidRPr="00A7088E">
                <w:t>CE10-1.2</w:t>
              </w:r>
            </w:ins>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DC62C9">
            <w:pPr>
              <w:pStyle w:val="BodyText"/>
              <w:spacing w:before="0" w:after="0"/>
              <w:rPr>
                <w:ins w:id="242" w:author="Gary Sullivan" w:date="2019-03-21T18:49:00Z"/>
              </w:rPr>
            </w:pPr>
            <w:ins w:id="243" w:author="Gary Sullivan" w:date="2019-03-21T18:49:00Z">
              <w:r w:rsidRPr="00A7088E">
                <w:t>JVET-N0298</w:t>
              </w:r>
            </w:ins>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DC62C9">
            <w:pPr>
              <w:pStyle w:val="BodyText"/>
              <w:spacing w:before="0" w:after="0"/>
              <w:rPr>
                <w:ins w:id="244" w:author="Gary Sullivan" w:date="2019-03-21T18:49:00Z"/>
              </w:rPr>
            </w:pPr>
            <w:ins w:id="245" w:author="Gary Sullivan" w:date="2019-03-21T18:49:00Z">
              <w:r w:rsidRPr="00A7088E">
                <w:t>1: PL</w:t>
              </w:r>
            </w:ins>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DC62C9">
            <w:pPr>
              <w:pStyle w:val="BodyText"/>
              <w:spacing w:before="0" w:after="0"/>
              <w:rPr>
                <w:ins w:id="246" w:author="Gary Sullivan" w:date="2019-03-21T18:49:00Z"/>
              </w:rPr>
            </w:pPr>
            <w:ins w:id="247" w:author="Gary Sullivan" w:date="2019-03-21T18:49:00Z">
              <w:r w:rsidRPr="00A7088E">
                <w:t>Explicit weight signalling</w:t>
              </w:r>
            </w:ins>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DC62C9">
            <w:pPr>
              <w:pStyle w:val="BodyText"/>
              <w:spacing w:before="0" w:after="0"/>
              <w:rPr>
                <w:ins w:id="248" w:author="Gary Sullivan" w:date="2019-03-21T18:49:00Z"/>
              </w:rPr>
            </w:pPr>
            <w:ins w:id="249" w:author="Gary Sullivan" w:date="2019-03-21T18:49:00Z">
              <w:r w:rsidRPr="00A7088E">
                <w:t>0: (4, 4)</w:t>
              </w:r>
            </w:ins>
          </w:p>
          <w:p w14:paraId="559C09AC" w14:textId="77777777" w:rsidR="00B72E2F" w:rsidRPr="00A7088E" w:rsidRDefault="00B72E2F" w:rsidP="00DC62C9">
            <w:pPr>
              <w:pStyle w:val="BodyText"/>
              <w:spacing w:before="0" w:after="0"/>
              <w:rPr>
                <w:ins w:id="250" w:author="Gary Sullivan" w:date="2019-03-21T18:49:00Z"/>
              </w:rPr>
            </w:pPr>
            <w:ins w:id="251" w:author="Gary Sullivan" w:date="2019-03-21T18:49:00Z">
              <w:r w:rsidRPr="00A7088E">
                <w:t>10: (2, 6)</w:t>
              </w:r>
            </w:ins>
          </w:p>
          <w:p w14:paraId="5E2BE2C6" w14:textId="77777777" w:rsidR="00B72E2F" w:rsidRPr="00A7088E" w:rsidRDefault="00B72E2F" w:rsidP="00DC62C9">
            <w:pPr>
              <w:pStyle w:val="BodyText"/>
              <w:spacing w:before="0" w:after="0"/>
              <w:rPr>
                <w:ins w:id="252" w:author="Gary Sullivan" w:date="2019-03-21T18:49:00Z"/>
              </w:rPr>
            </w:pPr>
            <w:ins w:id="253" w:author="Gary Sullivan" w:date="2019-03-21T18:49:00Z">
              <w:r w:rsidRPr="00A7088E">
                <w:t>11: (6, 2)</w:t>
              </w:r>
            </w:ins>
          </w:p>
        </w:tc>
      </w:tr>
      <w:tr w:rsidR="00B72E2F" w:rsidRPr="00A7088E" w14:paraId="0A000CB9" w14:textId="77777777" w:rsidTr="00DC62C9">
        <w:trPr>
          <w:trHeight w:val="144"/>
          <w:ins w:id="254" w:author="Gary Sullivan" w:date="2019-03-21T18:49:00Z"/>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DC62C9">
            <w:pPr>
              <w:pStyle w:val="BodyText"/>
              <w:spacing w:before="0" w:after="0"/>
              <w:rPr>
                <w:ins w:id="255" w:author="Gary Sullivan" w:date="2019-03-21T18:49:00Z"/>
              </w:rPr>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DC62C9">
            <w:pPr>
              <w:pStyle w:val="BodyText"/>
              <w:spacing w:before="0" w:after="0"/>
              <w:rPr>
                <w:ins w:id="256" w:author="Gary Sullivan" w:date="2019-03-21T18:49:00Z"/>
              </w:rPr>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DC62C9">
            <w:pPr>
              <w:pStyle w:val="BodyText"/>
              <w:spacing w:before="0" w:after="0"/>
              <w:rPr>
                <w:ins w:id="257" w:author="Gary Sullivan" w:date="2019-03-21T18:49:00Z"/>
              </w:rPr>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DC62C9">
            <w:pPr>
              <w:pStyle w:val="BodyText"/>
              <w:spacing w:before="0" w:after="0"/>
              <w:rPr>
                <w:ins w:id="258" w:author="Gary Sullivan" w:date="2019-03-21T18:49:00Z"/>
              </w:rPr>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DC62C9">
            <w:pPr>
              <w:pStyle w:val="BodyText"/>
              <w:spacing w:before="0" w:after="0"/>
              <w:rPr>
                <w:ins w:id="259" w:author="Gary Sullivan" w:date="2019-03-21T18:49:00Z"/>
              </w:rPr>
            </w:pPr>
          </w:p>
        </w:tc>
      </w:tr>
    </w:tbl>
    <w:p w14:paraId="3EF4D0C7" w14:textId="77777777" w:rsidR="00B72E2F" w:rsidRDefault="00B72E2F" w:rsidP="00B72E2F">
      <w:pPr>
        <w:pStyle w:val="BodyText"/>
        <w:rPr>
          <w:ins w:id="260" w:author="Gary Sullivan" w:date="2019-03-21T18:49:00Z"/>
        </w:rPr>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DC62C9">
        <w:trPr>
          <w:trHeight w:val="144"/>
          <w:ins w:id="261" w:author="Gary Sullivan" w:date="2019-03-21T18:49:00Z"/>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DC62C9">
            <w:pPr>
              <w:pStyle w:val="BodyText"/>
              <w:spacing w:before="0" w:after="0"/>
              <w:rPr>
                <w:ins w:id="262" w:author="Gary Sullivan" w:date="2019-03-21T18:49:00Z"/>
              </w:rPr>
            </w:pPr>
            <w:ins w:id="263" w:author="Gary Sullivan" w:date="2019-03-21T18:49:00Z">
              <w:r w:rsidRPr="008C1F16">
                <w:t>#</w:t>
              </w:r>
            </w:ins>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DC62C9">
            <w:pPr>
              <w:pStyle w:val="BodyText"/>
              <w:spacing w:before="0" w:after="0"/>
              <w:rPr>
                <w:ins w:id="264" w:author="Gary Sullivan" w:date="2019-03-21T18:49:00Z"/>
              </w:rPr>
            </w:pPr>
            <w:ins w:id="265" w:author="Gary Sullivan" w:date="2019-03-21T18:49:00Z">
              <w:r w:rsidRPr="008C1F16">
                <w:t>Proposal</w:t>
              </w:r>
            </w:ins>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DC62C9">
            <w:pPr>
              <w:pStyle w:val="BodyText"/>
              <w:spacing w:before="0" w:after="0"/>
              <w:rPr>
                <w:ins w:id="266" w:author="Gary Sullivan" w:date="2019-03-21T18:49:00Z"/>
              </w:rPr>
            </w:pPr>
            <w:ins w:id="267" w:author="Gary Sullivan" w:date="2019-03-21T18:49:00Z">
              <w:r w:rsidRPr="008C1F16">
                <w:t>Config.</w:t>
              </w:r>
            </w:ins>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DC62C9">
            <w:pPr>
              <w:pStyle w:val="BodyText"/>
              <w:spacing w:before="0" w:after="0"/>
              <w:rPr>
                <w:ins w:id="268" w:author="Gary Sullivan" w:date="2019-03-21T18:49:00Z"/>
              </w:rPr>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DC62C9">
            <w:pPr>
              <w:pStyle w:val="BodyText"/>
              <w:spacing w:before="0" w:after="0"/>
              <w:rPr>
                <w:ins w:id="269" w:author="Gary Sullivan" w:date="2019-03-21T18:49:00Z"/>
              </w:rPr>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DC62C9">
            <w:pPr>
              <w:pStyle w:val="BodyText"/>
              <w:spacing w:before="0" w:after="0"/>
              <w:rPr>
                <w:ins w:id="270" w:author="Gary Sullivan" w:date="2019-03-21T18:49:00Z"/>
              </w:rPr>
            </w:pPr>
            <w:ins w:id="271" w:author="Gary Sullivan" w:date="2019-03-21T18:49:00Z">
              <w:r w:rsidRPr="008C1F16">
                <w:t>VTM</w:t>
              </w:r>
            </w:ins>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DC62C9">
            <w:pPr>
              <w:pStyle w:val="BodyText"/>
              <w:spacing w:before="0" w:after="0"/>
              <w:rPr>
                <w:ins w:id="272" w:author="Gary Sullivan" w:date="2019-03-21T18:49:00Z"/>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DC62C9">
            <w:pPr>
              <w:pStyle w:val="BodyText"/>
              <w:spacing w:before="0" w:after="0"/>
              <w:rPr>
                <w:ins w:id="273" w:author="Gary Sullivan" w:date="2019-03-21T18:49:00Z"/>
              </w:rPr>
            </w:pPr>
          </w:p>
        </w:tc>
      </w:tr>
      <w:tr w:rsidR="00B72E2F" w:rsidRPr="008C1F16" w14:paraId="7B8D6162" w14:textId="77777777" w:rsidTr="00DC62C9">
        <w:trPr>
          <w:trHeight w:val="144"/>
          <w:ins w:id="274" w:author="Gary Sullivan" w:date="2019-03-21T18:49:00Z"/>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DC62C9">
            <w:pPr>
              <w:pStyle w:val="BodyText"/>
              <w:spacing w:before="0" w:after="0"/>
              <w:rPr>
                <w:ins w:id="275" w:author="Gary Sullivan" w:date="2019-03-21T18:49:00Z"/>
              </w:rPr>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DC62C9">
            <w:pPr>
              <w:pStyle w:val="BodyText"/>
              <w:spacing w:before="0" w:after="0"/>
              <w:rPr>
                <w:ins w:id="276" w:author="Gary Sullivan" w:date="2019-03-21T18:49:00Z"/>
              </w:rPr>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DC62C9">
            <w:pPr>
              <w:pStyle w:val="BodyText"/>
              <w:spacing w:before="0" w:after="0"/>
              <w:rPr>
                <w:ins w:id="277" w:author="Gary Sullivan" w:date="2019-03-21T18:49:00Z"/>
              </w:rPr>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DC62C9">
            <w:pPr>
              <w:pStyle w:val="BodyText"/>
              <w:spacing w:before="0" w:after="0"/>
              <w:jc w:val="center"/>
              <w:rPr>
                <w:ins w:id="278" w:author="Gary Sullivan" w:date="2019-03-21T18:49:00Z"/>
              </w:rPr>
            </w:pPr>
            <w:ins w:id="279" w:author="Gary Sullivan" w:date="2019-03-21T18:49:00Z">
              <w:r w:rsidRPr="008C1F16">
                <w:t>Y</w:t>
              </w:r>
            </w:ins>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DC62C9">
            <w:pPr>
              <w:pStyle w:val="BodyText"/>
              <w:spacing w:before="0" w:after="0"/>
              <w:jc w:val="center"/>
              <w:rPr>
                <w:ins w:id="280" w:author="Gary Sullivan" w:date="2019-03-21T18:49:00Z"/>
              </w:rPr>
            </w:pPr>
            <w:ins w:id="281" w:author="Gary Sullivan" w:date="2019-03-21T18:49:00Z">
              <w:r w:rsidRPr="008C1F16">
                <w:t>U</w:t>
              </w:r>
            </w:ins>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DC62C9">
            <w:pPr>
              <w:pStyle w:val="BodyText"/>
              <w:spacing w:before="0" w:after="0"/>
              <w:jc w:val="center"/>
              <w:rPr>
                <w:ins w:id="282" w:author="Gary Sullivan" w:date="2019-03-21T18:49:00Z"/>
              </w:rPr>
            </w:pPr>
            <w:ins w:id="283" w:author="Gary Sullivan" w:date="2019-03-21T18:49:00Z">
              <w:r w:rsidRPr="008C1F16">
                <w:t>V</w:t>
              </w:r>
            </w:ins>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DC62C9">
            <w:pPr>
              <w:pStyle w:val="BodyText"/>
              <w:spacing w:before="0" w:after="0"/>
              <w:rPr>
                <w:ins w:id="284" w:author="Gary Sullivan" w:date="2019-03-21T18:49:00Z"/>
              </w:rPr>
            </w:pPr>
            <w:proofErr w:type="spellStart"/>
            <w:ins w:id="285" w:author="Gary Sullivan" w:date="2019-03-21T18:49:00Z">
              <w:r w:rsidRPr="008C1F16">
                <w:t>EncT</w:t>
              </w:r>
              <w:proofErr w:type="spellEnd"/>
            </w:ins>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DC62C9">
            <w:pPr>
              <w:pStyle w:val="BodyText"/>
              <w:spacing w:before="0" w:after="0"/>
              <w:rPr>
                <w:ins w:id="286" w:author="Gary Sullivan" w:date="2019-03-21T18:49:00Z"/>
              </w:rPr>
            </w:pPr>
            <w:proofErr w:type="spellStart"/>
            <w:ins w:id="287" w:author="Gary Sullivan" w:date="2019-03-21T18:49:00Z">
              <w:r w:rsidRPr="008C1F16">
                <w:t>DecT</w:t>
              </w:r>
              <w:proofErr w:type="spellEnd"/>
            </w:ins>
          </w:p>
        </w:tc>
      </w:tr>
      <w:tr w:rsidR="00B72E2F" w:rsidRPr="008C1F16" w14:paraId="09186B87" w14:textId="77777777" w:rsidTr="00DC62C9">
        <w:trPr>
          <w:trHeight w:val="144"/>
          <w:ins w:id="288" w:author="Gary Sullivan" w:date="2019-03-21T18:49:00Z"/>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DC62C9">
            <w:pPr>
              <w:pStyle w:val="BodyText"/>
              <w:spacing w:before="0" w:after="0"/>
              <w:rPr>
                <w:ins w:id="289" w:author="Gary Sullivan" w:date="2019-03-21T18:49:00Z"/>
              </w:rPr>
            </w:pPr>
            <w:ins w:id="290" w:author="Gary Sullivan" w:date="2019-03-21T18:49:00Z">
              <w:r w:rsidRPr="008C1F16">
                <w:t>CE1</w:t>
              </w:r>
              <w:r>
                <w:t>0</w:t>
              </w:r>
              <w:r w:rsidRPr="008C1F16">
                <w:t>-1.1</w:t>
              </w:r>
            </w:ins>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DC62C9">
            <w:pPr>
              <w:pStyle w:val="BodyText"/>
              <w:spacing w:before="0" w:after="0"/>
              <w:rPr>
                <w:ins w:id="291" w:author="Gary Sullivan" w:date="2019-03-21T18:49:00Z"/>
              </w:rPr>
            </w:pPr>
            <w:ins w:id="292" w:author="Gary Sullivan" w:date="2019-03-21T18:49:00Z">
              <w:r w:rsidRPr="008C1F16">
                <w:t>JVET-N0302</w:t>
              </w:r>
            </w:ins>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DC62C9">
            <w:pPr>
              <w:pStyle w:val="BodyText"/>
              <w:spacing w:before="0" w:after="0"/>
              <w:rPr>
                <w:ins w:id="293" w:author="Gary Sullivan" w:date="2019-03-21T18:49:00Z"/>
              </w:rPr>
            </w:pPr>
            <w:ins w:id="294" w:author="Gary Sullivan" w:date="2019-03-21T18:49:00Z">
              <w:r w:rsidRPr="008C1F16">
                <w:t>RA</w:t>
              </w:r>
            </w:ins>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DC62C9">
            <w:pPr>
              <w:pStyle w:val="BodyText"/>
              <w:spacing w:before="0" w:after="0"/>
              <w:jc w:val="center"/>
              <w:rPr>
                <w:ins w:id="295" w:author="Gary Sullivan" w:date="2019-03-21T18:49:00Z"/>
              </w:rPr>
            </w:pPr>
            <w:ins w:id="296" w:author="Gary Sullivan" w:date="2019-03-21T18:49:00Z">
              <w:r w:rsidRPr="008C1F16">
                <w:t>-0.05%</w:t>
              </w:r>
            </w:ins>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DC62C9">
            <w:pPr>
              <w:pStyle w:val="BodyText"/>
              <w:spacing w:before="0" w:after="0"/>
              <w:jc w:val="center"/>
              <w:rPr>
                <w:ins w:id="297" w:author="Gary Sullivan" w:date="2019-03-21T18:49:00Z"/>
              </w:rPr>
            </w:pPr>
            <w:ins w:id="298" w:author="Gary Sullivan" w:date="2019-03-21T18:49:00Z">
              <w:r w:rsidRPr="008C1F16">
                <w:t>-0.02%</w:t>
              </w:r>
            </w:ins>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DC62C9">
            <w:pPr>
              <w:pStyle w:val="BodyText"/>
              <w:spacing w:before="0" w:after="0"/>
              <w:jc w:val="center"/>
              <w:rPr>
                <w:ins w:id="299" w:author="Gary Sullivan" w:date="2019-03-21T18:49:00Z"/>
              </w:rPr>
            </w:pPr>
            <w:ins w:id="300" w:author="Gary Sullivan" w:date="2019-03-21T18:49:00Z">
              <w:r w:rsidRPr="008C1F16">
                <w:t>0.02%</w:t>
              </w:r>
            </w:ins>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DC62C9">
            <w:pPr>
              <w:pStyle w:val="BodyText"/>
              <w:spacing w:before="0" w:after="0"/>
              <w:rPr>
                <w:ins w:id="301" w:author="Gary Sullivan" w:date="2019-03-21T18:49:00Z"/>
              </w:rPr>
            </w:pPr>
            <w:ins w:id="302" w:author="Gary Sullivan" w:date="2019-03-21T18:49:00Z">
              <w:r w:rsidRPr="008C1F16">
                <w:t>98%</w:t>
              </w:r>
            </w:ins>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DC62C9">
            <w:pPr>
              <w:pStyle w:val="BodyText"/>
              <w:spacing w:before="0" w:after="0"/>
              <w:rPr>
                <w:ins w:id="303" w:author="Gary Sullivan" w:date="2019-03-21T18:49:00Z"/>
              </w:rPr>
            </w:pPr>
            <w:ins w:id="304" w:author="Gary Sullivan" w:date="2019-03-21T18:49:00Z">
              <w:r w:rsidRPr="008C1F16">
                <w:t>100%</w:t>
              </w:r>
            </w:ins>
          </w:p>
        </w:tc>
      </w:tr>
      <w:tr w:rsidR="00B72E2F" w:rsidRPr="008C1F16" w14:paraId="7D003670" w14:textId="77777777" w:rsidTr="00DC62C9">
        <w:trPr>
          <w:trHeight w:val="144"/>
          <w:ins w:id="305" w:author="Gary Sullivan" w:date="2019-03-21T18:49:00Z"/>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DC62C9">
            <w:pPr>
              <w:pStyle w:val="BodyText"/>
              <w:spacing w:before="0" w:after="0"/>
              <w:rPr>
                <w:ins w:id="306" w:author="Gary Sullivan" w:date="2019-03-21T18:49:00Z"/>
              </w:rPr>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DC62C9">
            <w:pPr>
              <w:pStyle w:val="BodyText"/>
              <w:spacing w:before="0" w:after="0"/>
              <w:rPr>
                <w:ins w:id="307" w:author="Gary Sullivan" w:date="2019-03-21T18:49:00Z"/>
              </w:rPr>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DC62C9">
            <w:pPr>
              <w:pStyle w:val="BodyText"/>
              <w:spacing w:before="0" w:after="0"/>
              <w:rPr>
                <w:ins w:id="308" w:author="Gary Sullivan" w:date="2019-03-21T18:49:00Z"/>
              </w:rPr>
            </w:pPr>
            <w:ins w:id="309" w:author="Gary Sullivan" w:date="2019-03-21T18:49:00Z">
              <w:r w:rsidRPr="008C1F16">
                <w:t>LB</w:t>
              </w:r>
            </w:ins>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DC62C9">
            <w:pPr>
              <w:pStyle w:val="BodyText"/>
              <w:spacing w:before="0" w:after="0"/>
              <w:jc w:val="center"/>
              <w:rPr>
                <w:ins w:id="310" w:author="Gary Sullivan" w:date="2019-03-21T18:49:00Z"/>
              </w:rPr>
            </w:pPr>
            <w:ins w:id="311" w:author="Gary Sullivan" w:date="2019-03-21T18:49:00Z">
              <w:r w:rsidRPr="008C1F16">
                <w:t>-0.03%</w:t>
              </w:r>
            </w:ins>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DC62C9">
            <w:pPr>
              <w:pStyle w:val="BodyText"/>
              <w:spacing w:before="0" w:after="0"/>
              <w:jc w:val="center"/>
              <w:rPr>
                <w:ins w:id="312" w:author="Gary Sullivan" w:date="2019-03-21T18:49:00Z"/>
              </w:rPr>
            </w:pPr>
            <w:ins w:id="313" w:author="Gary Sullivan" w:date="2019-03-21T18:49:00Z">
              <w:r w:rsidRPr="008C1F16">
                <w:t>0.20%</w:t>
              </w:r>
            </w:ins>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DC62C9">
            <w:pPr>
              <w:pStyle w:val="BodyText"/>
              <w:spacing w:before="0" w:after="0"/>
              <w:jc w:val="center"/>
              <w:rPr>
                <w:ins w:id="314" w:author="Gary Sullivan" w:date="2019-03-21T18:49:00Z"/>
              </w:rPr>
            </w:pPr>
            <w:ins w:id="315" w:author="Gary Sullivan" w:date="2019-03-21T18:49:00Z">
              <w:r w:rsidRPr="008C1F16">
                <w:t>0.07%</w:t>
              </w:r>
            </w:ins>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DC62C9">
            <w:pPr>
              <w:pStyle w:val="BodyText"/>
              <w:spacing w:before="0" w:after="0"/>
              <w:rPr>
                <w:ins w:id="316" w:author="Gary Sullivan" w:date="2019-03-21T18:49:00Z"/>
              </w:rPr>
            </w:pPr>
            <w:ins w:id="317" w:author="Gary Sullivan" w:date="2019-03-21T18:49:00Z">
              <w:r w:rsidRPr="008C1F16">
                <w:t>98%</w:t>
              </w:r>
            </w:ins>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DC62C9">
            <w:pPr>
              <w:pStyle w:val="BodyText"/>
              <w:spacing w:before="0" w:after="0"/>
              <w:rPr>
                <w:ins w:id="318" w:author="Gary Sullivan" w:date="2019-03-21T18:49:00Z"/>
              </w:rPr>
            </w:pPr>
            <w:ins w:id="319" w:author="Gary Sullivan" w:date="2019-03-21T18:49:00Z">
              <w:r w:rsidRPr="008C1F16">
                <w:t>100%</w:t>
              </w:r>
            </w:ins>
          </w:p>
        </w:tc>
      </w:tr>
      <w:tr w:rsidR="00B72E2F" w:rsidRPr="008C1F16" w14:paraId="5B863BCE" w14:textId="77777777" w:rsidTr="00DC62C9">
        <w:trPr>
          <w:trHeight w:val="144"/>
          <w:ins w:id="320" w:author="Gary Sullivan" w:date="2019-03-21T18:49:00Z"/>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DC62C9">
            <w:pPr>
              <w:pStyle w:val="BodyText"/>
              <w:spacing w:before="0" w:after="0"/>
              <w:rPr>
                <w:ins w:id="321" w:author="Gary Sullivan" w:date="2019-03-21T18:49:00Z"/>
              </w:rPr>
            </w:pPr>
            <w:ins w:id="322" w:author="Gary Sullivan" w:date="2019-03-21T18:49:00Z">
              <w:r w:rsidRPr="008C1F16">
                <w:t>CE10-1.2</w:t>
              </w:r>
            </w:ins>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DC62C9">
            <w:pPr>
              <w:pStyle w:val="BodyText"/>
              <w:spacing w:before="0" w:after="0"/>
              <w:rPr>
                <w:ins w:id="323" w:author="Gary Sullivan" w:date="2019-03-21T18:49:00Z"/>
              </w:rPr>
            </w:pPr>
            <w:ins w:id="324" w:author="Gary Sullivan" w:date="2019-03-21T18:49:00Z">
              <w:r w:rsidRPr="008C1F16">
                <w:t>JVET-N0298</w:t>
              </w:r>
            </w:ins>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DC62C9">
            <w:pPr>
              <w:pStyle w:val="BodyText"/>
              <w:spacing w:before="0" w:after="0"/>
              <w:rPr>
                <w:ins w:id="325" w:author="Gary Sullivan" w:date="2019-03-21T18:49:00Z"/>
              </w:rPr>
            </w:pPr>
            <w:ins w:id="326" w:author="Gary Sullivan" w:date="2019-03-21T18:49:00Z">
              <w:r w:rsidRPr="008C1F16">
                <w:t>RA</w:t>
              </w:r>
            </w:ins>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DC62C9">
            <w:pPr>
              <w:pStyle w:val="BodyText"/>
              <w:spacing w:before="0" w:after="0"/>
              <w:jc w:val="center"/>
              <w:rPr>
                <w:ins w:id="327" w:author="Gary Sullivan" w:date="2019-03-21T18:49:00Z"/>
              </w:rPr>
            </w:pPr>
            <w:ins w:id="328" w:author="Gary Sullivan" w:date="2019-03-21T18:49:00Z">
              <w:r w:rsidRPr="008C1F16">
                <w:t>-0.04%</w:t>
              </w:r>
            </w:ins>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DC62C9">
            <w:pPr>
              <w:pStyle w:val="BodyText"/>
              <w:spacing w:before="0" w:after="0"/>
              <w:jc w:val="center"/>
              <w:rPr>
                <w:ins w:id="329" w:author="Gary Sullivan" w:date="2019-03-21T18:49:00Z"/>
              </w:rPr>
            </w:pPr>
            <w:ins w:id="330" w:author="Gary Sullivan" w:date="2019-03-21T18:49:00Z">
              <w:r w:rsidRPr="008C1F16">
                <w:t>0.04%</w:t>
              </w:r>
            </w:ins>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DC62C9">
            <w:pPr>
              <w:pStyle w:val="BodyText"/>
              <w:spacing w:before="0" w:after="0"/>
              <w:jc w:val="center"/>
              <w:rPr>
                <w:ins w:id="331" w:author="Gary Sullivan" w:date="2019-03-21T18:49:00Z"/>
              </w:rPr>
            </w:pPr>
            <w:ins w:id="332" w:author="Gary Sullivan" w:date="2019-03-21T18:49:00Z">
              <w:r w:rsidRPr="008C1F16">
                <w:t>0.05%</w:t>
              </w:r>
            </w:ins>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DC62C9">
            <w:pPr>
              <w:pStyle w:val="BodyText"/>
              <w:spacing w:before="0" w:after="0"/>
              <w:rPr>
                <w:ins w:id="333" w:author="Gary Sullivan" w:date="2019-03-21T18:49:00Z"/>
              </w:rPr>
            </w:pPr>
            <w:ins w:id="334" w:author="Gary Sullivan" w:date="2019-03-21T18:49:00Z">
              <w:r w:rsidRPr="008C1F16">
                <w:t>100%</w:t>
              </w:r>
            </w:ins>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DC62C9">
            <w:pPr>
              <w:pStyle w:val="BodyText"/>
              <w:spacing w:before="0" w:after="0"/>
              <w:rPr>
                <w:ins w:id="335" w:author="Gary Sullivan" w:date="2019-03-21T18:49:00Z"/>
              </w:rPr>
            </w:pPr>
            <w:ins w:id="336" w:author="Gary Sullivan" w:date="2019-03-21T18:49:00Z">
              <w:r w:rsidRPr="008C1F16">
                <w:t>99%</w:t>
              </w:r>
            </w:ins>
          </w:p>
        </w:tc>
      </w:tr>
      <w:tr w:rsidR="00B72E2F" w:rsidRPr="008C1F16" w14:paraId="51DB30BC" w14:textId="77777777" w:rsidTr="00DC62C9">
        <w:trPr>
          <w:trHeight w:val="144"/>
          <w:ins w:id="337" w:author="Gary Sullivan" w:date="2019-03-21T18:49:00Z"/>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DC62C9">
            <w:pPr>
              <w:pStyle w:val="BodyText"/>
              <w:spacing w:before="0" w:after="0"/>
              <w:rPr>
                <w:ins w:id="338" w:author="Gary Sullivan" w:date="2019-03-21T18:49:00Z"/>
              </w:rPr>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DC62C9">
            <w:pPr>
              <w:pStyle w:val="BodyText"/>
              <w:spacing w:before="0" w:after="0"/>
              <w:rPr>
                <w:ins w:id="339" w:author="Gary Sullivan" w:date="2019-03-21T18:49:00Z"/>
              </w:rPr>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DC62C9">
            <w:pPr>
              <w:pStyle w:val="BodyText"/>
              <w:spacing w:before="0" w:after="0"/>
              <w:rPr>
                <w:ins w:id="340" w:author="Gary Sullivan" w:date="2019-03-21T18:49:00Z"/>
              </w:rPr>
            </w:pPr>
            <w:ins w:id="341" w:author="Gary Sullivan" w:date="2019-03-21T18:49:00Z">
              <w:r w:rsidRPr="008C1F16">
                <w:t>LB</w:t>
              </w:r>
            </w:ins>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DC62C9">
            <w:pPr>
              <w:pStyle w:val="BodyText"/>
              <w:spacing w:before="0" w:after="0"/>
              <w:jc w:val="center"/>
              <w:rPr>
                <w:ins w:id="342" w:author="Gary Sullivan" w:date="2019-03-21T18:49:00Z"/>
              </w:rPr>
            </w:pPr>
            <w:ins w:id="343" w:author="Gary Sullivan" w:date="2019-03-21T18:49:00Z">
              <w:r w:rsidRPr="008C1F16">
                <w:t>-0.01%</w:t>
              </w:r>
            </w:ins>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DC62C9">
            <w:pPr>
              <w:pStyle w:val="BodyText"/>
              <w:spacing w:before="0" w:after="0"/>
              <w:jc w:val="center"/>
              <w:rPr>
                <w:ins w:id="344" w:author="Gary Sullivan" w:date="2019-03-21T18:49:00Z"/>
              </w:rPr>
            </w:pPr>
            <w:ins w:id="345" w:author="Gary Sullivan" w:date="2019-03-21T18:49:00Z">
              <w:r w:rsidRPr="008C1F16">
                <w:t>0.16%</w:t>
              </w:r>
            </w:ins>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DC62C9">
            <w:pPr>
              <w:pStyle w:val="BodyText"/>
              <w:spacing w:before="0" w:after="0"/>
              <w:jc w:val="center"/>
              <w:rPr>
                <w:ins w:id="346" w:author="Gary Sullivan" w:date="2019-03-21T18:49:00Z"/>
              </w:rPr>
            </w:pPr>
            <w:ins w:id="347" w:author="Gary Sullivan" w:date="2019-03-21T18:49:00Z">
              <w:r w:rsidRPr="008C1F16">
                <w:t>-0.01%</w:t>
              </w:r>
            </w:ins>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DC62C9">
            <w:pPr>
              <w:pStyle w:val="BodyText"/>
              <w:spacing w:before="0" w:after="0"/>
              <w:rPr>
                <w:ins w:id="348" w:author="Gary Sullivan" w:date="2019-03-21T18:49:00Z"/>
              </w:rPr>
            </w:pPr>
            <w:ins w:id="349" w:author="Gary Sullivan" w:date="2019-03-21T18:49:00Z">
              <w:r w:rsidRPr="008C1F16">
                <w:t>101%</w:t>
              </w:r>
            </w:ins>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DC62C9">
            <w:pPr>
              <w:pStyle w:val="BodyText"/>
              <w:spacing w:before="0" w:after="0"/>
              <w:rPr>
                <w:ins w:id="350" w:author="Gary Sullivan" w:date="2019-03-21T18:49:00Z"/>
              </w:rPr>
            </w:pPr>
            <w:ins w:id="351" w:author="Gary Sullivan" w:date="2019-03-21T18:49:00Z">
              <w:r w:rsidRPr="008C1F16">
                <w:t>98%</w:t>
              </w:r>
            </w:ins>
          </w:p>
        </w:tc>
      </w:tr>
    </w:tbl>
    <w:p w14:paraId="60E9838C" w14:textId="77777777" w:rsidR="00B72E2F" w:rsidRDefault="00B72E2F" w:rsidP="00B72E2F">
      <w:pPr>
        <w:pStyle w:val="BodyText"/>
        <w:rPr>
          <w:ins w:id="352" w:author="Gary Sullivan" w:date="2019-03-21T18:49:00Z"/>
        </w:rPr>
      </w:pPr>
    </w:p>
    <w:p w14:paraId="7968773C" w14:textId="77777777" w:rsidR="00B72E2F" w:rsidRDefault="00B72E2F" w:rsidP="00B72E2F">
      <w:pPr>
        <w:pStyle w:val="BodyText"/>
        <w:rPr>
          <w:ins w:id="353" w:author="Gary Sullivan" w:date="2019-03-21T18:49:00Z"/>
        </w:rPr>
      </w:pPr>
      <w:ins w:id="354" w:author="Gary Sullivan" w:date="2019-03-21T18:49:00Z">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ins>
    </w:p>
    <w:p w14:paraId="37B32FC9" w14:textId="77777777" w:rsidR="00B72E2F" w:rsidRDefault="00B72E2F" w:rsidP="00B72E2F">
      <w:pPr>
        <w:pStyle w:val="BodyText"/>
        <w:rPr>
          <w:ins w:id="355" w:author="Gary Sullivan" w:date="2019-03-21T18:49:00Z"/>
        </w:rPr>
      </w:pPr>
      <w:ins w:id="356" w:author="Gary Sullivan" w:date="2019-03-21T18:49:00Z">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ins>
    </w:p>
    <w:p w14:paraId="703CF694" w14:textId="77777777" w:rsidR="00B72E2F" w:rsidRDefault="00B72E2F" w:rsidP="00B72E2F">
      <w:pPr>
        <w:pStyle w:val="BodyText"/>
        <w:rPr>
          <w:ins w:id="357" w:author="Gary Sullivan" w:date="2019-03-21T18:49:00Z"/>
        </w:rPr>
      </w:pPr>
      <w:ins w:id="358" w:author="Gary Sullivan" w:date="2019-03-21T18:49:00Z">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ins>
    </w:p>
    <w:p w14:paraId="6DCC6D52" w14:textId="77777777" w:rsidR="00B72E2F" w:rsidRDefault="00B72E2F" w:rsidP="00B72E2F">
      <w:pPr>
        <w:pStyle w:val="BodyText"/>
        <w:rPr>
          <w:ins w:id="359" w:author="Gary Sullivan" w:date="2019-03-21T18:49:00Z"/>
        </w:rPr>
      </w:pPr>
      <w:ins w:id="360" w:author="Gary Sullivan" w:date="2019-03-21T18:49:00Z">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ins>
    </w:p>
    <w:p w14:paraId="0CF2F089" w14:textId="4F7D223A" w:rsidR="00B72E2F" w:rsidRPr="00F84C5C" w:rsidRDefault="00B72E2F" w:rsidP="00146D24">
      <w:pPr>
        <w:pStyle w:val="BodyText"/>
      </w:pPr>
      <w:ins w:id="361" w:author="Gary Sullivan" w:date="2019-03-21T18:49:00Z">
        <w:r w:rsidRPr="00DC62C9">
          <w:rPr>
            <w:highlight w:val="yellow"/>
          </w:rPr>
          <w:t>Decision (complexity reduction/cleanup)</w:t>
        </w:r>
        <w:r>
          <w:t xml:space="preserve">: Adopt </w:t>
        </w:r>
        <w:r w:rsidRPr="008C1F16">
          <w:t>CE1</w:t>
        </w:r>
        <w:r>
          <w:t>0</w:t>
        </w:r>
        <w:r w:rsidRPr="008C1F16">
          <w:t>-1.1</w:t>
        </w:r>
        <w:r>
          <w:t xml:space="preserve"> scheme.</w:t>
        </w:r>
      </w:ins>
    </w:p>
    <w:p w14:paraId="3470ED4E" w14:textId="77777777" w:rsidR="004519FE" w:rsidRPr="00F84C5C" w:rsidRDefault="00AA25F6" w:rsidP="00482347">
      <w:pPr>
        <w:pStyle w:val="Heading9"/>
        <w:rPr>
          <w:rFonts w:eastAsia="Times New Roman"/>
          <w:szCs w:val="24"/>
          <w:lang w:val="en-CA" w:eastAsia="de-DE"/>
        </w:rPr>
      </w:pPr>
      <w:hyperlink r:id="rId257"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AA25F6" w:rsidP="00482347">
      <w:pPr>
        <w:pStyle w:val="Heading9"/>
        <w:rPr>
          <w:rFonts w:eastAsia="Times New Roman"/>
          <w:szCs w:val="24"/>
          <w:lang w:val="en-CA" w:eastAsia="de-DE"/>
        </w:rPr>
      </w:pPr>
      <w:hyperlink r:id="rId258"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362"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362"/>
    </w:p>
    <w:p w14:paraId="3E93408B" w14:textId="2CA0042A" w:rsidR="00146D24" w:rsidRPr="00F84C5C" w:rsidRDefault="00146D24" w:rsidP="00146D24">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413EE212" w14:textId="77777777" w:rsidR="006E12D6" w:rsidRPr="00D64E29" w:rsidRDefault="00AA25F6" w:rsidP="00DB725C">
      <w:pPr>
        <w:pStyle w:val="Heading9"/>
        <w:rPr>
          <w:rFonts w:eastAsia="Times New Roman"/>
          <w:szCs w:val="24"/>
          <w:lang w:eastAsia="de-DE"/>
        </w:rPr>
      </w:pPr>
      <w:hyperlink r:id="rId259"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p w14:paraId="71A6FE52" w14:textId="77777777" w:rsidR="007F1088" w:rsidRPr="00F84C5C" w:rsidRDefault="007F1088" w:rsidP="007F1088">
      <w:pPr>
        <w:pStyle w:val="BodyText"/>
      </w:pPr>
    </w:p>
    <w:p w14:paraId="557B4301" w14:textId="77777777" w:rsidR="004519FE" w:rsidRPr="00F84C5C" w:rsidRDefault="00AA25F6" w:rsidP="00482347">
      <w:pPr>
        <w:pStyle w:val="Heading9"/>
        <w:rPr>
          <w:rFonts w:eastAsia="Times New Roman"/>
          <w:szCs w:val="24"/>
          <w:lang w:val="en-CA" w:eastAsia="de-DE"/>
        </w:rPr>
      </w:pPr>
      <w:hyperlink r:id="rId260"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AA25F6" w:rsidP="00482347">
      <w:pPr>
        <w:pStyle w:val="Heading9"/>
        <w:rPr>
          <w:rFonts w:eastAsia="Times New Roman"/>
          <w:szCs w:val="24"/>
          <w:lang w:val="en-CA" w:eastAsia="de-DE"/>
        </w:rPr>
      </w:pPr>
      <w:hyperlink r:id="rId261"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AA25F6" w:rsidP="00482347">
      <w:pPr>
        <w:pStyle w:val="Heading9"/>
        <w:rPr>
          <w:rFonts w:eastAsia="Times New Roman"/>
          <w:szCs w:val="24"/>
          <w:lang w:val="en-CA" w:eastAsia="de-DE"/>
        </w:rPr>
      </w:pPr>
      <w:hyperlink r:id="rId262"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AA25F6" w:rsidP="00425104">
      <w:pPr>
        <w:pStyle w:val="Heading9"/>
        <w:rPr>
          <w:rFonts w:eastAsia="Times New Roman"/>
          <w:szCs w:val="24"/>
          <w:lang w:val="en-CA" w:eastAsia="de-DE"/>
        </w:rPr>
      </w:pPr>
      <w:hyperlink r:id="rId263"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363"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363"/>
    </w:p>
    <w:p w14:paraId="6C7E9E3F" w14:textId="2561B6D9" w:rsidR="00146D24" w:rsidRPr="00F84C5C" w:rsidDel="00B72E2F" w:rsidRDefault="00146D24" w:rsidP="00146D24">
      <w:pPr>
        <w:pStyle w:val="BodyText"/>
        <w:rPr>
          <w:del w:id="364" w:author="Gary Sullivan" w:date="2019-03-21T18:50:00Z"/>
        </w:rPr>
      </w:pPr>
      <w:del w:id="365" w:author="Gary Sullivan" w:date="2019-03-21T18:50:00Z">
        <w:r w:rsidRPr="00F84C5C" w:rsidDel="00B72E2F">
          <w:delText xml:space="preserve">Contributions in this category were discussed XXday XX </w:delText>
        </w:r>
        <w:r w:rsidR="00AF0611" w:rsidRPr="00F84C5C" w:rsidDel="00B72E2F">
          <w:delText>March</w:delText>
        </w:r>
        <w:r w:rsidRPr="00F84C5C" w:rsidDel="00B72E2F">
          <w:delText xml:space="preserve"> XXXX–XXXX (chaired by XXX</w:delText>
        </w:r>
        <w:r w:rsidRPr="00F84C5C" w:rsidDel="00B72E2F">
          <w:rPr>
            <w:highlight w:val="yellow"/>
          </w:rPr>
          <w:delText>qq</w:delText>
        </w:r>
        <w:r w:rsidRPr="00F84C5C" w:rsidDel="00B72E2F">
          <w:delText>).</w:delText>
        </w:r>
      </w:del>
    </w:p>
    <w:p w14:paraId="10AB3A3C" w14:textId="77777777" w:rsidR="006E12D6" w:rsidRPr="00D64E29" w:rsidRDefault="00AA25F6" w:rsidP="00DB725C">
      <w:pPr>
        <w:pStyle w:val="Heading9"/>
        <w:rPr>
          <w:rFonts w:eastAsia="Times New Roman"/>
          <w:szCs w:val="24"/>
          <w:lang w:eastAsia="de-DE"/>
        </w:rPr>
      </w:pPr>
      <w:hyperlink r:id="rId264"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pPr>
        <w:rPr>
          <w:ins w:id="366" w:author="Gary Sullivan" w:date="2019-03-21T18:50:00Z"/>
        </w:rPr>
      </w:pPr>
      <w:ins w:id="367" w:author="Gary Sullivan" w:date="2019-03-21T18:50:00Z">
        <w:r>
          <w:t>This report was discussed in Track B on Thursday 21 March 1000 (GJS)</w:t>
        </w:r>
      </w:ins>
    </w:p>
    <w:p w14:paraId="0425DF67" w14:textId="77777777" w:rsidR="00B72E2F" w:rsidRPr="00D407A4" w:rsidRDefault="00B72E2F" w:rsidP="00B72E2F">
      <w:pPr>
        <w:rPr>
          <w:ins w:id="368" w:author="Gary Sullivan" w:date="2019-03-21T18:50:00Z"/>
        </w:rPr>
      </w:pPr>
      <w:ins w:id="369" w:author="Gary Sullivan" w:date="2019-03-21T18:50:00Z">
        <w:r w:rsidRPr="00D407A4">
          <w:t>A summary of Core Experiment 12 (CE12) on Tile Boundary Handling is reported. Two tests were defined in CE12:</w:t>
        </w:r>
      </w:ins>
    </w:p>
    <w:p w14:paraId="3BF81629" w14:textId="77777777" w:rsidR="00B72E2F" w:rsidRPr="00CD743A" w:rsidRDefault="00B72E2F" w:rsidP="00B72E2F">
      <w:pPr>
        <w:numPr>
          <w:ilvl w:val="0"/>
          <w:numId w:val="302"/>
        </w:numPr>
        <w:rPr>
          <w:ins w:id="370" w:author="Gary Sullivan" w:date="2019-03-21T18:50:00Z"/>
        </w:rPr>
      </w:pPr>
      <w:ins w:id="371" w:author="Gary Sullivan" w:date="2019-03-21T18:50:00Z">
        <w:r w:rsidRPr="00D407A4">
          <w:t>CE12-1: Handling all tile group boundaries as picture boundaries which includes padding to the tile group boundaries and allowing motion vectors to point to samples outside the tile group boundaries in the reference pictures</w:t>
        </w:r>
        <w:r>
          <w:t xml:space="preserve"> and </w:t>
        </w:r>
        <w:r w:rsidRPr="00CD743A">
          <w:t>TMVP and ATMVP handl</w:t>
        </w:r>
        <w:r>
          <w:t>ing</w:t>
        </w:r>
        <w:r w:rsidRPr="00CD743A">
          <w:t xml:space="preserve"> boundaries of temporally independent tile groups similar to picture boundaries.</w:t>
        </w:r>
      </w:ins>
    </w:p>
    <w:p w14:paraId="3776EF06" w14:textId="77777777" w:rsidR="00B72E2F" w:rsidRPr="00D407A4" w:rsidRDefault="00B72E2F" w:rsidP="00B72E2F">
      <w:pPr>
        <w:numPr>
          <w:ilvl w:val="0"/>
          <w:numId w:val="302"/>
        </w:numPr>
        <w:rPr>
          <w:ins w:id="372" w:author="Gary Sullivan" w:date="2019-03-21T18:50:00Z"/>
        </w:rPr>
      </w:pPr>
      <w:ins w:id="373" w:author="Gary Sullivan" w:date="2019-03-21T18:50:00Z">
        <w:r w:rsidRPr="00D407A4">
          <w:t xml:space="preserve">CE12-2: Encoder-side restrictions of tile groups to not use samples or motion vector candidates from outside the tile group. </w:t>
        </w:r>
      </w:ins>
    </w:p>
    <w:p w14:paraId="68BC81A2" w14:textId="77777777" w:rsidR="00B72E2F" w:rsidRDefault="00B72E2F" w:rsidP="00B72E2F">
      <w:pPr>
        <w:pStyle w:val="BodyText"/>
        <w:rPr>
          <w:ins w:id="374" w:author="Gary Sullivan" w:date="2019-03-21T18:50:00Z"/>
        </w:rPr>
      </w:pPr>
      <w:ins w:id="375" w:author="Gary Sullivan" w:date="2019-03-21T18:50:00Z">
        <w:r w:rsidRPr="00D407A4">
          <w:t xml:space="preserve">All tests </w:t>
        </w:r>
        <w:r>
          <w:t>were</w:t>
        </w:r>
        <w:r w:rsidRPr="00D407A4">
          <w:t xml:space="preserve"> evaluated based on test conditions defined in JVET-M0870. All tests and crosscheck results are integrated in this report.</w:t>
        </w:r>
      </w:ins>
    </w:p>
    <w:p w14:paraId="22C6167E" w14:textId="77777777" w:rsidR="00B72E2F" w:rsidRPr="00EC6416" w:rsidRDefault="00B72E2F" w:rsidP="00B72E2F">
      <w:pPr>
        <w:rPr>
          <w:ins w:id="376" w:author="Gary Sullivan" w:date="2019-03-21T18:50:00Z"/>
        </w:rPr>
      </w:pPr>
      <w:ins w:id="377" w:author="Gary Sullivan" w:date="2019-03-21T18:50:00Z">
        <w:r w:rsidRPr="00EC6416">
          <w:lastRenderedPageBreak/>
          <w:t xml:space="preserve">As described in JVET-M0870, the 360° video test sequences </w:t>
        </w:r>
        <w:proofErr w:type="spellStart"/>
        <w:r w:rsidRPr="00EC6416">
          <w:t>SkateboardInLot</w:t>
        </w:r>
        <w:proofErr w:type="spellEnd"/>
        <w:r w:rsidRPr="00EC6416">
          <w:t xml:space="preserve">, </w:t>
        </w:r>
        <w:proofErr w:type="spellStart"/>
        <w:r w:rsidRPr="00EC6416">
          <w:t>ChairLift</w:t>
        </w:r>
        <w:proofErr w:type="spellEnd"/>
        <w:r w:rsidRPr="00EC6416">
          <w:t xml:space="preserve">, </w:t>
        </w:r>
        <w:proofErr w:type="spellStart"/>
        <w:r w:rsidRPr="00EC6416">
          <w:t>KiteFlite</w:t>
        </w:r>
        <w:proofErr w:type="spellEnd"/>
        <w:r w:rsidRPr="00EC6416">
          <w:t xml:space="preserve">, Harbor, Trolley and </w:t>
        </w:r>
        <w:proofErr w:type="spellStart"/>
        <w:r w:rsidRPr="00EC6416">
          <w:t>GasLamp</w:t>
        </w:r>
        <w:proofErr w:type="spellEnd"/>
        <w:r w:rsidRPr="00EC6416">
          <w:t xml:space="preserve"> are used in CMP format with a face size of 1536x1536 and a total resolution of 4608x3072 equivalent to 6k.</w:t>
        </w:r>
      </w:ins>
    </w:p>
    <w:p w14:paraId="2459B62B" w14:textId="77777777" w:rsidR="00B72E2F" w:rsidRPr="00EC6416" w:rsidRDefault="00B72E2F" w:rsidP="00B72E2F">
      <w:pPr>
        <w:rPr>
          <w:ins w:id="378" w:author="Gary Sullivan" w:date="2019-03-21T18:50:00Z"/>
        </w:rPr>
      </w:pPr>
      <w:ins w:id="379" w:author="Gary Sullivan" w:date="2019-03-21T18:50:00Z">
        <w:r w:rsidRPr="00EC6416">
          <w:t>Two tiling setups were investigated, namely 6x4 and 12x8 uniformly sized tiles, which results in tile sizes of 768x768 (i.e. 24 tiles) or 384x384 (i.e. 96 tiles) respectively.</w:t>
        </w:r>
      </w:ins>
    </w:p>
    <w:p w14:paraId="20AE53A9" w14:textId="77777777" w:rsidR="00B72E2F" w:rsidRDefault="00B72E2F" w:rsidP="00B72E2F">
      <w:pPr>
        <w:rPr>
          <w:ins w:id="380" w:author="Gary Sullivan" w:date="2019-03-21T18:50:00Z"/>
        </w:rPr>
      </w:pPr>
      <w:proofErr w:type="gramStart"/>
      <w:ins w:id="381" w:author="Gary Sullivan" w:date="2019-03-21T18:50:00Z">
        <w:r w:rsidRPr="00EC6416">
          <w:t>In order to</w:t>
        </w:r>
        <w:proofErr w:type="gramEnd"/>
        <w:r w:rsidRPr="00EC6416">
          <w:t xml:space="preserve"> avoid the implementation burden for CE12-1, tests were run with one encoder per tile group. As ALF and </w:t>
        </w:r>
        <w:proofErr w:type="spellStart"/>
        <w:r w:rsidRPr="00EC6416">
          <w:t>reshaper</w:t>
        </w:r>
        <w:proofErr w:type="spellEnd"/>
        <w:r w:rsidRPr="00EC6416">
          <w:t xml:space="preserve">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 xml:space="preserve">anchor. Furthermore, runtimes are reported as cumulative runtimes of sequential </w:t>
        </w:r>
        <w:proofErr w:type="spellStart"/>
        <w:r w:rsidRPr="00EC6416">
          <w:t>en</w:t>
        </w:r>
        <w:proofErr w:type="spellEnd"/>
        <w:r w:rsidRPr="00EC6416">
          <w:t>-/decoders.</w:t>
        </w:r>
      </w:ins>
    </w:p>
    <w:p w14:paraId="5ACC2B2C" w14:textId="77777777" w:rsidR="00B72E2F" w:rsidRPr="00D407A4" w:rsidRDefault="00B72E2F" w:rsidP="00B72E2F">
      <w:pPr>
        <w:rPr>
          <w:ins w:id="382" w:author="Gary Sullivan" w:date="2019-03-21T18:50:00Z"/>
        </w:rPr>
      </w:pP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DC62C9">
        <w:trPr>
          <w:trHeight w:val="144"/>
          <w:ins w:id="383" w:author="Gary Sullivan" w:date="2019-03-21T18:50:00Z"/>
        </w:trPr>
        <w:tc>
          <w:tcPr>
            <w:tcW w:w="1975" w:type="dxa"/>
            <w:shd w:val="clear" w:color="auto" w:fill="auto"/>
          </w:tcPr>
          <w:p w14:paraId="65A11A56" w14:textId="77777777" w:rsidR="00B72E2F" w:rsidRPr="00D407A4" w:rsidRDefault="00B72E2F" w:rsidP="00DC62C9">
            <w:pPr>
              <w:spacing w:before="0"/>
              <w:rPr>
                <w:ins w:id="384" w:author="Gary Sullivan" w:date="2019-03-21T18:50:00Z"/>
                <w:lang w:val="en-SG"/>
              </w:rPr>
            </w:pPr>
            <w:ins w:id="385" w:author="Gary Sullivan" w:date="2019-03-21T18:50:00Z">
              <w:r w:rsidRPr="00D407A4">
                <w:rPr>
                  <w:lang w:val="en-SG"/>
                </w:rPr>
                <w:t>Proposal Document #</w:t>
              </w:r>
            </w:ins>
          </w:p>
        </w:tc>
        <w:tc>
          <w:tcPr>
            <w:tcW w:w="1984" w:type="dxa"/>
            <w:shd w:val="clear" w:color="auto" w:fill="auto"/>
          </w:tcPr>
          <w:p w14:paraId="707C4FE6" w14:textId="77777777" w:rsidR="00B72E2F" w:rsidRPr="00D407A4" w:rsidRDefault="00B72E2F" w:rsidP="00DC62C9">
            <w:pPr>
              <w:spacing w:before="0"/>
              <w:rPr>
                <w:ins w:id="386" w:author="Gary Sullivan" w:date="2019-03-21T18:50:00Z"/>
                <w:lang w:val="en-SG"/>
              </w:rPr>
            </w:pPr>
            <w:ins w:id="387" w:author="Gary Sullivan" w:date="2019-03-21T18:50:00Z">
              <w:r w:rsidRPr="00D407A4">
                <w:rPr>
                  <w:lang w:val="en-SG"/>
                </w:rPr>
                <w:t>Corresponding Tests</w:t>
              </w:r>
            </w:ins>
          </w:p>
        </w:tc>
        <w:tc>
          <w:tcPr>
            <w:tcW w:w="3544" w:type="dxa"/>
            <w:shd w:val="clear" w:color="auto" w:fill="auto"/>
          </w:tcPr>
          <w:p w14:paraId="6C1211A7" w14:textId="77777777" w:rsidR="00B72E2F" w:rsidRPr="00D407A4" w:rsidRDefault="00B72E2F" w:rsidP="00DC62C9">
            <w:pPr>
              <w:spacing w:before="0"/>
              <w:rPr>
                <w:ins w:id="388" w:author="Gary Sullivan" w:date="2019-03-21T18:50:00Z"/>
              </w:rPr>
            </w:pPr>
            <w:ins w:id="389" w:author="Gary Sullivan" w:date="2019-03-21T18:50:00Z">
              <w:r w:rsidRPr="00D407A4">
                <w:rPr>
                  <w:lang w:val="en-SG"/>
                </w:rPr>
                <w:t>Title</w:t>
              </w:r>
            </w:ins>
          </w:p>
        </w:tc>
        <w:tc>
          <w:tcPr>
            <w:tcW w:w="2055" w:type="dxa"/>
            <w:shd w:val="clear" w:color="auto" w:fill="auto"/>
          </w:tcPr>
          <w:p w14:paraId="0C3C317A" w14:textId="77777777" w:rsidR="00B72E2F" w:rsidRPr="00D407A4" w:rsidRDefault="00B72E2F" w:rsidP="00DC62C9">
            <w:pPr>
              <w:spacing w:before="0"/>
              <w:rPr>
                <w:ins w:id="390" w:author="Gary Sullivan" w:date="2019-03-21T18:50:00Z"/>
                <w:lang w:val="en-SG"/>
              </w:rPr>
            </w:pPr>
            <w:ins w:id="391" w:author="Gary Sullivan" w:date="2019-03-21T18:50:00Z">
              <w:r w:rsidRPr="00D407A4">
                <w:t>Author(s)</w:t>
              </w:r>
            </w:ins>
          </w:p>
        </w:tc>
      </w:tr>
      <w:tr w:rsidR="00B72E2F" w:rsidRPr="00D407A4" w14:paraId="5B1B2764" w14:textId="77777777" w:rsidTr="00DC62C9">
        <w:trPr>
          <w:trHeight w:val="144"/>
          <w:ins w:id="392" w:author="Gary Sullivan" w:date="2019-03-21T18:50:00Z"/>
        </w:trPr>
        <w:tc>
          <w:tcPr>
            <w:tcW w:w="1975" w:type="dxa"/>
            <w:shd w:val="clear" w:color="auto" w:fill="auto"/>
          </w:tcPr>
          <w:p w14:paraId="28FB8D56" w14:textId="77777777" w:rsidR="00B72E2F" w:rsidRPr="00D407A4" w:rsidRDefault="00B72E2F" w:rsidP="00DC62C9">
            <w:pPr>
              <w:spacing w:before="0"/>
              <w:rPr>
                <w:ins w:id="393" w:author="Gary Sullivan" w:date="2019-03-21T18:50:00Z"/>
              </w:rPr>
            </w:pPr>
            <w:ins w:id="394" w:author="Gary Sullivan" w:date="2019-03-21T18:50:00Z">
              <w:r w:rsidRPr="00D407A4">
                <w:rPr>
                  <w:rFonts w:hint="eastAsia"/>
                </w:rPr>
                <w:t>JVET-</w:t>
              </w:r>
              <w:r w:rsidRPr="00D407A4">
                <w:t>N0109</w:t>
              </w:r>
            </w:ins>
          </w:p>
        </w:tc>
        <w:tc>
          <w:tcPr>
            <w:tcW w:w="1984" w:type="dxa"/>
            <w:shd w:val="clear" w:color="auto" w:fill="auto"/>
          </w:tcPr>
          <w:p w14:paraId="5569DA82" w14:textId="77777777" w:rsidR="00B72E2F" w:rsidRPr="00D407A4" w:rsidRDefault="00B72E2F" w:rsidP="00DC62C9">
            <w:pPr>
              <w:spacing w:before="0"/>
              <w:rPr>
                <w:ins w:id="395" w:author="Gary Sullivan" w:date="2019-03-21T18:50:00Z"/>
              </w:rPr>
            </w:pPr>
            <w:ins w:id="396" w:author="Gary Sullivan" w:date="2019-03-21T18:50:00Z">
              <w:r w:rsidRPr="00D407A4">
                <w:rPr>
                  <w:rFonts w:hint="eastAsia"/>
                </w:rPr>
                <w:t>CE1</w:t>
              </w:r>
              <w:r w:rsidRPr="00D407A4">
                <w:t>2-</w:t>
              </w:r>
              <w:r w:rsidRPr="00D407A4">
                <w:rPr>
                  <w:rFonts w:hint="eastAsia"/>
                </w:rPr>
                <w:t>1</w:t>
              </w:r>
            </w:ins>
          </w:p>
        </w:tc>
        <w:tc>
          <w:tcPr>
            <w:tcW w:w="3544" w:type="dxa"/>
            <w:shd w:val="clear" w:color="auto" w:fill="auto"/>
          </w:tcPr>
          <w:p w14:paraId="58F084E4" w14:textId="77777777" w:rsidR="00B72E2F" w:rsidRPr="00D407A4" w:rsidRDefault="00B72E2F" w:rsidP="00DC62C9">
            <w:pPr>
              <w:spacing w:before="0"/>
              <w:rPr>
                <w:ins w:id="397" w:author="Gary Sullivan" w:date="2019-03-21T18:50:00Z"/>
              </w:rPr>
            </w:pPr>
            <w:ins w:id="398" w:author="Gary Sullivan" w:date="2019-03-21T18:50:00Z">
              <w:r w:rsidRPr="00D407A4">
                <w:t>CE12/AHG12: Treating boundaries of independent tile groups as picture boundaries</w:t>
              </w:r>
            </w:ins>
          </w:p>
        </w:tc>
        <w:tc>
          <w:tcPr>
            <w:tcW w:w="2055" w:type="dxa"/>
            <w:shd w:val="clear" w:color="auto" w:fill="auto"/>
          </w:tcPr>
          <w:p w14:paraId="1E270C9A" w14:textId="77777777" w:rsidR="00B72E2F" w:rsidRPr="00D407A4" w:rsidRDefault="00B72E2F" w:rsidP="00DC62C9">
            <w:pPr>
              <w:spacing w:before="0"/>
              <w:rPr>
                <w:ins w:id="399" w:author="Gary Sullivan" w:date="2019-03-21T18:50:00Z"/>
              </w:rPr>
            </w:pPr>
            <w:ins w:id="400" w:author="Gary Sullivan" w:date="2019-03-21T18:50:00Z">
              <w:r w:rsidRPr="00D407A4">
                <w:t>Hendry, S. Hong, J. Chen, Y.-K. Wang (Huawei)</w:t>
              </w:r>
            </w:ins>
          </w:p>
        </w:tc>
      </w:tr>
      <w:tr w:rsidR="00B72E2F" w:rsidRPr="00D407A4" w14:paraId="2012EA08" w14:textId="77777777" w:rsidTr="00DC62C9">
        <w:trPr>
          <w:trHeight w:val="144"/>
          <w:ins w:id="401" w:author="Gary Sullivan" w:date="2019-03-21T18:50:00Z"/>
        </w:trPr>
        <w:tc>
          <w:tcPr>
            <w:tcW w:w="1975" w:type="dxa"/>
            <w:shd w:val="clear" w:color="auto" w:fill="auto"/>
          </w:tcPr>
          <w:p w14:paraId="3BC3110D" w14:textId="77777777" w:rsidR="00B72E2F" w:rsidRPr="00D407A4" w:rsidRDefault="00B72E2F" w:rsidP="00DC62C9">
            <w:pPr>
              <w:spacing w:before="0"/>
              <w:rPr>
                <w:ins w:id="402" w:author="Gary Sullivan" w:date="2019-03-21T18:50:00Z"/>
              </w:rPr>
            </w:pPr>
            <w:ins w:id="403" w:author="Gary Sullivan" w:date="2019-03-21T18:50:00Z">
              <w:r w:rsidRPr="00D407A4">
                <w:rPr>
                  <w:rFonts w:hint="eastAsia"/>
                </w:rPr>
                <w:t>JVET-N0</w:t>
              </w:r>
              <w:r w:rsidRPr="00D407A4">
                <w:t>356</w:t>
              </w:r>
            </w:ins>
          </w:p>
        </w:tc>
        <w:tc>
          <w:tcPr>
            <w:tcW w:w="1984" w:type="dxa"/>
            <w:shd w:val="clear" w:color="auto" w:fill="auto"/>
          </w:tcPr>
          <w:p w14:paraId="457204E0" w14:textId="77777777" w:rsidR="00B72E2F" w:rsidRPr="00D407A4" w:rsidRDefault="00B72E2F" w:rsidP="00DC62C9">
            <w:pPr>
              <w:spacing w:before="0"/>
              <w:rPr>
                <w:ins w:id="404" w:author="Gary Sullivan" w:date="2019-03-21T18:50:00Z"/>
              </w:rPr>
            </w:pPr>
            <w:ins w:id="405" w:author="Gary Sullivan" w:date="2019-03-21T18:50:00Z">
              <w:r w:rsidRPr="00D407A4">
                <w:rPr>
                  <w:rFonts w:hint="eastAsia"/>
                </w:rPr>
                <w:t>CE1</w:t>
              </w:r>
              <w:r w:rsidRPr="00D407A4">
                <w:t>2-2</w:t>
              </w:r>
            </w:ins>
          </w:p>
        </w:tc>
        <w:tc>
          <w:tcPr>
            <w:tcW w:w="3544" w:type="dxa"/>
            <w:shd w:val="clear" w:color="auto" w:fill="auto"/>
          </w:tcPr>
          <w:p w14:paraId="4231E775" w14:textId="77777777" w:rsidR="00B72E2F" w:rsidRPr="00D407A4" w:rsidRDefault="00B72E2F" w:rsidP="00DC62C9">
            <w:pPr>
              <w:spacing w:before="0"/>
              <w:rPr>
                <w:ins w:id="406" w:author="Gary Sullivan" w:date="2019-03-21T18:50:00Z"/>
              </w:rPr>
            </w:pPr>
            <w:ins w:id="407" w:author="Gary Sullivan" w:date="2019-03-21T18:50:00Z">
              <w:r w:rsidRPr="00D407A4">
                <w:t>CE12-2: Encoder-side tile group restriction</w:t>
              </w:r>
            </w:ins>
          </w:p>
        </w:tc>
        <w:tc>
          <w:tcPr>
            <w:tcW w:w="2055" w:type="dxa"/>
            <w:shd w:val="clear" w:color="auto" w:fill="auto"/>
          </w:tcPr>
          <w:p w14:paraId="0F89446E" w14:textId="77777777" w:rsidR="00B72E2F" w:rsidRPr="00D407A4" w:rsidRDefault="00B72E2F" w:rsidP="00DC62C9">
            <w:pPr>
              <w:spacing w:before="0"/>
              <w:rPr>
                <w:ins w:id="408" w:author="Gary Sullivan" w:date="2019-03-21T18:50:00Z"/>
              </w:rPr>
            </w:pPr>
            <w:ins w:id="409" w:author="Gary Sullivan" w:date="2019-03-21T18:50:00Z">
              <w:r w:rsidRPr="00D407A4">
                <w:t>R. Skupin, Y. Sanchez, V. George, K. Suehring, T. Schierl (HHI)</w:t>
              </w:r>
            </w:ins>
          </w:p>
        </w:tc>
      </w:tr>
    </w:tbl>
    <w:p w14:paraId="10A905FB" w14:textId="77777777" w:rsidR="00B72E2F" w:rsidRDefault="00B72E2F" w:rsidP="00B72E2F">
      <w:pPr>
        <w:rPr>
          <w:ins w:id="410" w:author="Gary Sullivan" w:date="2019-03-21T18:50:00Z"/>
        </w:rPr>
      </w:pPr>
    </w:p>
    <w:p w14:paraId="3F573631" w14:textId="77777777" w:rsidR="00B72E2F" w:rsidRPr="00DC62C9" w:rsidRDefault="00B72E2F" w:rsidP="00B72E2F">
      <w:pPr>
        <w:keepNext/>
        <w:rPr>
          <w:ins w:id="411" w:author="Gary Sullivan" w:date="2019-03-21T18:50:00Z"/>
          <w:b/>
        </w:rPr>
      </w:pPr>
      <w:ins w:id="412" w:author="Gary Sullivan" w:date="2019-03-21T18:50:00Z">
        <w:r w:rsidRPr="00DC62C9">
          <w:rPr>
            <w:b/>
          </w:rPr>
          <w:t>CE12-1: Handling independently decodable tile group boundaries as picture boundaries</w:t>
        </w:r>
      </w:ins>
    </w:p>
    <w:p w14:paraId="0FC6BEA2" w14:textId="77777777" w:rsidR="00B72E2F" w:rsidRDefault="00B72E2F" w:rsidP="00B72E2F">
      <w:pPr>
        <w:rPr>
          <w:ins w:id="413" w:author="Gary Sullivan" w:date="2019-03-21T18:50:00Z"/>
        </w:rPr>
      </w:pPr>
      <w:ins w:id="414" w:author="Gary Sullivan" w:date="2019-03-21T18:50:00Z">
        <w:r w:rsidRPr="00EC6416">
          <w:t>In CE12-1, the goal is to investigate the coding efficiency of independently decodable tile groups when tile set boundaries are handled as picture boundaries for motion compensation, i.e. boundary extension.</w:t>
        </w:r>
      </w:ins>
    </w:p>
    <w:p w14:paraId="568C159B" w14:textId="77777777" w:rsidR="00B72E2F" w:rsidRPr="00EC6416" w:rsidRDefault="00B72E2F" w:rsidP="00B72E2F">
      <w:pPr>
        <w:rPr>
          <w:ins w:id="415" w:author="Gary Sullivan" w:date="2019-03-21T18:50:00Z"/>
          <w:rFonts w:eastAsiaTheme="minorEastAsia"/>
          <w:szCs w:val="22"/>
        </w:rPr>
      </w:pPr>
      <w:ins w:id="416" w:author="Gary Sullivan" w:date="2019-03-21T18:50:00Z">
        <w:r w:rsidRPr="00EC6416">
          <w:rPr>
            <w:rFonts w:eastAsiaTheme="minorEastAsia"/>
            <w:szCs w:val="22"/>
          </w:rPr>
          <w:t>The test results for this aspect are summarized as follows</w:t>
        </w:r>
        <w:r>
          <w:rPr>
            <w:rFonts w:eastAsiaTheme="minorEastAsia"/>
            <w:szCs w:val="22"/>
          </w:rPr>
          <w:t>:</w:t>
        </w:r>
      </w:ins>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DC62C9">
        <w:trPr>
          <w:trHeight w:val="144"/>
          <w:ins w:id="417" w:author="Gary Sullivan" w:date="2019-03-21T18:50:00Z"/>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DC62C9">
            <w:pPr>
              <w:spacing w:before="0"/>
              <w:rPr>
                <w:ins w:id="418" w:author="Gary Sullivan" w:date="2019-03-21T18:50:00Z"/>
                <w:rFonts w:eastAsia="PMingLiU"/>
                <w:color w:val="000000"/>
                <w:szCs w:val="22"/>
                <w:lang w:eastAsia="zh-TW"/>
              </w:rPr>
            </w:pPr>
            <w:ins w:id="419" w:author="Gary Sullivan" w:date="2019-03-21T18:50:00Z">
              <w:r w:rsidRPr="00EC6416">
                <w:rPr>
                  <w:rFonts w:eastAsia="PMingLiU"/>
                  <w:color w:val="000000"/>
                  <w:szCs w:val="22"/>
                  <w:lang w:eastAsia="zh-TW"/>
                </w:rPr>
                <w:t>#</w:t>
              </w:r>
            </w:ins>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DC62C9">
            <w:pPr>
              <w:spacing w:before="0"/>
              <w:rPr>
                <w:ins w:id="420" w:author="Gary Sullivan" w:date="2019-03-21T18:50:00Z"/>
                <w:rFonts w:eastAsia="PMingLiU"/>
                <w:color w:val="000000"/>
                <w:szCs w:val="22"/>
                <w:lang w:eastAsia="zh-TW"/>
              </w:rPr>
            </w:pPr>
            <w:ins w:id="421" w:author="Gary Sullivan" w:date="2019-03-21T18:50:00Z">
              <w:r w:rsidRPr="00EC6416">
                <w:rPr>
                  <w:rFonts w:eastAsia="PMingLiU"/>
                  <w:color w:val="000000"/>
                  <w:szCs w:val="22"/>
                  <w:lang w:eastAsia="zh-TW"/>
                </w:rPr>
                <w:t>Proposal</w:t>
              </w:r>
            </w:ins>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DC62C9">
            <w:pPr>
              <w:spacing w:before="0"/>
              <w:rPr>
                <w:ins w:id="422" w:author="Gary Sullivan" w:date="2019-03-21T18:50:00Z"/>
                <w:rFonts w:eastAsia="PMingLiU"/>
                <w:color w:val="000000"/>
                <w:szCs w:val="22"/>
                <w:lang w:eastAsia="zh-TW"/>
              </w:rPr>
            </w:pPr>
            <w:ins w:id="423" w:author="Gary Sullivan" w:date="2019-03-21T18:50:00Z">
              <w:r w:rsidRPr="00EC6416">
                <w:rPr>
                  <w:rFonts w:eastAsia="PMingLiU"/>
                  <w:color w:val="000000"/>
                  <w:szCs w:val="22"/>
                  <w:lang w:eastAsia="zh-TW"/>
                </w:rPr>
                <w:t>Config.</w:t>
              </w:r>
            </w:ins>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DC62C9">
            <w:pPr>
              <w:spacing w:before="0"/>
              <w:rPr>
                <w:ins w:id="424" w:author="Gary Sullivan" w:date="2019-03-21T18:50:00Z"/>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DC62C9">
            <w:pPr>
              <w:spacing w:before="0"/>
              <w:rPr>
                <w:ins w:id="425" w:author="Gary Sullivan" w:date="2019-03-21T18:50:00Z"/>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DC62C9">
            <w:pPr>
              <w:spacing w:before="0"/>
              <w:rPr>
                <w:ins w:id="426" w:author="Gary Sullivan" w:date="2019-03-21T18:50:00Z"/>
                <w:rFonts w:eastAsia="PMingLiU"/>
                <w:color w:val="000000"/>
                <w:szCs w:val="22"/>
                <w:lang w:eastAsia="zh-TW"/>
              </w:rPr>
            </w:pPr>
            <w:ins w:id="427" w:author="Gary Sullivan" w:date="2019-03-21T18:50:00Z">
              <w:r w:rsidRPr="00EC6416">
                <w:rPr>
                  <w:rFonts w:eastAsia="PMingLiU"/>
                  <w:color w:val="000000"/>
                  <w:szCs w:val="22"/>
                  <w:lang w:eastAsia="zh-TW"/>
                </w:rPr>
                <w:t>VTM</w:t>
              </w:r>
            </w:ins>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DC62C9">
            <w:pPr>
              <w:spacing w:before="0"/>
              <w:rPr>
                <w:ins w:id="428" w:author="Gary Sullivan" w:date="2019-03-21T18:50:00Z"/>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DC62C9">
            <w:pPr>
              <w:spacing w:before="0"/>
              <w:rPr>
                <w:ins w:id="429" w:author="Gary Sullivan" w:date="2019-03-21T18:50:00Z"/>
                <w:rFonts w:eastAsia="PMingLiU"/>
                <w:color w:val="000000"/>
                <w:szCs w:val="22"/>
                <w:lang w:eastAsia="zh-TW"/>
              </w:rPr>
            </w:pPr>
          </w:p>
        </w:tc>
      </w:tr>
      <w:tr w:rsidR="00B72E2F" w:rsidRPr="00EC6416" w14:paraId="5AB62A48" w14:textId="77777777" w:rsidTr="00DC62C9">
        <w:trPr>
          <w:trHeight w:val="144"/>
          <w:ins w:id="430" w:author="Gary Sullivan" w:date="2019-03-21T18:50:00Z"/>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DC62C9">
            <w:pPr>
              <w:spacing w:before="0"/>
              <w:rPr>
                <w:ins w:id="431" w:author="Gary Sullivan" w:date="2019-03-21T18:50:00Z"/>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DC62C9">
            <w:pPr>
              <w:spacing w:before="0"/>
              <w:rPr>
                <w:ins w:id="432" w:author="Gary Sullivan" w:date="2019-03-21T18:50:00Z"/>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DC62C9">
            <w:pPr>
              <w:spacing w:before="0"/>
              <w:rPr>
                <w:ins w:id="433" w:author="Gary Sullivan" w:date="2019-03-21T18:50:00Z"/>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DC62C9">
            <w:pPr>
              <w:spacing w:before="0"/>
              <w:jc w:val="center"/>
              <w:rPr>
                <w:ins w:id="434" w:author="Gary Sullivan" w:date="2019-03-21T18:50:00Z"/>
                <w:rFonts w:eastAsia="PMingLiU"/>
                <w:color w:val="000000"/>
                <w:szCs w:val="22"/>
                <w:lang w:eastAsia="zh-TW"/>
              </w:rPr>
            </w:pPr>
            <w:ins w:id="435" w:author="Gary Sullivan" w:date="2019-03-21T18:50:00Z">
              <w:r w:rsidRPr="00EC6416">
                <w:rPr>
                  <w:rFonts w:eastAsia="PMingLiU"/>
                  <w:color w:val="000000"/>
                  <w:szCs w:val="22"/>
                  <w:lang w:eastAsia="zh-TW"/>
                </w:rPr>
                <w:t>Y</w:t>
              </w:r>
            </w:ins>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DC62C9">
            <w:pPr>
              <w:spacing w:before="0"/>
              <w:jc w:val="center"/>
              <w:rPr>
                <w:ins w:id="436" w:author="Gary Sullivan" w:date="2019-03-21T18:50:00Z"/>
                <w:rFonts w:eastAsia="PMingLiU"/>
                <w:color w:val="000000"/>
                <w:szCs w:val="22"/>
                <w:lang w:eastAsia="zh-TW"/>
              </w:rPr>
            </w:pPr>
            <w:ins w:id="437" w:author="Gary Sullivan" w:date="2019-03-21T18:50:00Z">
              <w:r w:rsidRPr="00EC6416">
                <w:rPr>
                  <w:rFonts w:eastAsia="PMingLiU"/>
                  <w:color w:val="000000"/>
                  <w:szCs w:val="22"/>
                  <w:lang w:eastAsia="zh-TW"/>
                </w:rPr>
                <w:t>U</w:t>
              </w:r>
            </w:ins>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DC62C9">
            <w:pPr>
              <w:spacing w:before="0"/>
              <w:jc w:val="center"/>
              <w:rPr>
                <w:ins w:id="438" w:author="Gary Sullivan" w:date="2019-03-21T18:50:00Z"/>
                <w:rFonts w:eastAsia="PMingLiU"/>
                <w:color w:val="000000"/>
                <w:szCs w:val="22"/>
                <w:lang w:eastAsia="zh-TW"/>
              </w:rPr>
            </w:pPr>
            <w:ins w:id="439" w:author="Gary Sullivan" w:date="2019-03-21T18:50:00Z">
              <w:r w:rsidRPr="00EC6416">
                <w:rPr>
                  <w:rFonts w:eastAsia="PMingLiU"/>
                  <w:color w:val="000000"/>
                  <w:szCs w:val="22"/>
                  <w:lang w:eastAsia="zh-TW"/>
                </w:rPr>
                <w:t>V</w:t>
              </w:r>
            </w:ins>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DC62C9">
            <w:pPr>
              <w:spacing w:before="0"/>
              <w:jc w:val="center"/>
              <w:rPr>
                <w:ins w:id="440" w:author="Gary Sullivan" w:date="2019-03-21T18:50:00Z"/>
                <w:rFonts w:eastAsia="PMingLiU"/>
                <w:color w:val="000000"/>
                <w:szCs w:val="22"/>
                <w:vertAlign w:val="superscript"/>
                <w:lang w:eastAsia="zh-TW"/>
              </w:rPr>
            </w:pPr>
            <w:proofErr w:type="spellStart"/>
            <w:ins w:id="441" w:author="Gary Sullivan" w:date="2019-03-21T18:50:00Z">
              <w:r w:rsidRPr="00EC6416">
                <w:rPr>
                  <w:rFonts w:eastAsia="PMingLiU"/>
                  <w:color w:val="000000"/>
                  <w:szCs w:val="22"/>
                  <w:lang w:eastAsia="zh-TW"/>
                </w:rPr>
                <w:t>EncT</w:t>
              </w:r>
              <w:proofErr w:type="spellEnd"/>
              <w:r w:rsidRPr="00EC6416">
                <w:rPr>
                  <w:rFonts w:eastAsia="PMingLiU"/>
                  <w:color w:val="000000"/>
                  <w:szCs w:val="22"/>
                  <w:vertAlign w:val="superscript"/>
                  <w:lang w:eastAsia="zh-TW"/>
                </w:rPr>
                <w:t>*</w:t>
              </w:r>
            </w:ins>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DC62C9">
            <w:pPr>
              <w:spacing w:before="0"/>
              <w:jc w:val="center"/>
              <w:rPr>
                <w:ins w:id="442" w:author="Gary Sullivan" w:date="2019-03-21T18:50:00Z"/>
                <w:rFonts w:eastAsia="PMingLiU"/>
                <w:color w:val="000000"/>
                <w:szCs w:val="22"/>
                <w:lang w:eastAsia="zh-TW"/>
              </w:rPr>
            </w:pPr>
            <w:proofErr w:type="spellStart"/>
            <w:ins w:id="443" w:author="Gary Sullivan" w:date="2019-03-21T18:50:00Z">
              <w:r w:rsidRPr="00EC6416">
                <w:rPr>
                  <w:rFonts w:eastAsia="PMingLiU"/>
                  <w:color w:val="000000"/>
                  <w:szCs w:val="22"/>
                  <w:lang w:eastAsia="zh-TW"/>
                </w:rPr>
                <w:t>DecT</w:t>
              </w:r>
              <w:proofErr w:type="spellEnd"/>
              <w:r w:rsidRPr="00EC6416">
                <w:rPr>
                  <w:rFonts w:eastAsia="PMingLiU"/>
                  <w:color w:val="000000"/>
                  <w:szCs w:val="22"/>
                  <w:vertAlign w:val="superscript"/>
                  <w:lang w:eastAsia="zh-TW"/>
                </w:rPr>
                <w:t>*</w:t>
              </w:r>
            </w:ins>
          </w:p>
        </w:tc>
      </w:tr>
      <w:tr w:rsidR="00B72E2F" w:rsidRPr="00EC6416" w14:paraId="5B8A143A" w14:textId="77777777" w:rsidTr="00DC62C9">
        <w:trPr>
          <w:trHeight w:val="144"/>
          <w:ins w:id="444" w:author="Gary Sullivan" w:date="2019-03-21T18:50:00Z"/>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DC62C9">
            <w:pPr>
              <w:spacing w:before="0"/>
              <w:rPr>
                <w:ins w:id="445" w:author="Gary Sullivan" w:date="2019-03-21T18:50:00Z"/>
                <w:rFonts w:eastAsia="PMingLiU"/>
                <w:color w:val="000000"/>
                <w:szCs w:val="22"/>
                <w:lang w:eastAsia="zh-TW"/>
              </w:rPr>
            </w:pPr>
            <w:ins w:id="446" w:author="Gary Sullivan" w:date="2019-03-21T18:50:00Z">
              <w:r w:rsidRPr="00EC6416">
                <w:rPr>
                  <w:rFonts w:eastAsia="PMingLiU"/>
                  <w:color w:val="000000"/>
                  <w:szCs w:val="22"/>
                  <w:lang w:eastAsia="zh-TW"/>
                </w:rPr>
                <w:t>CE12-1</w:t>
              </w:r>
            </w:ins>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DC62C9">
            <w:pPr>
              <w:spacing w:before="0"/>
              <w:rPr>
                <w:ins w:id="447" w:author="Gary Sullivan" w:date="2019-03-21T18:50:00Z"/>
                <w:rFonts w:eastAsia="PMingLiU"/>
                <w:color w:val="000000"/>
                <w:szCs w:val="22"/>
                <w:lang w:eastAsia="zh-TW"/>
              </w:rPr>
            </w:pPr>
            <w:ins w:id="448" w:author="Gary Sullivan" w:date="2019-03-21T18:50:00Z">
              <w:r w:rsidRPr="00EC6416">
                <w:rPr>
                  <w:rFonts w:eastAsia="PMingLiU"/>
                  <w:color w:val="000000"/>
                  <w:szCs w:val="22"/>
                  <w:lang w:eastAsia="zh-TW"/>
                </w:rPr>
                <w:t>JVET-N0109</w:t>
              </w:r>
            </w:ins>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DC62C9">
            <w:pPr>
              <w:spacing w:before="0"/>
              <w:rPr>
                <w:ins w:id="449" w:author="Gary Sullivan" w:date="2019-03-21T18:50:00Z"/>
                <w:rFonts w:eastAsia="PMingLiU"/>
                <w:color w:val="000000"/>
                <w:szCs w:val="22"/>
                <w:lang w:eastAsia="zh-TW"/>
              </w:rPr>
            </w:pPr>
            <w:ins w:id="450" w:author="Gary Sullivan" w:date="2019-03-21T18:50:00Z">
              <w:r w:rsidRPr="00EC6416">
                <w:rPr>
                  <w:rFonts w:eastAsia="PMingLiU"/>
                  <w:color w:val="000000"/>
                  <w:szCs w:val="22"/>
                  <w:lang w:eastAsia="zh-TW"/>
                </w:rPr>
                <w:t>RA</w:t>
              </w:r>
            </w:ins>
          </w:p>
          <w:p w14:paraId="0DC28104" w14:textId="77777777" w:rsidR="00B72E2F" w:rsidRPr="00EC6416" w:rsidRDefault="00B72E2F" w:rsidP="00DC62C9">
            <w:pPr>
              <w:spacing w:before="0"/>
              <w:rPr>
                <w:ins w:id="451" w:author="Gary Sullivan" w:date="2019-03-21T18:50:00Z"/>
                <w:rFonts w:eastAsia="PMingLiU"/>
                <w:color w:val="000000"/>
                <w:szCs w:val="22"/>
                <w:lang w:eastAsia="zh-TW"/>
              </w:rPr>
            </w:pPr>
            <w:ins w:id="452" w:author="Gary Sullivan" w:date="2019-03-21T18:50:00Z">
              <w:r w:rsidRPr="00EC6416">
                <w:rPr>
                  <w:rFonts w:eastAsia="PMingLiU"/>
                  <w:color w:val="000000"/>
                  <w:szCs w:val="22"/>
                  <w:lang w:eastAsia="zh-TW"/>
                </w:rPr>
                <w:t>6x4 Tiles</w:t>
              </w:r>
            </w:ins>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DC62C9">
            <w:pPr>
              <w:spacing w:before="0"/>
              <w:jc w:val="center"/>
              <w:rPr>
                <w:ins w:id="453" w:author="Gary Sullivan" w:date="2019-03-21T18:50:00Z"/>
                <w:rFonts w:eastAsia="PMingLiU"/>
                <w:color w:val="000000"/>
                <w:szCs w:val="22"/>
                <w:lang w:eastAsia="zh-TW"/>
              </w:rPr>
            </w:pPr>
            <w:ins w:id="454" w:author="Gary Sullivan" w:date="2019-03-21T18:50:00Z">
              <w:r w:rsidRPr="00EC6416">
                <w:rPr>
                  <w:rFonts w:eastAsia="PMingLiU"/>
                  <w:color w:val="000000"/>
                  <w:szCs w:val="22"/>
                  <w:lang w:eastAsia="zh-TW"/>
                </w:rPr>
                <w:t>2.64%</w:t>
              </w:r>
            </w:ins>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DC62C9">
            <w:pPr>
              <w:spacing w:before="0"/>
              <w:jc w:val="center"/>
              <w:rPr>
                <w:ins w:id="455" w:author="Gary Sullivan" w:date="2019-03-21T18:50:00Z"/>
                <w:rFonts w:eastAsia="PMingLiU"/>
                <w:color w:val="000000"/>
                <w:szCs w:val="22"/>
                <w:lang w:eastAsia="zh-TW"/>
              </w:rPr>
            </w:pPr>
            <w:ins w:id="456" w:author="Gary Sullivan" w:date="2019-03-21T18:50:00Z">
              <w:r w:rsidRPr="00EC6416">
                <w:rPr>
                  <w:rFonts w:eastAsia="PMingLiU"/>
                  <w:color w:val="000000"/>
                  <w:szCs w:val="22"/>
                  <w:lang w:eastAsia="zh-TW"/>
                </w:rPr>
                <w:t>3.24%</w:t>
              </w:r>
            </w:ins>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DC62C9">
            <w:pPr>
              <w:spacing w:before="0"/>
              <w:jc w:val="center"/>
              <w:rPr>
                <w:ins w:id="457" w:author="Gary Sullivan" w:date="2019-03-21T18:50:00Z"/>
                <w:rFonts w:eastAsia="PMingLiU"/>
                <w:color w:val="000000"/>
                <w:szCs w:val="22"/>
                <w:lang w:eastAsia="zh-TW"/>
              </w:rPr>
            </w:pPr>
            <w:ins w:id="458" w:author="Gary Sullivan" w:date="2019-03-21T18:50:00Z">
              <w:r w:rsidRPr="00EC6416">
                <w:rPr>
                  <w:rFonts w:eastAsia="PMingLiU"/>
                  <w:color w:val="000000"/>
                  <w:szCs w:val="22"/>
                  <w:lang w:eastAsia="zh-TW"/>
                </w:rPr>
                <w:t>3.35%</w:t>
              </w:r>
            </w:ins>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DC62C9">
            <w:pPr>
              <w:spacing w:before="0"/>
              <w:jc w:val="center"/>
              <w:rPr>
                <w:ins w:id="459" w:author="Gary Sullivan" w:date="2019-03-21T18:50:00Z"/>
                <w:rFonts w:eastAsia="PMingLiU"/>
                <w:color w:val="000000"/>
                <w:szCs w:val="22"/>
                <w:vertAlign w:val="superscript"/>
                <w:lang w:eastAsia="zh-TW"/>
              </w:rPr>
            </w:pPr>
            <w:ins w:id="460" w:author="Gary Sullivan" w:date="2019-03-21T18:50:00Z">
              <w:r w:rsidRPr="00EC6416">
                <w:rPr>
                  <w:rFonts w:eastAsia="PMingLiU"/>
                  <w:color w:val="000000"/>
                  <w:szCs w:val="22"/>
                  <w:lang w:eastAsia="zh-TW"/>
                </w:rPr>
                <w:t>131%</w:t>
              </w:r>
            </w:ins>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DC62C9">
            <w:pPr>
              <w:spacing w:before="0"/>
              <w:jc w:val="center"/>
              <w:rPr>
                <w:ins w:id="461" w:author="Gary Sullivan" w:date="2019-03-21T18:50:00Z"/>
                <w:rFonts w:eastAsia="PMingLiU"/>
                <w:color w:val="000000"/>
                <w:szCs w:val="22"/>
                <w:lang w:eastAsia="zh-TW"/>
              </w:rPr>
            </w:pPr>
            <w:ins w:id="462" w:author="Gary Sullivan" w:date="2019-03-21T18:50:00Z">
              <w:r w:rsidRPr="00EC6416">
                <w:rPr>
                  <w:rFonts w:eastAsia="PMingLiU"/>
                  <w:color w:val="000000"/>
                  <w:szCs w:val="22"/>
                  <w:lang w:eastAsia="zh-TW"/>
                </w:rPr>
                <w:t>63%</w:t>
              </w:r>
            </w:ins>
          </w:p>
        </w:tc>
      </w:tr>
      <w:tr w:rsidR="00B72E2F" w:rsidRPr="00EC6416" w14:paraId="3B4E6BAC" w14:textId="77777777" w:rsidTr="00DC62C9">
        <w:trPr>
          <w:trHeight w:val="144"/>
          <w:ins w:id="463" w:author="Gary Sullivan" w:date="2019-03-21T18:50:00Z"/>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DC62C9">
            <w:pPr>
              <w:spacing w:before="0"/>
              <w:rPr>
                <w:ins w:id="464" w:author="Gary Sullivan" w:date="2019-03-21T18:50:00Z"/>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DC62C9">
            <w:pPr>
              <w:spacing w:before="0"/>
              <w:rPr>
                <w:ins w:id="465" w:author="Gary Sullivan" w:date="2019-03-21T18:50:00Z"/>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DC62C9">
            <w:pPr>
              <w:spacing w:before="0"/>
              <w:rPr>
                <w:ins w:id="466" w:author="Gary Sullivan" w:date="2019-03-21T18:50:00Z"/>
                <w:rFonts w:eastAsia="PMingLiU"/>
                <w:color w:val="000000"/>
                <w:szCs w:val="22"/>
                <w:lang w:eastAsia="zh-TW"/>
              </w:rPr>
            </w:pPr>
            <w:ins w:id="467" w:author="Gary Sullivan" w:date="2019-03-21T18:50:00Z">
              <w:r w:rsidRPr="00EC6416">
                <w:rPr>
                  <w:rFonts w:eastAsia="PMingLiU"/>
                  <w:color w:val="000000"/>
                  <w:szCs w:val="22"/>
                  <w:lang w:eastAsia="zh-TW"/>
                </w:rPr>
                <w:t>RA</w:t>
              </w:r>
            </w:ins>
          </w:p>
          <w:p w14:paraId="73968E34" w14:textId="77777777" w:rsidR="00B72E2F" w:rsidRPr="00EC6416" w:rsidRDefault="00B72E2F" w:rsidP="00DC62C9">
            <w:pPr>
              <w:spacing w:before="0"/>
              <w:rPr>
                <w:ins w:id="468" w:author="Gary Sullivan" w:date="2019-03-21T18:50:00Z"/>
                <w:rFonts w:eastAsia="PMingLiU"/>
                <w:color w:val="000000"/>
                <w:szCs w:val="22"/>
                <w:lang w:eastAsia="zh-TW"/>
              </w:rPr>
            </w:pPr>
            <w:ins w:id="469" w:author="Gary Sullivan" w:date="2019-03-21T18:50:00Z">
              <w:r w:rsidRPr="00EC6416">
                <w:rPr>
                  <w:rFonts w:eastAsia="PMingLiU"/>
                  <w:color w:val="000000"/>
                  <w:szCs w:val="22"/>
                  <w:lang w:eastAsia="zh-TW"/>
                </w:rPr>
                <w:t>12x8 Tiles</w:t>
              </w:r>
            </w:ins>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DC62C9">
            <w:pPr>
              <w:spacing w:before="0"/>
              <w:jc w:val="center"/>
              <w:rPr>
                <w:ins w:id="470" w:author="Gary Sullivan" w:date="2019-03-21T18:50:00Z"/>
                <w:rFonts w:eastAsia="PMingLiU"/>
                <w:color w:val="000000"/>
                <w:szCs w:val="22"/>
                <w:lang w:eastAsia="zh-TW"/>
              </w:rPr>
            </w:pPr>
            <w:ins w:id="471" w:author="Gary Sullivan" w:date="2019-03-21T18:50:00Z">
              <w:r w:rsidRPr="00EC6416">
                <w:rPr>
                  <w:rFonts w:eastAsia="PMingLiU"/>
                  <w:color w:val="000000"/>
                  <w:szCs w:val="22"/>
                  <w:lang w:eastAsia="zh-TW"/>
                </w:rPr>
                <w:t>10.00%</w:t>
              </w:r>
            </w:ins>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DC62C9">
            <w:pPr>
              <w:spacing w:before="0"/>
              <w:jc w:val="center"/>
              <w:rPr>
                <w:ins w:id="472" w:author="Gary Sullivan" w:date="2019-03-21T18:50:00Z"/>
                <w:rFonts w:eastAsia="PMingLiU"/>
                <w:color w:val="000000"/>
                <w:szCs w:val="22"/>
                <w:lang w:eastAsia="zh-TW"/>
              </w:rPr>
            </w:pPr>
            <w:ins w:id="473" w:author="Gary Sullivan" w:date="2019-03-21T18:50:00Z">
              <w:r w:rsidRPr="00EC6416">
                <w:rPr>
                  <w:rFonts w:eastAsia="PMingLiU"/>
                  <w:color w:val="000000"/>
                  <w:szCs w:val="22"/>
                  <w:lang w:eastAsia="zh-TW"/>
                </w:rPr>
                <w:t>11.90%</w:t>
              </w:r>
            </w:ins>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DC62C9">
            <w:pPr>
              <w:spacing w:before="0"/>
              <w:jc w:val="center"/>
              <w:rPr>
                <w:ins w:id="474" w:author="Gary Sullivan" w:date="2019-03-21T18:50:00Z"/>
                <w:rFonts w:eastAsia="PMingLiU"/>
                <w:color w:val="000000"/>
                <w:szCs w:val="22"/>
                <w:lang w:eastAsia="zh-TW"/>
              </w:rPr>
            </w:pPr>
            <w:ins w:id="475" w:author="Gary Sullivan" w:date="2019-03-21T18:50:00Z">
              <w:r w:rsidRPr="00EC6416">
                <w:rPr>
                  <w:rFonts w:eastAsia="PMingLiU"/>
                  <w:color w:val="000000"/>
                  <w:szCs w:val="22"/>
                  <w:lang w:eastAsia="zh-TW"/>
                </w:rPr>
                <w:t>12.34%</w:t>
              </w:r>
            </w:ins>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DC62C9">
            <w:pPr>
              <w:spacing w:before="0"/>
              <w:jc w:val="center"/>
              <w:rPr>
                <w:ins w:id="476" w:author="Gary Sullivan" w:date="2019-03-21T18:50:00Z"/>
                <w:rFonts w:eastAsia="PMingLiU"/>
                <w:color w:val="000000"/>
                <w:szCs w:val="22"/>
                <w:lang w:eastAsia="zh-TW"/>
              </w:rPr>
            </w:pPr>
            <w:ins w:id="477" w:author="Gary Sullivan" w:date="2019-03-21T18:50:00Z">
              <w:r w:rsidRPr="00EC6416">
                <w:rPr>
                  <w:rFonts w:eastAsia="PMingLiU"/>
                  <w:color w:val="000000"/>
                  <w:szCs w:val="22"/>
                  <w:lang w:eastAsia="zh-TW"/>
                </w:rPr>
                <w:t>124%</w:t>
              </w:r>
            </w:ins>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DC62C9">
            <w:pPr>
              <w:spacing w:before="0"/>
              <w:jc w:val="center"/>
              <w:rPr>
                <w:ins w:id="478" w:author="Gary Sullivan" w:date="2019-03-21T18:50:00Z"/>
                <w:rFonts w:eastAsia="PMingLiU"/>
                <w:color w:val="000000"/>
                <w:szCs w:val="22"/>
                <w:lang w:eastAsia="zh-TW"/>
              </w:rPr>
            </w:pPr>
            <w:ins w:id="479" w:author="Gary Sullivan" w:date="2019-03-21T18:50:00Z">
              <w:r w:rsidRPr="00EC6416">
                <w:rPr>
                  <w:rFonts w:eastAsia="PMingLiU"/>
                  <w:color w:val="000000"/>
                  <w:szCs w:val="22"/>
                  <w:lang w:eastAsia="zh-TW"/>
                </w:rPr>
                <w:t>63%</w:t>
              </w:r>
            </w:ins>
          </w:p>
        </w:tc>
      </w:tr>
    </w:tbl>
    <w:p w14:paraId="4A857429" w14:textId="77777777" w:rsidR="00B72E2F" w:rsidRPr="00EC6416" w:rsidRDefault="00B72E2F" w:rsidP="00B72E2F">
      <w:pPr>
        <w:rPr>
          <w:ins w:id="480" w:author="Gary Sullivan" w:date="2019-03-21T18:50:00Z"/>
          <w:rFonts w:eastAsiaTheme="minorEastAsia"/>
          <w:sz w:val="20"/>
        </w:rPr>
      </w:pPr>
      <w:ins w:id="481" w:author="Gary Sullivan" w:date="2019-03-21T18:50:00Z">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ins>
    </w:p>
    <w:p w14:paraId="7CC61817" w14:textId="77777777" w:rsidR="00B72E2F" w:rsidRPr="00DC62C9" w:rsidRDefault="00B72E2F" w:rsidP="00B72E2F">
      <w:pPr>
        <w:keepNext/>
        <w:rPr>
          <w:ins w:id="482" w:author="Gary Sullivan" w:date="2019-03-21T18:50:00Z"/>
          <w:b/>
        </w:rPr>
      </w:pPr>
      <w:ins w:id="483" w:author="Gary Sullivan" w:date="2019-03-21T18:50:00Z">
        <w:r w:rsidRPr="00DC62C9">
          <w:rPr>
            <w:b/>
          </w:rPr>
          <w:t>CE12-2: Encoder-side tile group restriction</w:t>
        </w:r>
      </w:ins>
    </w:p>
    <w:p w14:paraId="56972A55" w14:textId="77777777" w:rsidR="00B72E2F" w:rsidRPr="00EC6416" w:rsidRDefault="00B72E2F" w:rsidP="00B72E2F">
      <w:pPr>
        <w:rPr>
          <w:ins w:id="484" w:author="Gary Sullivan" w:date="2019-03-21T18:50:00Z"/>
        </w:rPr>
      </w:pPr>
      <w:ins w:id="485" w:author="Gary Sullivan" w:date="2019-03-21T18:50:00Z">
        <w:r w:rsidRPr="00EC6416">
          <w:t xml:space="preserve">In CE12-2, the goal is to investigate the coding efficiency of independently decodable tile groups when encoder-side restrictions are employed in motion compensation. </w:t>
        </w:r>
      </w:ins>
    </w:p>
    <w:p w14:paraId="003FE203" w14:textId="77777777" w:rsidR="00B72E2F" w:rsidRPr="00EC6416" w:rsidRDefault="00B72E2F" w:rsidP="00B72E2F">
      <w:pPr>
        <w:rPr>
          <w:ins w:id="486" w:author="Gary Sullivan" w:date="2019-03-21T18:50:00Z"/>
        </w:rPr>
      </w:pPr>
      <w:ins w:id="487" w:author="Gary Sullivan" w:date="2019-03-21T18:50:00Z">
        <w:r w:rsidRPr="00EC6416">
          <w:t>The test results for this aspect are summarized as follows</w:t>
        </w:r>
        <w:r>
          <w:t>:</w:t>
        </w:r>
      </w:ins>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DC62C9">
        <w:trPr>
          <w:trHeight w:val="144"/>
          <w:ins w:id="488" w:author="Gary Sullivan" w:date="2019-03-21T18:50:00Z"/>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DC62C9">
            <w:pPr>
              <w:spacing w:before="0"/>
              <w:rPr>
                <w:ins w:id="489" w:author="Gary Sullivan" w:date="2019-03-21T18:50:00Z"/>
              </w:rPr>
            </w:pPr>
            <w:ins w:id="490" w:author="Gary Sullivan" w:date="2019-03-21T18:50:00Z">
              <w:r w:rsidRPr="00EC6416">
                <w:t>#</w:t>
              </w:r>
            </w:ins>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DC62C9">
            <w:pPr>
              <w:spacing w:before="0"/>
              <w:rPr>
                <w:ins w:id="491" w:author="Gary Sullivan" w:date="2019-03-21T18:50:00Z"/>
              </w:rPr>
            </w:pPr>
            <w:ins w:id="492" w:author="Gary Sullivan" w:date="2019-03-21T18:50:00Z">
              <w:r w:rsidRPr="00EC6416">
                <w:t>Proposal</w:t>
              </w:r>
            </w:ins>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DC62C9">
            <w:pPr>
              <w:spacing w:before="0"/>
              <w:rPr>
                <w:ins w:id="493" w:author="Gary Sullivan" w:date="2019-03-21T18:50:00Z"/>
              </w:rPr>
            </w:pPr>
            <w:ins w:id="494" w:author="Gary Sullivan" w:date="2019-03-21T18:50:00Z">
              <w:r w:rsidRPr="00EC6416">
                <w:t>Config.</w:t>
              </w:r>
            </w:ins>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DC62C9">
            <w:pPr>
              <w:spacing w:before="0"/>
              <w:jc w:val="center"/>
              <w:rPr>
                <w:ins w:id="495" w:author="Gary Sullivan" w:date="2019-03-21T18:50:00Z"/>
              </w:rP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DC62C9">
            <w:pPr>
              <w:spacing w:before="0"/>
              <w:jc w:val="center"/>
              <w:rPr>
                <w:ins w:id="496" w:author="Gary Sullivan" w:date="2019-03-21T18:50:00Z"/>
              </w:rP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DC62C9">
            <w:pPr>
              <w:spacing w:before="0"/>
              <w:jc w:val="center"/>
              <w:rPr>
                <w:ins w:id="497" w:author="Gary Sullivan" w:date="2019-03-21T18:50:00Z"/>
              </w:rPr>
            </w:pPr>
            <w:ins w:id="498" w:author="Gary Sullivan" w:date="2019-03-21T18:50:00Z">
              <w:r w:rsidRPr="00EC6416">
                <w:t>VTM</w:t>
              </w:r>
            </w:ins>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DC62C9">
            <w:pPr>
              <w:spacing w:before="0"/>
              <w:jc w:val="center"/>
              <w:rPr>
                <w:ins w:id="499" w:author="Gary Sullivan" w:date="2019-03-21T18:50:00Z"/>
              </w:rP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DC62C9">
            <w:pPr>
              <w:spacing w:before="0"/>
              <w:jc w:val="center"/>
              <w:rPr>
                <w:ins w:id="500" w:author="Gary Sullivan" w:date="2019-03-21T18:50:00Z"/>
              </w:rPr>
            </w:pPr>
          </w:p>
        </w:tc>
      </w:tr>
      <w:tr w:rsidR="00B72E2F" w:rsidRPr="00EC6416" w14:paraId="448D951B" w14:textId="77777777" w:rsidTr="00DC62C9">
        <w:trPr>
          <w:trHeight w:val="144"/>
          <w:ins w:id="501" w:author="Gary Sullivan" w:date="2019-03-21T18:50:00Z"/>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DC62C9">
            <w:pPr>
              <w:spacing w:before="0"/>
              <w:rPr>
                <w:ins w:id="502" w:author="Gary Sullivan" w:date="2019-03-21T18:50:00Z"/>
              </w:rPr>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DC62C9">
            <w:pPr>
              <w:spacing w:before="0"/>
              <w:rPr>
                <w:ins w:id="503" w:author="Gary Sullivan" w:date="2019-03-21T18:50:00Z"/>
              </w:rPr>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DC62C9">
            <w:pPr>
              <w:spacing w:before="0"/>
              <w:rPr>
                <w:ins w:id="504" w:author="Gary Sullivan" w:date="2019-03-21T18:50:00Z"/>
              </w:rPr>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DC62C9">
            <w:pPr>
              <w:spacing w:before="0"/>
              <w:jc w:val="center"/>
              <w:rPr>
                <w:ins w:id="505" w:author="Gary Sullivan" w:date="2019-03-21T18:50:00Z"/>
              </w:rPr>
            </w:pPr>
            <w:ins w:id="506" w:author="Gary Sullivan" w:date="2019-03-21T18:50:00Z">
              <w:r w:rsidRPr="00EC6416">
                <w:t>Y</w:t>
              </w:r>
            </w:ins>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DC62C9">
            <w:pPr>
              <w:spacing w:before="0"/>
              <w:jc w:val="center"/>
              <w:rPr>
                <w:ins w:id="507" w:author="Gary Sullivan" w:date="2019-03-21T18:50:00Z"/>
              </w:rPr>
            </w:pPr>
            <w:ins w:id="508" w:author="Gary Sullivan" w:date="2019-03-21T18:50:00Z">
              <w:r w:rsidRPr="00EC6416">
                <w:t>U</w:t>
              </w:r>
            </w:ins>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DC62C9">
            <w:pPr>
              <w:spacing w:before="0"/>
              <w:jc w:val="center"/>
              <w:rPr>
                <w:ins w:id="509" w:author="Gary Sullivan" w:date="2019-03-21T18:50:00Z"/>
              </w:rPr>
            </w:pPr>
            <w:ins w:id="510" w:author="Gary Sullivan" w:date="2019-03-21T18:50:00Z">
              <w:r w:rsidRPr="00EC6416">
                <w:t>V</w:t>
              </w:r>
            </w:ins>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DC62C9">
            <w:pPr>
              <w:spacing w:before="0"/>
              <w:jc w:val="center"/>
              <w:rPr>
                <w:ins w:id="511" w:author="Gary Sullivan" w:date="2019-03-21T18:50:00Z"/>
              </w:rPr>
            </w:pPr>
            <w:proofErr w:type="spellStart"/>
            <w:ins w:id="512" w:author="Gary Sullivan" w:date="2019-03-21T18:50:00Z">
              <w:r w:rsidRPr="00EC6416">
                <w:t>EncT</w:t>
              </w:r>
              <w:proofErr w:type="spellEnd"/>
            </w:ins>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DC62C9">
            <w:pPr>
              <w:spacing w:before="0"/>
              <w:jc w:val="center"/>
              <w:rPr>
                <w:ins w:id="513" w:author="Gary Sullivan" w:date="2019-03-21T18:50:00Z"/>
              </w:rPr>
            </w:pPr>
            <w:proofErr w:type="spellStart"/>
            <w:ins w:id="514" w:author="Gary Sullivan" w:date="2019-03-21T18:50:00Z">
              <w:r w:rsidRPr="00EC6416">
                <w:t>DecT</w:t>
              </w:r>
              <w:proofErr w:type="spellEnd"/>
            </w:ins>
          </w:p>
        </w:tc>
      </w:tr>
      <w:tr w:rsidR="00B72E2F" w:rsidRPr="00EC6416" w14:paraId="602EC887" w14:textId="77777777" w:rsidTr="00DC62C9">
        <w:trPr>
          <w:trHeight w:val="144"/>
          <w:ins w:id="515" w:author="Gary Sullivan" w:date="2019-03-21T18:50:00Z"/>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DC62C9">
            <w:pPr>
              <w:spacing w:before="0"/>
              <w:rPr>
                <w:ins w:id="516" w:author="Gary Sullivan" w:date="2019-03-21T18:50:00Z"/>
              </w:rPr>
            </w:pPr>
            <w:ins w:id="517" w:author="Gary Sullivan" w:date="2019-03-21T18:50:00Z">
              <w:r w:rsidRPr="00EC6416">
                <w:t>CE12-2</w:t>
              </w:r>
            </w:ins>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DC62C9">
            <w:pPr>
              <w:spacing w:before="0"/>
              <w:rPr>
                <w:ins w:id="518" w:author="Gary Sullivan" w:date="2019-03-21T18:50:00Z"/>
              </w:rPr>
            </w:pPr>
            <w:ins w:id="519" w:author="Gary Sullivan" w:date="2019-03-21T18:50:00Z">
              <w:r w:rsidRPr="00EC6416">
                <w:t>JVET-N0356</w:t>
              </w:r>
            </w:ins>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DC62C9">
            <w:pPr>
              <w:spacing w:before="0"/>
              <w:rPr>
                <w:ins w:id="520" w:author="Gary Sullivan" w:date="2019-03-21T18:50:00Z"/>
              </w:rPr>
            </w:pPr>
            <w:ins w:id="521" w:author="Gary Sullivan" w:date="2019-03-21T18:50:00Z">
              <w:r w:rsidRPr="00EC6416">
                <w:t>RA</w:t>
              </w:r>
            </w:ins>
          </w:p>
          <w:p w14:paraId="44F195C8" w14:textId="77777777" w:rsidR="00B72E2F" w:rsidRPr="00EC6416" w:rsidRDefault="00B72E2F" w:rsidP="00DC62C9">
            <w:pPr>
              <w:spacing w:before="0"/>
              <w:rPr>
                <w:ins w:id="522" w:author="Gary Sullivan" w:date="2019-03-21T18:50:00Z"/>
              </w:rPr>
            </w:pPr>
            <w:ins w:id="523" w:author="Gary Sullivan" w:date="2019-03-21T18:50:00Z">
              <w:r w:rsidRPr="00EC6416">
                <w:t>6x4 Tiles</w:t>
              </w:r>
            </w:ins>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DC62C9">
            <w:pPr>
              <w:spacing w:before="0"/>
              <w:jc w:val="center"/>
              <w:rPr>
                <w:ins w:id="524" w:author="Gary Sullivan" w:date="2019-03-21T18:50:00Z"/>
              </w:rPr>
            </w:pPr>
            <w:ins w:id="525" w:author="Gary Sullivan" w:date="2019-03-21T18:50:00Z">
              <w:r w:rsidRPr="00EC6416">
                <w:t>6.77%</w:t>
              </w:r>
            </w:ins>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DC62C9">
            <w:pPr>
              <w:spacing w:before="0"/>
              <w:jc w:val="center"/>
              <w:rPr>
                <w:ins w:id="526" w:author="Gary Sullivan" w:date="2019-03-21T18:50:00Z"/>
              </w:rPr>
            </w:pPr>
            <w:ins w:id="527" w:author="Gary Sullivan" w:date="2019-03-21T18:50:00Z">
              <w:r w:rsidRPr="00EC6416">
                <w:t>7.04%</w:t>
              </w:r>
            </w:ins>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DC62C9">
            <w:pPr>
              <w:spacing w:before="0"/>
              <w:jc w:val="center"/>
              <w:rPr>
                <w:ins w:id="528" w:author="Gary Sullivan" w:date="2019-03-21T18:50:00Z"/>
              </w:rPr>
            </w:pPr>
            <w:ins w:id="529" w:author="Gary Sullivan" w:date="2019-03-21T18:50:00Z">
              <w:r w:rsidRPr="00EC6416">
                <w:t>7.28%</w:t>
              </w:r>
            </w:ins>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DC62C9">
            <w:pPr>
              <w:spacing w:before="0"/>
              <w:jc w:val="center"/>
              <w:rPr>
                <w:ins w:id="530" w:author="Gary Sullivan" w:date="2019-03-21T18:50:00Z"/>
              </w:rPr>
            </w:pPr>
            <w:ins w:id="531" w:author="Gary Sullivan" w:date="2019-03-21T18:50:00Z">
              <w:r w:rsidRPr="00EC6416">
                <w:t>110%</w:t>
              </w:r>
            </w:ins>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DC62C9">
            <w:pPr>
              <w:spacing w:before="0"/>
              <w:jc w:val="center"/>
              <w:rPr>
                <w:ins w:id="532" w:author="Gary Sullivan" w:date="2019-03-21T18:50:00Z"/>
              </w:rPr>
            </w:pPr>
            <w:ins w:id="533" w:author="Gary Sullivan" w:date="2019-03-21T18:50:00Z">
              <w:r w:rsidRPr="00EC6416">
                <w:t>61%</w:t>
              </w:r>
            </w:ins>
          </w:p>
        </w:tc>
      </w:tr>
      <w:tr w:rsidR="00B72E2F" w:rsidRPr="00EC6416" w14:paraId="27A98B2F" w14:textId="77777777" w:rsidTr="00DC62C9">
        <w:trPr>
          <w:trHeight w:val="144"/>
          <w:ins w:id="534" w:author="Gary Sullivan" w:date="2019-03-21T18:50:00Z"/>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DC62C9">
            <w:pPr>
              <w:spacing w:before="0"/>
              <w:rPr>
                <w:ins w:id="535" w:author="Gary Sullivan" w:date="2019-03-21T18:50:00Z"/>
              </w:rPr>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DC62C9">
            <w:pPr>
              <w:spacing w:before="0"/>
              <w:rPr>
                <w:ins w:id="536" w:author="Gary Sullivan" w:date="2019-03-21T18:50:00Z"/>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DC62C9">
            <w:pPr>
              <w:spacing w:before="0"/>
              <w:rPr>
                <w:ins w:id="537" w:author="Gary Sullivan" w:date="2019-03-21T18:50:00Z"/>
              </w:rPr>
            </w:pPr>
            <w:ins w:id="538" w:author="Gary Sullivan" w:date="2019-03-21T18:50:00Z">
              <w:r w:rsidRPr="00EC6416">
                <w:t>RA</w:t>
              </w:r>
            </w:ins>
          </w:p>
          <w:p w14:paraId="38777854" w14:textId="77777777" w:rsidR="00B72E2F" w:rsidRPr="00EC6416" w:rsidRDefault="00B72E2F" w:rsidP="00DC62C9">
            <w:pPr>
              <w:spacing w:before="0"/>
              <w:rPr>
                <w:ins w:id="539" w:author="Gary Sullivan" w:date="2019-03-21T18:50:00Z"/>
              </w:rPr>
            </w:pPr>
            <w:ins w:id="540" w:author="Gary Sullivan" w:date="2019-03-21T18:50:00Z">
              <w:r w:rsidRPr="00EC6416">
                <w:t>12x8 Tiles</w:t>
              </w:r>
            </w:ins>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DC62C9">
            <w:pPr>
              <w:spacing w:before="0"/>
              <w:jc w:val="center"/>
              <w:rPr>
                <w:ins w:id="541" w:author="Gary Sullivan" w:date="2019-03-21T18:50:00Z"/>
              </w:rPr>
            </w:pPr>
            <w:ins w:id="542" w:author="Gary Sullivan" w:date="2019-03-21T18:50:00Z">
              <w:r w:rsidRPr="00EC6416">
                <w:t>16.46%</w:t>
              </w:r>
            </w:ins>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DC62C9">
            <w:pPr>
              <w:spacing w:before="0"/>
              <w:jc w:val="center"/>
              <w:rPr>
                <w:ins w:id="543" w:author="Gary Sullivan" w:date="2019-03-21T18:50:00Z"/>
              </w:rPr>
            </w:pPr>
            <w:ins w:id="544" w:author="Gary Sullivan" w:date="2019-03-21T18:50:00Z">
              <w:r w:rsidRPr="00EC6416">
                <w:t>18.24%</w:t>
              </w:r>
            </w:ins>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DC62C9">
            <w:pPr>
              <w:spacing w:before="0"/>
              <w:jc w:val="center"/>
              <w:rPr>
                <w:ins w:id="545" w:author="Gary Sullivan" w:date="2019-03-21T18:50:00Z"/>
              </w:rPr>
            </w:pPr>
            <w:ins w:id="546" w:author="Gary Sullivan" w:date="2019-03-21T18:50:00Z">
              <w:r w:rsidRPr="00EC6416">
                <w:t>18.86%</w:t>
              </w:r>
            </w:ins>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DC62C9">
            <w:pPr>
              <w:spacing w:before="0"/>
              <w:jc w:val="center"/>
              <w:rPr>
                <w:ins w:id="547" w:author="Gary Sullivan" w:date="2019-03-21T18:50:00Z"/>
              </w:rPr>
            </w:pPr>
            <w:ins w:id="548" w:author="Gary Sullivan" w:date="2019-03-21T18:50:00Z">
              <w:r w:rsidRPr="00EC6416">
                <w:t>102%</w:t>
              </w:r>
            </w:ins>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DC62C9">
            <w:pPr>
              <w:spacing w:before="0"/>
              <w:jc w:val="center"/>
              <w:rPr>
                <w:ins w:id="549" w:author="Gary Sullivan" w:date="2019-03-21T18:50:00Z"/>
              </w:rPr>
            </w:pPr>
            <w:ins w:id="550" w:author="Gary Sullivan" w:date="2019-03-21T18:50:00Z">
              <w:r w:rsidRPr="00EC6416">
                <w:t>61%</w:t>
              </w:r>
            </w:ins>
          </w:p>
        </w:tc>
      </w:tr>
    </w:tbl>
    <w:p w14:paraId="2E4D42A6" w14:textId="77777777" w:rsidR="00B72E2F" w:rsidRDefault="00B72E2F" w:rsidP="00B72E2F">
      <w:pPr>
        <w:rPr>
          <w:ins w:id="551" w:author="Gary Sullivan" w:date="2019-03-21T18:50:00Z"/>
        </w:rPr>
      </w:pPr>
    </w:p>
    <w:p w14:paraId="65029319" w14:textId="77777777" w:rsidR="00B72E2F" w:rsidRDefault="00B72E2F" w:rsidP="00B72E2F">
      <w:pPr>
        <w:rPr>
          <w:ins w:id="552" w:author="Gary Sullivan" w:date="2019-03-21T18:50:00Z"/>
        </w:rPr>
      </w:pPr>
      <w:ins w:id="553" w:author="Gary Sullivan" w:date="2019-03-21T18:50:00Z">
        <w:r>
          <w:t>It was not clear why the decoding times were reduced in either subtest.</w:t>
        </w:r>
      </w:ins>
    </w:p>
    <w:p w14:paraId="2ED21A26" w14:textId="77777777" w:rsidR="00B72E2F" w:rsidRDefault="00B72E2F" w:rsidP="00B72E2F">
      <w:pPr>
        <w:rPr>
          <w:ins w:id="554" w:author="Gary Sullivan" w:date="2019-03-21T18:50:00Z"/>
        </w:rPr>
      </w:pPr>
      <w:ins w:id="555" w:author="Gary Sullivan" w:date="2019-03-21T18:50:00Z">
        <w:r>
          <w:t xml:space="preserve">The </w:t>
        </w:r>
        <w:proofErr w:type="gramStart"/>
        <w:r>
          <w:t>worst case</w:t>
        </w:r>
        <w:proofErr w:type="gramEnd"/>
        <w:r>
          <w:t xml:space="preserve"> penalty with 96 tiles for method 2 is 34% (versus 19% for method 1).</w:t>
        </w:r>
      </w:ins>
    </w:p>
    <w:p w14:paraId="4D41E524" w14:textId="77777777" w:rsidR="00B72E2F" w:rsidRDefault="00B72E2F" w:rsidP="00B72E2F">
      <w:pPr>
        <w:rPr>
          <w:ins w:id="556" w:author="Gary Sullivan" w:date="2019-03-21T18:50:00Z"/>
        </w:rPr>
      </w:pPr>
      <w:ins w:id="557" w:author="Gary Sullivan" w:date="2019-03-21T18:50:00Z">
        <w:r>
          <w:t xml:space="preserve">The </w:t>
        </w:r>
        <w:proofErr w:type="gramStart"/>
        <w:r>
          <w:t>worst case</w:t>
        </w:r>
        <w:proofErr w:type="gramEnd"/>
        <w:r>
          <w:t xml:space="preserve"> penalty with 24 tiles for method 2 is 14% (versus 7% for method 1).</w:t>
        </w:r>
      </w:ins>
    </w:p>
    <w:p w14:paraId="74007EE6" w14:textId="77777777" w:rsidR="00B72E2F" w:rsidRDefault="00B72E2F" w:rsidP="00B72E2F">
      <w:pPr>
        <w:rPr>
          <w:ins w:id="558" w:author="Gary Sullivan" w:date="2019-03-21T18:50:00Z"/>
        </w:rPr>
      </w:pPr>
      <w:ins w:id="559" w:author="Gary Sullivan" w:date="2019-03-21T18:50:00Z">
        <w:r>
          <w:lastRenderedPageBreak/>
          <w:t>The RD percentage penalty is larger at lower bit rates. It was commented that the relevant applications would tend to use relatively high fidelity.</w:t>
        </w:r>
      </w:ins>
    </w:p>
    <w:p w14:paraId="5211422D" w14:textId="77777777" w:rsidR="00B72E2F" w:rsidRDefault="00B72E2F" w:rsidP="00B72E2F">
      <w:pPr>
        <w:rPr>
          <w:ins w:id="560" w:author="Gary Sullivan" w:date="2019-03-21T18:50:00Z"/>
        </w:rPr>
      </w:pPr>
      <w:ins w:id="561" w:author="Gary Sullivan" w:date="2019-03-21T18:50:00Z">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 xml:space="preserve">It was commented that if we </w:t>
        </w:r>
        <w:proofErr w:type="gramStart"/>
        <w:r>
          <w:t>take action</w:t>
        </w:r>
        <w:proofErr w:type="gramEnd"/>
        <w:r>
          <w:t xml:space="preserve"> on method 1, we should avoid “scope creep” to add additional complicated optimization for the use case.</w:t>
        </w:r>
      </w:ins>
    </w:p>
    <w:p w14:paraId="7B24A5AA" w14:textId="77777777" w:rsidR="00B72E2F" w:rsidRDefault="00B72E2F" w:rsidP="00B72E2F">
      <w:pPr>
        <w:rPr>
          <w:ins w:id="562" w:author="Gary Sullivan" w:date="2019-03-21T18:50:00Z"/>
        </w:rPr>
      </w:pPr>
      <w:ins w:id="563" w:author="Gary Sullivan" w:date="2019-03-21T18:50:00Z">
        <w:r>
          <w:t>The changes needed for the reference software for method 1 had not been done. Method 2 is already supported in the VTM. It was commented that the software changes for method 1 are more localized than for method 2 (basically only affecting two functions).</w:t>
        </w:r>
      </w:ins>
    </w:p>
    <w:p w14:paraId="47F46B7C" w14:textId="77777777" w:rsidR="00B72E2F" w:rsidRDefault="00B72E2F" w:rsidP="00B72E2F">
      <w:pPr>
        <w:rPr>
          <w:ins w:id="564" w:author="Gary Sullivan" w:date="2019-03-21T18:50:00Z"/>
        </w:rPr>
      </w:pPr>
      <w:ins w:id="565" w:author="Gary Sullivan" w:date="2019-03-21T18:50:00Z">
        <w:r>
          <w:t>For hardware, method 1 was said not to be a substantial burden. It also seemed doable for software, although it makes the pre-padding approach basically infeasible.</w:t>
        </w:r>
      </w:ins>
    </w:p>
    <w:p w14:paraId="06CC504A" w14:textId="77777777" w:rsidR="00B72E2F" w:rsidRDefault="00B72E2F" w:rsidP="00B72E2F">
      <w:pPr>
        <w:rPr>
          <w:ins w:id="566" w:author="Gary Sullivan" w:date="2019-03-21T18:50:00Z"/>
        </w:rPr>
      </w:pPr>
      <w:ins w:id="567" w:author="Gary Sullivan" w:date="2019-03-21T18:50:00Z">
        <w:r>
          <w:t>Review of related contributions was then done (at 1115), and further discussion was held at 1215.</w:t>
        </w:r>
      </w:ins>
    </w:p>
    <w:p w14:paraId="6730CAFF" w14:textId="77777777" w:rsidR="00B72E2F" w:rsidRDefault="00B72E2F" w:rsidP="00B72E2F">
      <w:pPr>
        <w:rPr>
          <w:ins w:id="568" w:author="Gary Sullivan" w:date="2019-03-21T18:50:00Z"/>
        </w:rPr>
      </w:pPr>
      <w:ins w:id="569" w:author="Gary Sullivan" w:date="2019-03-21T18:50:00Z">
        <w:r>
          <w:t>The syntax of the method 1 CE uses a flag for each tile group in the PPS (also proposed in N0124), only for rectangular tile groups.</w:t>
        </w:r>
      </w:ins>
    </w:p>
    <w:p w14:paraId="1E603A5C" w14:textId="6D819A97" w:rsidR="007F1088" w:rsidRPr="00F84C5C" w:rsidRDefault="00B72E2F" w:rsidP="00B72E2F">
      <w:pPr>
        <w:pPrChange w:id="570" w:author="Gary Sullivan" w:date="2019-03-21T18:53:00Z">
          <w:pPr>
            <w:pStyle w:val="BodyText"/>
          </w:pPr>
        </w:pPrChange>
      </w:pPr>
      <w:ins w:id="571" w:author="Gary Sullivan" w:date="2019-03-21T18:50:00Z">
        <w:r>
          <w:t xml:space="preserve">The group was inclined to adopt method </w:t>
        </w:r>
        <w:proofErr w:type="gramStart"/>
        <w:r>
          <w:t>1, but</w:t>
        </w:r>
        <w:proofErr w:type="gramEnd"/>
        <w:r>
          <w:t xml:space="preserve"> felt that VTM software should be available before action. </w:t>
        </w:r>
        <w:proofErr w:type="gramStart"/>
        <w:r>
          <w:t>So</w:t>
        </w:r>
        <w:proofErr w:type="gramEnd"/>
        <w:r>
          <w:t xml:space="preserve"> this will be considered at the next meeting when software is expected to become available and the quality of the software and its speed can be confirmed. No CE was planned on this topic.</w:t>
        </w:r>
      </w:ins>
    </w:p>
    <w:p w14:paraId="74C7DCD3" w14:textId="77777777" w:rsidR="004519FE" w:rsidRPr="00F84C5C" w:rsidRDefault="00AA25F6" w:rsidP="00482347">
      <w:pPr>
        <w:pStyle w:val="Heading9"/>
        <w:rPr>
          <w:rFonts w:eastAsia="Times New Roman"/>
          <w:szCs w:val="24"/>
          <w:lang w:val="en-CA" w:eastAsia="de-DE"/>
        </w:rPr>
      </w:pPr>
      <w:hyperlink r:id="rId265"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AA25F6" w:rsidP="00482347">
      <w:pPr>
        <w:pStyle w:val="Heading9"/>
        <w:rPr>
          <w:rFonts w:eastAsia="Times New Roman"/>
          <w:szCs w:val="24"/>
          <w:lang w:val="en-CA" w:eastAsia="de-DE"/>
        </w:rPr>
      </w:pPr>
      <w:hyperlink r:id="rId266"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572"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572"/>
    </w:p>
    <w:p w14:paraId="4C6E7571" w14:textId="5E2AF995" w:rsidR="00146D24" w:rsidRPr="00F84C5C" w:rsidRDefault="00146D24" w:rsidP="00146D24">
      <w:pPr>
        <w:pStyle w:val="BodyText"/>
      </w:pPr>
      <w:r w:rsidRPr="00F84C5C">
        <w:t xml:space="preserve">Contributions in this category were discussed </w:t>
      </w:r>
      <w:del w:id="573" w:author="Jens Ohm" w:date="2019-03-21T18:58:00Z">
        <w:r w:rsidRPr="00F84C5C" w:rsidDel="00CD3F9E">
          <w:delText xml:space="preserve">XXday </w:delText>
        </w:r>
      </w:del>
      <w:ins w:id="574" w:author="Jens Ohm" w:date="2019-03-21T18:58:00Z">
        <w:r w:rsidR="00CD3F9E">
          <w:t>Thursday</w:t>
        </w:r>
        <w:r w:rsidR="00CD3F9E" w:rsidRPr="00F84C5C">
          <w:t xml:space="preserve"> </w:t>
        </w:r>
      </w:ins>
      <w:del w:id="575" w:author="Jens Ohm" w:date="2019-03-21T18:58:00Z">
        <w:r w:rsidRPr="00F84C5C" w:rsidDel="00CD3F9E">
          <w:delText xml:space="preserve">XX </w:delText>
        </w:r>
      </w:del>
      <w:ins w:id="576" w:author="Jens Ohm" w:date="2019-03-21T18:58:00Z">
        <w:r w:rsidR="00CD3F9E">
          <w:t>21</w:t>
        </w:r>
        <w:r w:rsidR="00CD3F9E" w:rsidRPr="00F84C5C">
          <w:t xml:space="preserve"> </w:t>
        </w:r>
      </w:ins>
      <w:r w:rsidR="00AF0611" w:rsidRPr="00F84C5C">
        <w:t>March</w:t>
      </w:r>
      <w:r w:rsidRPr="00F84C5C">
        <w:t xml:space="preserve"> </w:t>
      </w:r>
      <w:del w:id="577" w:author="Jens Ohm" w:date="2019-03-21T18:59:00Z">
        <w:r w:rsidRPr="00F84C5C" w:rsidDel="00CD3F9E">
          <w:delText>XXXX</w:delText>
        </w:r>
      </w:del>
      <w:ins w:id="578" w:author="Jens Ohm" w:date="2019-03-21T18:59:00Z">
        <w:r w:rsidR="00CD3F9E">
          <w:t>0930</w:t>
        </w:r>
      </w:ins>
      <w:r w:rsidRPr="00F84C5C">
        <w:t>–</w:t>
      </w:r>
      <w:del w:id="579" w:author="Jens Ohm" w:date="2019-03-21T18:59:00Z">
        <w:r w:rsidRPr="00F84C5C" w:rsidDel="00CD3F9E">
          <w:delText xml:space="preserve">XXXX </w:delText>
        </w:r>
      </w:del>
      <w:ins w:id="580" w:author="Jens Ohm" w:date="2019-03-21T18:59:00Z">
        <w:r w:rsidR="00CD3F9E">
          <w:t>11</w:t>
        </w:r>
      </w:ins>
      <w:ins w:id="581" w:author="Jens Ohm" w:date="2019-03-21T19:00:00Z">
        <w:r w:rsidR="00CD3F9E">
          <w:t>30</w:t>
        </w:r>
      </w:ins>
      <w:ins w:id="582" w:author="Jens Ohm" w:date="2019-03-21T18:59:00Z">
        <w:r w:rsidR="00CD3F9E" w:rsidRPr="00F84C5C">
          <w:t xml:space="preserve"> </w:t>
        </w:r>
      </w:ins>
      <w:r w:rsidRPr="00F84C5C">
        <w:t>(</w:t>
      </w:r>
      <w:ins w:id="583" w:author="Jens Ohm" w:date="2019-03-21T18:59:00Z">
        <w:r w:rsidR="00CD3F9E">
          <w:t xml:space="preserve">Track A </w:t>
        </w:r>
      </w:ins>
      <w:r w:rsidRPr="00F84C5C">
        <w:t xml:space="preserve">chaired by </w:t>
      </w:r>
      <w:del w:id="584" w:author="Jens Ohm" w:date="2019-03-21T18:59:00Z">
        <w:r w:rsidRPr="00F84C5C" w:rsidDel="00CD3F9E">
          <w:delText>XXX</w:delText>
        </w:r>
        <w:r w:rsidRPr="00F84C5C" w:rsidDel="00CD3F9E">
          <w:rPr>
            <w:highlight w:val="yellow"/>
          </w:rPr>
          <w:delText>qq</w:delText>
        </w:r>
      </w:del>
      <w:ins w:id="585" w:author="Jens Ohm" w:date="2019-03-21T18:59:00Z">
        <w:r w:rsidR="00CD3F9E">
          <w:t>JRO</w:t>
        </w:r>
      </w:ins>
      <w:r w:rsidRPr="00F84C5C">
        <w:t>).</w:t>
      </w:r>
    </w:p>
    <w:p w14:paraId="5C2DFDC2" w14:textId="77777777" w:rsidR="005A0EBD" w:rsidRPr="00F84C5C" w:rsidRDefault="00AA25F6" w:rsidP="005A0EBD">
      <w:pPr>
        <w:pStyle w:val="Heading9"/>
        <w:rPr>
          <w:rFonts w:eastAsia="Times New Roman"/>
          <w:szCs w:val="24"/>
          <w:lang w:val="en-CA" w:eastAsia="de-DE"/>
        </w:rPr>
      </w:pPr>
      <w:hyperlink r:id="rId267"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pPr>
        <w:rPr>
          <w:ins w:id="586" w:author="Jens Ohm" w:date="2019-03-21T09:48:00Z"/>
        </w:rPr>
      </w:pPr>
      <w:ins w:id="587" w:author="Jens Ohm" w:date="2019-03-21T09:48:00Z">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ins>
    </w:p>
    <w:p w14:paraId="1C742E1B" w14:textId="77777777" w:rsidR="005A0EBD" w:rsidRDefault="005A0EBD" w:rsidP="00146D24">
      <w:pPr>
        <w:pStyle w:val="BodyText"/>
        <w:rPr>
          <w:ins w:id="588" w:author="Jens Ohm" w:date="2019-03-21T09:48:00Z"/>
        </w:rPr>
      </w:pPr>
    </w:p>
    <w:p w14:paraId="79070449" w14:textId="77777777" w:rsidR="00B64E49" w:rsidRPr="00FC2E53" w:rsidRDefault="00B64E49" w:rsidP="00B64E49">
      <w:pPr>
        <w:rPr>
          <w:ins w:id="589" w:author="Jens Ohm" w:date="2019-03-21T09:49:00Z"/>
        </w:rPr>
      </w:pPr>
      <w:ins w:id="590" w:author="Jens Ohm" w:date="2019-03-21T09:49:00Z">
        <w:r w:rsidRPr="001C3D55">
          <w:t>the following tests</w:t>
        </w:r>
        <w:r>
          <w:t xml:space="preserve"> in table 1 are performed in CE13</w:t>
        </w:r>
        <w:r w:rsidRPr="001C3D55">
          <w:t>.</w:t>
        </w:r>
      </w:ins>
    </w:p>
    <w:p w14:paraId="1D3C5CA2" w14:textId="77777777" w:rsidR="00B64E49" w:rsidRDefault="00B64E49" w:rsidP="00B64E49">
      <w:pPr>
        <w:ind w:left="232"/>
        <w:rPr>
          <w:ins w:id="591" w:author="Jens Ohm" w:date="2019-03-21T09:49:00Z"/>
        </w:rPr>
      </w:pPr>
    </w:p>
    <w:p w14:paraId="2FBA6CEC" w14:textId="77777777" w:rsidR="00B64E49" w:rsidRPr="00F65DBB" w:rsidRDefault="00B64E49" w:rsidP="00B64E49">
      <w:pPr>
        <w:ind w:left="232"/>
        <w:jc w:val="center"/>
        <w:rPr>
          <w:ins w:id="592" w:author="Jens Ohm" w:date="2019-03-21T09:49:00Z"/>
        </w:rPr>
      </w:pPr>
      <w:ins w:id="593" w:author="Jens Ohm" w:date="2019-03-21T09:49:00Z">
        <w:r w:rsidRPr="001C3D55">
          <w:t>Table 1: S</w:t>
        </w:r>
        <w:r>
          <w:t>ummary of tests performed in CE13</w:t>
        </w:r>
      </w:ins>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rPr>
          <w:ins w:id="594"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ins w:id="595" w:author="Jens Ohm" w:date="2019-03-21T09:49:00Z"/>
                <w:b/>
              </w:rPr>
            </w:pPr>
            <w:ins w:id="596" w:author="Jens Ohm" w:date="2019-03-21T09:49:00Z">
              <w:r w:rsidRPr="0003062C">
                <w:rPr>
                  <w:b/>
                </w:rPr>
                <w:t>Test #</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ins w:id="597" w:author="Jens Ohm" w:date="2019-03-21T09:49:00Z"/>
                <w:b/>
              </w:rPr>
            </w:pPr>
            <w:ins w:id="598" w:author="Jens Ohm" w:date="2019-03-21T09:49:00Z">
              <w:r w:rsidRPr="0003062C">
                <w:rPr>
                  <w:b/>
                </w:rPr>
                <w:t>Description</w:t>
              </w:r>
            </w:ins>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ins w:id="599" w:author="Jens Ohm" w:date="2019-03-21T09:49:00Z"/>
                <w:b/>
              </w:rPr>
            </w:pPr>
            <w:ins w:id="600" w:author="Jens Ohm" w:date="2019-03-21T09:49:00Z">
              <w:r>
                <w:rPr>
                  <w:b/>
                </w:rPr>
                <w:t>Document</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ins w:id="601" w:author="Jens Ohm" w:date="2019-03-21T09:49:00Z"/>
                <w:b/>
              </w:rPr>
            </w:pPr>
            <w:ins w:id="602" w:author="Jens Ohm" w:date="2019-03-21T09:49:00Z">
              <w:r w:rsidRPr="0003062C">
                <w:rPr>
                  <w:b/>
                </w:rPr>
                <w:t>Tester</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ins w:id="603" w:author="Jens Ohm" w:date="2019-03-21T09:49:00Z"/>
                <w:b/>
              </w:rPr>
            </w:pPr>
            <w:ins w:id="604" w:author="Jens Ohm" w:date="2019-03-21T09:49:00Z">
              <w:r w:rsidRPr="0057380E">
                <w:rPr>
                  <w:b/>
                </w:rPr>
                <w:t>Cross checker</w:t>
              </w:r>
            </w:ins>
          </w:p>
        </w:tc>
      </w:tr>
      <w:tr w:rsidR="00B64E49" w:rsidRPr="00575035" w14:paraId="24ADD67A" w14:textId="77777777" w:rsidTr="00340AF8">
        <w:trPr>
          <w:trHeight w:val="897"/>
          <w:ins w:id="605"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pPr>
              <w:rPr>
                <w:ins w:id="606" w:author="Jens Ohm" w:date="2019-03-21T09:49:00Z"/>
              </w:rPr>
            </w:pPr>
            <w:ins w:id="607" w:author="Jens Ohm" w:date="2019-03-21T09:49:00Z">
              <w:r>
                <w:t>CE</w:t>
              </w:r>
              <w:r w:rsidRPr="00C04999">
                <w:t>13</w:t>
              </w:r>
              <w:r>
                <w:t>-</w:t>
              </w:r>
              <w:r w:rsidRPr="00D22244">
                <w:t>1.1</w:t>
              </w:r>
              <w:r>
                <w:t>a</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ins w:id="608" w:author="Jens Ohm" w:date="2019-03-21T09:49:00Z"/>
                <w:szCs w:val="21"/>
              </w:rPr>
            </w:pPr>
            <w:ins w:id="609" w:author="Jens Ohm" w:date="2019-03-21T09:49:00Z">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ins>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pPr>
              <w:rPr>
                <w:ins w:id="610" w:author="Jens Ohm" w:date="2019-03-21T09:49:00Z"/>
              </w:rPr>
            </w:pPr>
            <w:ins w:id="611" w:author="Jens Ohm" w:date="2019-03-21T09:49:00Z">
              <w:r>
                <w:t>JVET-N0110</w:t>
              </w:r>
            </w:ins>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pPr>
              <w:rPr>
                <w:ins w:id="612" w:author="Jens Ohm" w:date="2019-03-21T09:49:00Z"/>
              </w:rPr>
            </w:pPr>
            <w:ins w:id="613" w:author="Jens Ohm" w:date="2019-03-21T09:49:00Z">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pPr>
              <w:rPr>
                <w:ins w:id="614" w:author="Jens Ohm" w:date="2019-03-21T09:49:00Z"/>
              </w:rPr>
            </w:pPr>
            <w:ins w:id="615" w:author="Jens Ohm" w:date="2019-03-21T09:49:00Z">
              <w:r w:rsidRPr="00197FAD">
                <w:t>H.</w:t>
              </w:r>
              <w:r>
                <w:rPr>
                  <w:rFonts w:ascii="MS Mincho" w:eastAsia="MS Mincho" w:hAnsi="MS Mincho"/>
                </w:rPr>
                <w:t> </w:t>
              </w:r>
              <w:r w:rsidRPr="00197FAD">
                <w:t>Yin</w:t>
              </w:r>
              <w:r>
                <w:t xml:space="preserve"> (Intel</w:t>
              </w:r>
              <w:r w:rsidRPr="0003062C">
                <w:t>)</w:t>
              </w:r>
            </w:ins>
          </w:p>
        </w:tc>
      </w:tr>
      <w:tr w:rsidR="00B64E49" w:rsidRPr="00575035" w14:paraId="66000E4C" w14:textId="77777777" w:rsidTr="00340AF8">
        <w:trPr>
          <w:ins w:id="616"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ins w:id="617" w:author="Jens Ohm" w:date="2019-03-21T09:49:00Z"/>
                <w:strike/>
              </w:rPr>
            </w:pPr>
            <w:ins w:id="618" w:author="Jens Ohm" w:date="2019-03-21T09:49:00Z">
              <w:r w:rsidRPr="00CF4BE1">
                <w:rPr>
                  <w:strike/>
                </w:rPr>
                <w:lastRenderedPageBreak/>
                <w:t>CE13-1.1b</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ins w:id="619" w:author="Jens Ohm" w:date="2019-03-21T09:49:00Z"/>
                <w:strike/>
                <w:szCs w:val="21"/>
              </w:rPr>
            </w:pPr>
            <w:ins w:id="620" w:author="Jens Ohm" w:date="2019-03-21T09:49:00Z">
              <w:r w:rsidRPr="00CF4BE1">
                <w:rPr>
                  <w:strike/>
                </w:rPr>
                <w:t>Loop filter chain:</w:t>
              </w:r>
              <w:r w:rsidRPr="00CF4BE1">
                <w:rPr>
                  <w:rFonts w:hint="eastAsia"/>
                  <w:strike/>
                </w:rPr>
                <w:t xml:space="preserve"> </w:t>
              </w:r>
              <w:r w:rsidRPr="00CF4BE1">
                <w:rPr>
                  <w:strike/>
                  <w:szCs w:val="21"/>
                </w:rPr>
                <w:t>NN filter only. NN filter follows the  description in M0159</w:t>
              </w:r>
            </w:ins>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ins w:id="621" w:author="Jens Ohm" w:date="2019-03-21T09:49:00Z"/>
                <w:strike/>
              </w:rPr>
            </w:pPr>
            <w:ins w:id="622" w:author="Jens Ohm" w:date="2019-03-21T09:49:00Z">
              <w:r w:rsidRPr="00CF4BE1">
                <w:rPr>
                  <w:strike/>
                </w:rPr>
                <w:t>JVET-N0110</w:t>
              </w:r>
            </w:ins>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ins w:id="623" w:author="Jens Ohm" w:date="2019-03-21T09:49:00Z"/>
                <w:strike/>
              </w:rPr>
            </w:pPr>
            <w:ins w:id="624" w:author="Jens Ohm" w:date="2019-03-21T09:49:00Z">
              <w:r w:rsidRPr="00CF4BE1">
                <w:rPr>
                  <w:strike/>
                </w:rPr>
                <w:t>Y.-L.</w:t>
              </w:r>
              <w:r w:rsidRPr="00CF4BE1">
                <w:rPr>
                  <w:rFonts w:ascii="MS Mincho" w:eastAsia="MS Mincho" w:hAnsi="MS Mincho"/>
                  <w:strike/>
                </w:rPr>
                <w:t> </w:t>
              </w:r>
              <w:r w:rsidRPr="00CF4BE1">
                <w:rPr>
                  <w:strike/>
                </w:rPr>
                <w:t>Hsiao (</w:t>
              </w:r>
              <w:proofErr w:type="spellStart"/>
              <w:r w:rsidRPr="00CF4BE1">
                <w:rPr>
                  <w:strike/>
                </w:rPr>
                <w:t>Mediatek</w:t>
              </w:r>
              <w:proofErr w:type="spellEnd"/>
              <w:r w:rsidRPr="00CF4BE1">
                <w:rPr>
                  <w:strike/>
                </w:rPr>
                <w:t>)</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ins w:id="625" w:author="Jens Ohm" w:date="2019-03-21T09:49:00Z"/>
                <w:strike/>
              </w:rPr>
            </w:pPr>
          </w:p>
        </w:tc>
      </w:tr>
      <w:tr w:rsidR="00B64E49" w:rsidRPr="00A55795" w14:paraId="6B678358" w14:textId="77777777" w:rsidTr="00340AF8">
        <w:trPr>
          <w:ins w:id="626"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pPr>
              <w:rPr>
                <w:ins w:id="627" w:author="Jens Ohm" w:date="2019-03-21T09:49:00Z"/>
              </w:rPr>
            </w:pPr>
            <w:ins w:id="628" w:author="Jens Ohm" w:date="2019-03-21T09:49:00Z">
              <w:r>
                <w:t>CE</w:t>
              </w:r>
              <w:r w:rsidRPr="00C04999">
                <w:t>13</w:t>
              </w:r>
              <w:r>
                <w:t>-</w:t>
              </w:r>
              <w:r w:rsidRPr="00D22244">
                <w:t>1.2</w:t>
              </w:r>
              <w:r>
                <w:t>a</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pPr>
              <w:rPr>
                <w:ins w:id="629" w:author="Jens Ohm" w:date="2019-03-21T09:49:00Z"/>
              </w:rPr>
            </w:pPr>
            <w:ins w:id="630" w:author="Jens Ohm" w:date="2019-03-21T09:49:00Z">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ins>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pPr>
              <w:rPr>
                <w:ins w:id="631" w:author="Jens Ohm" w:date="2019-03-21T09:49:00Z"/>
              </w:rPr>
            </w:pPr>
            <w:ins w:id="632" w:author="Jens Ohm" w:date="2019-03-21T09:49:00Z">
              <w:r>
                <w:t>JVET-N0480</w:t>
              </w:r>
            </w:ins>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pPr>
              <w:rPr>
                <w:ins w:id="633" w:author="Jens Ohm" w:date="2019-03-21T09:49:00Z"/>
              </w:rPr>
            </w:pPr>
            <w:ins w:id="634" w:author="Jens Ohm" w:date="2019-03-21T09:49:00Z">
              <w:r w:rsidRPr="00197FAD">
                <w:t>H.</w:t>
              </w:r>
              <w:r>
                <w:rPr>
                  <w:rFonts w:ascii="MS Mincho" w:eastAsia="MS Mincho" w:hAnsi="MS Mincho"/>
                </w:rPr>
                <w:t> </w:t>
              </w:r>
              <w:r w:rsidRPr="00197FAD">
                <w:t>Yin</w:t>
              </w:r>
              <w:r>
                <w:t xml:space="preserve"> (Intel</w:t>
              </w:r>
              <w:r w:rsidRPr="0003062C">
                <w:t>)</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ins w:id="635" w:author="Jens Ohm" w:date="2019-03-21T09:49:00Z"/>
                <w:rFonts w:eastAsia="PMingLiU"/>
                <w:lang w:eastAsia="zh-TW"/>
              </w:rPr>
            </w:pPr>
            <w:ins w:id="636" w:author="Jens Ohm" w:date="2019-03-21T09:49:00Z">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ins>
          </w:p>
        </w:tc>
      </w:tr>
      <w:tr w:rsidR="00B64E49" w:rsidRPr="00A55795" w14:paraId="52963F9B" w14:textId="77777777" w:rsidTr="00340AF8">
        <w:trPr>
          <w:ins w:id="637"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ins w:id="638" w:author="Jens Ohm" w:date="2019-03-21T09:49:00Z"/>
                <w:strike/>
              </w:rPr>
            </w:pPr>
            <w:ins w:id="639" w:author="Jens Ohm" w:date="2019-03-21T09:49:00Z">
              <w:r w:rsidRPr="00CF4BE1">
                <w:rPr>
                  <w:strike/>
                </w:rPr>
                <w:t>CE13-1.2b</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ins w:id="640" w:author="Jens Ohm" w:date="2019-03-21T09:49:00Z"/>
                <w:strike/>
                <w:szCs w:val="21"/>
              </w:rPr>
            </w:pPr>
            <w:ins w:id="641" w:author="Jens Ohm" w:date="2019-03-21T09:49:00Z">
              <w:r w:rsidRPr="00CF4BE1">
                <w:rPr>
                  <w:strike/>
                </w:rPr>
                <w:t>Loop filter chain:</w:t>
              </w:r>
              <w:r w:rsidRPr="00CF4BE1">
                <w:rPr>
                  <w:rFonts w:hint="eastAsia"/>
                  <w:strike/>
                </w:rPr>
                <w:t xml:space="preserve"> </w:t>
              </w:r>
              <w:r w:rsidRPr="00CF4BE1">
                <w:rPr>
                  <w:strike/>
                  <w:szCs w:val="21"/>
                </w:rPr>
                <w:t>NN filter only. NN filter follows the  description in M0566</w:t>
              </w:r>
            </w:ins>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ins w:id="642" w:author="Jens Ohm" w:date="2019-03-21T09:49:00Z"/>
                <w:strike/>
              </w:rPr>
            </w:pPr>
            <w:ins w:id="643" w:author="Jens Ohm" w:date="2019-03-21T09:49:00Z">
              <w:r w:rsidRPr="00CF4BE1">
                <w:rPr>
                  <w:strike/>
                </w:rPr>
                <w:t>JVET-N0480</w:t>
              </w:r>
            </w:ins>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ins w:id="644" w:author="Jens Ohm" w:date="2019-03-21T09:49:00Z"/>
                <w:strike/>
              </w:rPr>
            </w:pPr>
            <w:ins w:id="645" w:author="Jens Ohm" w:date="2019-03-21T09:49:00Z">
              <w:r w:rsidRPr="00CF4BE1">
                <w:rPr>
                  <w:strike/>
                </w:rPr>
                <w:t>H.</w:t>
              </w:r>
              <w:r w:rsidRPr="00CF4BE1">
                <w:rPr>
                  <w:rFonts w:ascii="MS Mincho" w:eastAsia="MS Mincho" w:hAnsi="MS Mincho"/>
                  <w:strike/>
                </w:rPr>
                <w:t> </w:t>
              </w:r>
              <w:r w:rsidRPr="00CF4BE1">
                <w:rPr>
                  <w:strike/>
                </w:rPr>
                <w:t>Yin (Intel)</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ins w:id="646" w:author="Jens Ohm" w:date="2019-03-21T09:49:00Z"/>
                <w:rFonts w:eastAsia="PMingLiU"/>
                <w:strike/>
                <w:lang w:eastAsia="zh-TW"/>
              </w:rPr>
            </w:pPr>
          </w:p>
        </w:tc>
      </w:tr>
      <w:tr w:rsidR="00B64E49" w:rsidRPr="00575035" w14:paraId="174DEB7B" w14:textId="77777777" w:rsidTr="00340AF8">
        <w:tblPrEx>
          <w:jc w:val="center"/>
        </w:tblPrEx>
        <w:trPr>
          <w:trHeight w:val="190"/>
          <w:jc w:val="center"/>
          <w:ins w:id="647" w:author="Jens Ohm" w:date="2019-03-21T09:49:00Z"/>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pPr>
              <w:rPr>
                <w:ins w:id="648" w:author="Jens Ohm" w:date="2019-03-21T09:49:00Z"/>
              </w:rPr>
            </w:pPr>
            <w:ins w:id="649" w:author="Jens Ohm" w:date="2019-03-21T09:49:00Z">
              <w:r>
                <w:t>CE</w:t>
              </w:r>
              <w:r w:rsidRPr="00C04999">
                <w:t>13</w:t>
              </w:r>
              <w:r>
                <w:t>-</w:t>
              </w:r>
              <w:r w:rsidRPr="00D22244">
                <w:t>2.1</w:t>
              </w:r>
              <w:r>
                <w:t>a</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ins w:id="650" w:author="Jens Ohm" w:date="2019-03-21T09:49:00Z"/>
                <w:szCs w:val="21"/>
              </w:rPr>
            </w:pPr>
            <w:ins w:id="651" w:author="Jens Ohm" w:date="2019-03-21T09:49:00Z">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ins>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pPr>
              <w:rPr>
                <w:ins w:id="652" w:author="Jens Ohm" w:date="2019-03-21T09:49:00Z"/>
              </w:rPr>
            </w:pPr>
            <w:ins w:id="653" w:author="Jens Ohm" w:date="2019-03-21T09:49:00Z">
              <w:r>
                <w:t>JVET-N0169</w:t>
              </w:r>
            </w:ins>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pPr>
              <w:rPr>
                <w:ins w:id="654" w:author="Jens Ohm" w:date="2019-03-21T09:49:00Z"/>
              </w:rPr>
            </w:pPr>
            <w:ins w:id="655" w:author="Jens Ohm" w:date="2019-03-21T09:49:00Z">
              <w:r w:rsidRPr="004D583A">
                <w:t>C.</w:t>
              </w:r>
              <w:r>
                <w:rPr>
                  <w:rFonts w:ascii="MS Mincho" w:eastAsia="MS Mincho" w:hAnsi="MS Mincho"/>
                </w:rPr>
                <w:t> </w:t>
              </w:r>
              <w:r w:rsidRPr="004D583A">
                <w:t>Lin</w:t>
              </w:r>
              <w:r w:rsidRPr="0003062C">
                <w:t xml:space="preserve"> (</w:t>
              </w:r>
              <w:r>
                <w:t>Hikvision</w:t>
              </w:r>
              <w:r w:rsidRPr="0003062C">
                <w:t>)</w:t>
              </w:r>
            </w:ins>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pPr>
              <w:rPr>
                <w:ins w:id="656" w:author="Jens Ohm" w:date="2019-03-21T09:49:00Z"/>
              </w:rPr>
            </w:pPr>
            <w:ins w:id="657" w:author="Jens Ohm" w:date="2019-03-21T09:49:00Z">
              <w:r>
                <w:t>Y.</w:t>
              </w:r>
              <w:r>
                <w:rPr>
                  <w:rFonts w:ascii="MS Mincho" w:eastAsia="MS Mincho" w:hAnsi="MS Mincho"/>
                </w:rPr>
                <w:t> </w:t>
              </w:r>
              <w:r>
                <w:t>Wang (Wuhan Univ.</w:t>
              </w:r>
              <w:r w:rsidRPr="0003062C">
                <w:t>)</w:t>
              </w:r>
            </w:ins>
          </w:p>
        </w:tc>
      </w:tr>
      <w:tr w:rsidR="00B64E49" w:rsidRPr="00575035" w14:paraId="7D558CF1" w14:textId="77777777" w:rsidTr="00340AF8">
        <w:tblPrEx>
          <w:jc w:val="center"/>
        </w:tblPrEx>
        <w:trPr>
          <w:trHeight w:val="190"/>
          <w:jc w:val="center"/>
          <w:ins w:id="658" w:author="Jens Ohm" w:date="2019-03-21T09:49:00Z"/>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pPr>
              <w:rPr>
                <w:ins w:id="659" w:author="Jens Ohm" w:date="2019-03-21T09:49:00Z"/>
              </w:rPr>
            </w:pPr>
            <w:ins w:id="660" w:author="Jens Ohm" w:date="2019-03-21T09:49:00Z">
              <w:r>
                <w:t>CE</w:t>
              </w:r>
              <w:r w:rsidRPr="00C04999">
                <w:t>13</w:t>
              </w:r>
              <w:r>
                <w:t>-</w:t>
              </w:r>
              <w:r w:rsidRPr="00D22244">
                <w:t>2.1</w:t>
              </w:r>
              <w:r>
                <w:t>b</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ins w:id="661" w:author="Jens Ohm" w:date="2019-03-21T09:49:00Z"/>
                <w:szCs w:val="21"/>
              </w:rPr>
            </w:pPr>
            <w:ins w:id="662" w:author="Jens Ohm" w:date="2019-03-21T09:49:00Z">
              <w:r>
                <w:rPr>
                  <w:szCs w:val="21"/>
                </w:rPr>
                <w:t>NN filter only, NN filter follows the description in M0351</w:t>
              </w:r>
            </w:ins>
          </w:p>
        </w:tc>
        <w:tc>
          <w:tcPr>
            <w:tcW w:w="1276" w:type="dxa"/>
            <w:tcBorders>
              <w:left w:val="single" w:sz="4" w:space="0" w:color="auto"/>
              <w:right w:val="single" w:sz="4" w:space="0" w:color="auto"/>
            </w:tcBorders>
            <w:vAlign w:val="center"/>
          </w:tcPr>
          <w:p w14:paraId="11CB8591" w14:textId="77777777" w:rsidR="00B64E49" w:rsidRDefault="00B64E49" w:rsidP="00340AF8">
            <w:pPr>
              <w:rPr>
                <w:ins w:id="663" w:author="Jens Ohm" w:date="2019-03-21T09:49:00Z"/>
              </w:rPr>
            </w:pPr>
            <w:ins w:id="664" w:author="Jens Ohm" w:date="2019-03-21T09:49:00Z">
              <w:r>
                <w:t>JVET-N0169</w:t>
              </w:r>
            </w:ins>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pPr>
              <w:rPr>
                <w:ins w:id="665" w:author="Jens Ohm" w:date="2019-03-21T09:49:00Z"/>
              </w:rPr>
            </w:pPr>
            <w:ins w:id="666" w:author="Jens Ohm" w:date="2019-03-21T09:49:00Z">
              <w:r w:rsidRPr="004D583A">
                <w:t>C.</w:t>
              </w:r>
              <w:r>
                <w:rPr>
                  <w:rFonts w:ascii="MS Mincho" w:eastAsia="MS Mincho" w:hAnsi="MS Mincho"/>
                </w:rPr>
                <w:t> </w:t>
              </w:r>
              <w:r w:rsidRPr="004D583A">
                <w:t>Lin</w:t>
              </w:r>
              <w:r w:rsidRPr="0003062C">
                <w:t xml:space="preserve"> (</w:t>
              </w:r>
              <w:r>
                <w:t>Hikvision</w:t>
              </w:r>
              <w:r w:rsidRPr="0003062C">
                <w:t>)</w:t>
              </w:r>
            </w:ins>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pPr>
              <w:rPr>
                <w:ins w:id="667" w:author="Jens Ohm" w:date="2019-03-21T09:49:00Z"/>
              </w:rPr>
            </w:pPr>
            <w:ins w:id="668" w:author="Jens Ohm" w:date="2019-03-21T09:49:00Z">
              <w:r>
                <w:t>Y.</w:t>
              </w:r>
              <w:r>
                <w:rPr>
                  <w:rFonts w:ascii="MS Mincho" w:eastAsia="MS Mincho" w:hAnsi="MS Mincho"/>
                </w:rPr>
                <w:t> </w:t>
              </w:r>
              <w:r>
                <w:t>Wang (Wuhan Univ.</w:t>
              </w:r>
              <w:r w:rsidRPr="0003062C">
                <w:t>)</w:t>
              </w:r>
            </w:ins>
          </w:p>
        </w:tc>
      </w:tr>
      <w:tr w:rsidR="00B64E49" w:rsidRPr="00575035" w14:paraId="608B320F" w14:textId="77777777" w:rsidTr="00340AF8">
        <w:tblPrEx>
          <w:jc w:val="center"/>
        </w:tblPrEx>
        <w:trPr>
          <w:trHeight w:val="190"/>
          <w:jc w:val="center"/>
          <w:ins w:id="669" w:author="Jens Ohm" w:date="2019-03-21T09:49:00Z"/>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pPr>
              <w:rPr>
                <w:ins w:id="670" w:author="Jens Ohm" w:date="2019-03-21T09:49:00Z"/>
              </w:rPr>
            </w:pPr>
            <w:ins w:id="671" w:author="Jens Ohm" w:date="2019-03-21T09:49:00Z">
              <w:r>
                <w:t>CE</w:t>
              </w:r>
              <w:r w:rsidRPr="00C04999">
                <w:t>13</w:t>
              </w:r>
              <w:r>
                <w:t>-</w:t>
              </w:r>
              <w:r w:rsidRPr="00D22244">
                <w:t>2.1</w:t>
              </w:r>
              <w:r>
                <w:t>c</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ins w:id="672" w:author="Jens Ohm" w:date="2019-03-21T09:49:00Z"/>
                <w:szCs w:val="21"/>
              </w:rPr>
            </w:pPr>
            <w:ins w:id="673" w:author="Jens Ohm" w:date="2019-03-21T09:49:00Z">
              <w:r>
                <w:rPr>
                  <w:szCs w:val="21"/>
                </w:rPr>
                <w:t>NN filter + ALF, NN filter follows the description in M0351</w:t>
              </w:r>
            </w:ins>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pPr>
              <w:rPr>
                <w:ins w:id="674" w:author="Jens Ohm" w:date="2019-03-21T09:49:00Z"/>
              </w:rPr>
            </w:pPr>
            <w:ins w:id="675" w:author="Jens Ohm" w:date="2019-03-21T09:49:00Z">
              <w:r>
                <w:t>JVET-N0169</w:t>
              </w:r>
            </w:ins>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pPr>
              <w:rPr>
                <w:ins w:id="676" w:author="Jens Ohm" w:date="2019-03-21T09:49:00Z"/>
              </w:rPr>
            </w:pPr>
            <w:ins w:id="677" w:author="Jens Ohm" w:date="2019-03-21T09:49:00Z">
              <w:r w:rsidRPr="004D583A">
                <w:t>C.</w:t>
              </w:r>
              <w:r>
                <w:rPr>
                  <w:rFonts w:ascii="MS Mincho" w:eastAsia="MS Mincho" w:hAnsi="MS Mincho"/>
                </w:rPr>
                <w:t> </w:t>
              </w:r>
              <w:r w:rsidRPr="004D583A">
                <w:t>Lin</w:t>
              </w:r>
              <w:r w:rsidRPr="0003062C">
                <w:t xml:space="preserve"> (</w:t>
              </w:r>
              <w:r>
                <w:t>Hikvision</w:t>
              </w:r>
              <w:r w:rsidRPr="0003062C">
                <w:t>)</w:t>
              </w:r>
            </w:ins>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pPr>
              <w:rPr>
                <w:ins w:id="678" w:author="Jens Ohm" w:date="2019-03-21T09:49:00Z"/>
              </w:rPr>
            </w:pPr>
            <w:ins w:id="679" w:author="Jens Ohm" w:date="2019-03-21T09:49:00Z">
              <w:r>
                <w:t>Y.</w:t>
              </w:r>
              <w:r>
                <w:rPr>
                  <w:rFonts w:ascii="MS Mincho" w:eastAsia="MS Mincho" w:hAnsi="MS Mincho"/>
                </w:rPr>
                <w:t> </w:t>
              </w:r>
              <w:r>
                <w:t>Wang (Wuhan Univ.</w:t>
              </w:r>
              <w:r w:rsidRPr="0003062C">
                <w:t>)</w:t>
              </w:r>
            </w:ins>
          </w:p>
        </w:tc>
      </w:tr>
      <w:tr w:rsidR="00B64E49" w:rsidRPr="00A55795" w14:paraId="7F76810F" w14:textId="77777777" w:rsidTr="00340AF8">
        <w:tblPrEx>
          <w:jc w:val="center"/>
        </w:tblPrEx>
        <w:trPr>
          <w:trHeight w:val="190"/>
          <w:jc w:val="center"/>
          <w:ins w:id="680"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pPr>
              <w:rPr>
                <w:ins w:id="681" w:author="Jens Ohm" w:date="2019-03-21T09:49:00Z"/>
              </w:rPr>
            </w:pPr>
            <w:ins w:id="682" w:author="Jens Ohm" w:date="2019-03-21T09:49:00Z">
              <w:r>
                <w:t>CE</w:t>
              </w:r>
              <w:r w:rsidRPr="00C04999">
                <w:t>13</w:t>
              </w:r>
              <w:r>
                <w:t>-</w:t>
              </w:r>
              <w:r w:rsidRPr="00C04999">
                <w:t>2.2</w:t>
              </w:r>
              <w:r>
                <w:t>a</w:t>
              </w:r>
            </w:ins>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ins w:id="683" w:author="Jens Ohm" w:date="2019-03-21T09:49:00Z"/>
                <w:szCs w:val="21"/>
              </w:rPr>
            </w:pPr>
            <w:ins w:id="684" w:author="Jens Ohm" w:date="2019-03-21T09:49:00Z">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ins>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pPr>
              <w:rPr>
                <w:ins w:id="685" w:author="Jens Ohm" w:date="2019-03-21T09:49:00Z"/>
              </w:rPr>
            </w:pPr>
            <w:ins w:id="686" w:author="Jens Ohm" w:date="2019-03-21T09:49:00Z">
              <w:r>
                <w:t>JVET-N0254</w:t>
              </w:r>
            </w:ins>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pPr>
              <w:rPr>
                <w:ins w:id="687" w:author="Jens Ohm" w:date="2019-03-21T09:49:00Z"/>
              </w:rPr>
            </w:pPr>
            <w:ins w:id="688" w:author="Jens Ohm" w:date="2019-03-21T09:49:00Z">
              <w:r>
                <w:t>Y.</w:t>
              </w:r>
              <w:r>
                <w:rPr>
                  <w:rFonts w:ascii="MS Mincho" w:eastAsia="MS Mincho" w:hAnsi="MS Mincho"/>
                </w:rPr>
                <w:t> </w:t>
              </w:r>
              <w:r>
                <w:t>Wang (Wuhan Univ.</w:t>
              </w:r>
              <w:r w:rsidRPr="0003062C">
                <w:t>)</w:t>
              </w:r>
            </w:ins>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ins w:id="689" w:author="Jens Ohm" w:date="2019-03-21T09:49:00Z"/>
                <w:rFonts w:eastAsia="PMingLiU"/>
                <w:lang w:eastAsia="zh-TW"/>
              </w:rPr>
            </w:pPr>
            <w:ins w:id="690" w:author="Jens Ohm" w:date="2019-03-21T09:49:00Z">
              <w:r w:rsidRPr="004D583A">
                <w:t>C.</w:t>
              </w:r>
              <w:r>
                <w:rPr>
                  <w:rFonts w:ascii="MS Mincho" w:eastAsia="MS Mincho" w:hAnsi="MS Mincho"/>
                </w:rPr>
                <w:t> </w:t>
              </w:r>
              <w:r w:rsidRPr="004D583A">
                <w:t>Lin</w:t>
              </w:r>
              <w:r w:rsidRPr="0003062C">
                <w:t xml:space="preserve"> (</w:t>
              </w:r>
              <w:r>
                <w:t>Hikvision</w:t>
              </w:r>
              <w:r w:rsidRPr="0003062C">
                <w:t>)</w:t>
              </w:r>
            </w:ins>
          </w:p>
        </w:tc>
      </w:tr>
      <w:tr w:rsidR="00B64E49" w:rsidRPr="00A55795" w14:paraId="5B22DA0D" w14:textId="77777777" w:rsidTr="00340AF8">
        <w:tblPrEx>
          <w:jc w:val="center"/>
        </w:tblPrEx>
        <w:trPr>
          <w:trHeight w:val="190"/>
          <w:jc w:val="center"/>
          <w:ins w:id="691"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pPr>
              <w:rPr>
                <w:ins w:id="692" w:author="Jens Ohm" w:date="2019-03-21T09:49:00Z"/>
              </w:rPr>
            </w:pPr>
            <w:ins w:id="693" w:author="Jens Ohm" w:date="2019-03-21T09:49:00Z">
              <w:r>
                <w:t>CE</w:t>
              </w:r>
              <w:r w:rsidRPr="00C04999">
                <w:t>13</w:t>
              </w:r>
              <w:r>
                <w:t>-</w:t>
              </w:r>
              <w:r w:rsidRPr="00C04999">
                <w:t>2.2</w:t>
              </w:r>
              <w:r>
                <w:t>b</w:t>
              </w:r>
            </w:ins>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ins w:id="694" w:author="Jens Ohm" w:date="2019-03-21T09:49:00Z"/>
                <w:szCs w:val="21"/>
              </w:rPr>
            </w:pPr>
            <w:ins w:id="695" w:author="Jens Ohm" w:date="2019-03-21T09:49:00Z">
              <w:r>
                <w:rPr>
                  <w:szCs w:val="21"/>
                </w:rPr>
                <w:t>NN filter only, NN filter follows the description in M0508</w:t>
              </w:r>
            </w:ins>
          </w:p>
        </w:tc>
        <w:tc>
          <w:tcPr>
            <w:tcW w:w="1276" w:type="dxa"/>
            <w:tcBorders>
              <w:left w:val="single" w:sz="4" w:space="0" w:color="auto"/>
              <w:right w:val="single" w:sz="4" w:space="0" w:color="auto"/>
            </w:tcBorders>
            <w:vAlign w:val="center"/>
          </w:tcPr>
          <w:p w14:paraId="12A326A4" w14:textId="77777777" w:rsidR="00B64E49" w:rsidRDefault="00B64E49" w:rsidP="00340AF8">
            <w:pPr>
              <w:rPr>
                <w:ins w:id="696" w:author="Jens Ohm" w:date="2019-03-21T09:49:00Z"/>
              </w:rPr>
            </w:pPr>
            <w:ins w:id="697" w:author="Jens Ohm" w:date="2019-03-21T09:49:00Z">
              <w:r>
                <w:t>JVET-N0254</w:t>
              </w:r>
            </w:ins>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pPr>
              <w:rPr>
                <w:ins w:id="698" w:author="Jens Ohm" w:date="2019-03-21T09:49:00Z"/>
              </w:rPr>
            </w:pPr>
            <w:ins w:id="699" w:author="Jens Ohm" w:date="2019-03-21T09:49:00Z">
              <w:r>
                <w:t>Y.</w:t>
              </w:r>
              <w:r>
                <w:rPr>
                  <w:rFonts w:ascii="MS Mincho" w:eastAsia="MS Mincho" w:hAnsi="MS Mincho"/>
                </w:rPr>
                <w:t> </w:t>
              </w:r>
              <w:r>
                <w:t>Wang (Wuhan Univ.</w:t>
              </w:r>
              <w:r w:rsidRPr="0003062C">
                <w:t>)</w:t>
              </w:r>
            </w:ins>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ins w:id="700" w:author="Jens Ohm" w:date="2019-03-21T09:49:00Z"/>
                <w:rFonts w:eastAsia="PMingLiU"/>
                <w:lang w:eastAsia="zh-TW"/>
              </w:rPr>
            </w:pPr>
          </w:p>
        </w:tc>
      </w:tr>
      <w:tr w:rsidR="00B64E49" w:rsidRPr="00A55795" w14:paraId="67907CDF" w14:textId="77777777" w:rsidTr="00340AF8">
        <w:tblPrEx>
          <w:jc w:val="center"/>
        </w:tblPrEx>
        <w:trPr>
          <w:trHeight w:val="190"/>
          <w:jc w:val="center"/>
          <w:ins w:id="701"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pPr>
              <w:rPr>
                <w:ins w:id="702" w:author="Jens Ohm" w:date="2019-03-21T09:49:00Z"/>
              </w:rPr>
            </w:pPr>
            <w:ins w:id="703" w:author="Jens Ohm" w:date="2019-03-21T09:49:00Z">
              <w:r>
                <w:t>CE</w:t>
              </w:r>
              <w:r w:rsidRPr="00C04999">
                <w:t>13</w:t>
              </w:r>
              <w:r>
                <w:t>-</w:t>
              </w:r>
              <w:r w:rsidRPr="00C04999">
                <w:t>2.2</w:t>
              </w:r>
              <w:r>
                <w:t>c</w:t>
              </w:r>
            </w:ins>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ins w:id="704" w:author="Jens Ohm" w:date="2019-03-21T09:49:00Z"/>
                <w:szCs w:val="21"/>
              </w:rPr>
            </w:pPr>
            <w:ins w:id="705" w:author="Jens Ohm" w:date="2019-03-21T09:49:00Z">
              <w:r>
                <w:rPr>
                  <w:szCs w:val="21"/>
                </w:rPr>
                <w:t>NN filter + ALF, NN filter follows the description in M0508</w:t>
              </w:r>
            </w:ins>
          </w:p>
        </w:tc>
        <w:tc>
          <w:tcPr>
            <w:tcW w:w="1276" w:type="dxa"/>
            <w:tcBorders>
              <w:left w:val="single" w:sz="4" w:space="0" w:color="auto"/>
              <w:right w:val="single" w:sz="4" w:space="0" w:color="auto"/>
            </w:tcBorders>
            <w:vAlign w:val="center"/>
          </w:tcPr>
          <w:p w14:paraId="342ADECA" w14:textId="77777777" w:rsidR="00B64E49" w:rsidRDefault="00B64E49" w:rsidP="00340AF8">
            <w:pPr>
              <w:rPr>
                <w:ins w:id="706" w:author="Jens Ohm" w:date="2019-03-21T09:49:00Z"/>
              </w:rPr>
            </w:pPr>
            <w:ins w:id="707" w:author="Jens Ohm" w:date="2019-03-21T09:49:00Z">
              <w:r>
                <w:t>JVET-N0254</w:t>
              </w:r>
            </w:ins>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pPr>
              <w:rPr>
                <w:ins w:id="708" w:author="Jens Ohm" w:date="2019-03-21T09:49:00Z"/>
              </w:rPr>
            </w:pPr>
            <w:ins w:id="709" w:author="Jens Ohm" w:date="2019-03-21T09:49:00Z">
              <w:r>
                <w:t>Y.</w:t>
              </w:r>
              <w:r>
                <w:rPr>
                  <w:rFonts w:ascii="MS Mincho" w:eastAsia="MS Mincho" w:hAnsi="MS Mincho"/>
                </w:rPr>
                <w:t> </w:t>
              </w:r>
              <w:r>
                <w:t>Wang (Wuhan Univ.</w:t>
              </w:r>
              <w:r w:rsidRPr="0003062C">
                <w:t>)</w:t>
              </w:r>
            </w:ins>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ins w:id="710" w:author="Jens Ohm" w:date="2019-03-21T09:49:00Z"/>
                <w:rFonts w:eastAsia="PMingLiU"/>
                <w:lang w:eastAsia="zh-TW"/>
              </w:rPr>
            </w:pPr>
          </w:p>
        </w:tc>
      </w:tr>
      <w:tr w:rsidR="00B64E49" w:rsidRPr="00A55795" w14:paraId="57A27D29" w14:textId="77777777" w:rsidTr="00340AF8">
        <w:tblPrEx>
          <w:jc w:val="center"/>
        </w:tblPrEx>
        <w:trPr>
          <w:trHeight w:val="190"/>
          <w:jc w:val="center"/>
          <w:ins w:id="711"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pPr>
              <w:rPr>
                <w:ins w:id="712" w:author="Jens Ohm" w:date="2019-03-21T09:49:00Z"/>
              </w:rPr>
            </w:pPr>
            <w:ins w:id="713" w:author="Jens Ohm" w:date="2019-03-21T09:49:00Z">
              <w:r>
                <w:t>CE</w:t>
              </w:r>
              <w:r w:rsidRPr="00C04999">
                <w:t>13</w:t>
              </w:r>
              <w:r>
                <w:t>-</w:t>
              </w:r>
              <w:r w:rsidRPr="00D22244">
                <w:t>2.3</w:t>
              </w:r>
              <w:r>
                <w:t>a</w:t>
              </w:r>
            </w:ins>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ins w:id="714" w:author="Jens Ohm" w:date="2019-03-21T09:49:00Z"/>
                <w:szCs w:val="21"/>
              </w:rPr>
            </w:pPr>
            <w:ins w:id="715" w:author="Jens Ohm" w:date="2019-03-21T09:49:00Z">
              <w:r>
                <w:rPr>
                  <w:szCs w:val="21"/>
                </w:rPr>
                <w:t>CTC QP for training, CTC QP for testing (the same as CE13-2.2.a)</w:t>
              </w:r>
            </w:ins>
          </w:p>
        </w:tc>
        <w:tc>
          <w:tcPr>
            <w:tcW w:w="1276" w:type="dxa"/>
            <w:tcBorders>
              <w:left w:val="single" w:sz="4" w:space="0" w:color="auto"/>
              <w:right w:val="single" w:sz="4" w:space="0" w:color="auto"/>
            </w:tcBorders>
            <w:vAlign w:val="center"/>
          </w:tcPr>
          <w:p w14:paraId="733A22B0" w14:textId="77777777" w:rsidR="00B64E49" w:rsidRDefault="00B64E49" w:rsidP="00340AF8">
            <w:pPr>
              <w:rPr>
                <w:ins w:id="716" w:author="Jens Ohm" w:date="2019-03-21T09:49:00Z"/>
              </w:rPr>
            </w:pPr>
            <w:ins w:id="717" w:author="Jens Ohm" w:date="2019-03-21T09:49:00Z">
              <w:r>
                <w:t>JVET-N0254</w:t>
              </w:r>
            </w:ins>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pPr>
              <w:rPr>
                <w:ins w:id="718" w:author="Jens Ohm" w:date="2019-03-21T09:49:00Z"/>
              </w:rPr>
            </w:pPr>
            <w:ins w:id="719" w:author="Jens Ohm" w:date="2019-03-21T09:49:00Z">
              <w:r>
                <w:t>Y.</w:t>
              </w:r>
              <w:r>
                <w:rPr>
                  <w:rFonts w:ascii="MS Mincho" w:eastAsia="MS Mincho" w:hAnsi="MS Mincho"/>
                </w:rPr>
                <w:t> </w:t>
              </w:r>
              <w:r>
                <w:t>Wang (Wuhan Univ.</w:t>
              </w:r>
              <w:r w:rsidRPr="0003062C">
                <w:t>)</w:t>
              </w:r>
            </w:ins>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ins w:id="720" w:author="Jens Ohm" w:date="2019-03-21T09:49:00Z"/>
                <w:rFonts w:eastAsia="PMingLiU"/>
                <w:lang w:eastAsia="zh-TW"/>
              </w:rPr>
            </w:pPr>
          </w:p>
        </w:tc>
      </w:tr>
      <w:tr w:rsidR="00B64E49" w:rsidRPr="00A55795" w14:paraId="3FD5DF8C" w14:textId="77777777" w:rsidTr="00340AF8">
        <w:tblPrEx>
          <w:jc w:val="center"/>
        </w:tblPrEx>
        <w:trPr>
          <w:trHeight w:val="190"/>
          <w:jc w:val="center"/>
          <w:ins w:id="721"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pPr>
              <w:rPr>
                <w:ins w:id="722" w:author="Jens Ohm" w:date="2019-03-21T09:49:00Z"/>
              </w:rPr>
            </w:pPr>
            <w:ins w:id="723" w:author="Jens Ohm" w:date="2019-03-21T09:49:00Z">
              <w:r>
                <w:t>CE</w:t>
              </w:r>
              <w:r w:rsidRPr="00C04999">
                <w:t>13</w:t>
              </w:r>
              <w:r>
                <w:t>-</w:t>
              </w:r>
              <w:r w:rsidRPr="00D22244">
                <w:t>2.3</w:t>
              </w:r>
              <w:r>
                <w:t>b</w:t>
              </w:r>
            </w:ins>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ins w:id="724" w:author="Jens Ohm" w:date="2019-03-21T09:49:00Z"/>
                <w:szCs w:val="21"/>
              </w:rPr>
            </w:pPr>
            <w:ins w:id="725" w:author="Jens Ohm" w:date="2019-03-21T09:49:00Z">
              <w:r>
                <w:rPr>
                  <w:szCs w:val="21"/>
                </w:rPr>
                <w:t>CTC QP for training, CTC QP + 2 for testing</w:t>
              </w:r>
            </w:ins>
          </w:p>
        </w:tc>
        <w:tc>
          <w:tcPr>
            <w:tcW w:w="1276" w:type="dxa"/>
            <w:tcBorders>
              <w:left w:val="single" w:sz="4" w:space="0" w:color="auto"/>
              <w:right w:val="single" w:sz="4" w:space="0" w:color="auto"/>
            </w:tcBorders>
            <w:vAlign w:val="center"/>
          </w:tcPr>
          <w:p w14:paraId="22812D3C" w14:textId="77777777" w:rsidR="00B64E49" w:rsidRDefault="00B64E49" w:rsidP="00340AF8">
            <w:pPr>
              <w:rPr>
                <w:ins w:id="726" w:author="Jens Ohm" w:date="2019-03-21T09:49:00Z"/>
              </w:rPr>
            </w:pPr>
            <w:ins w:id="727" w:author="Jens Ohm" w:date="2019-03-21T09:49:00Z">
              <w:r>
                <w:t>JVET-N0254</w:t>
              </w:r>
            </w:ins>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pPr>
              <w:rPr>
                <w:ins w:id="728" w:author="Jens Ohm" w:date="2019-03-21T09:49:00Z"/>
              </w:rPr>
            </w:pPr>
            <w:ins w:id="729" w:author="Jens Ohm" w:date="2019-03-21T09:49:00Z">
              <w:r>
                <w:t>Y.</w:t>
              </w:r>
              <w:r>
                <w:rPr>
                  <w:rFonts w:ascii="MS Mincho" w:eastAsia="MS Mincho" w:hAnsi="MS Mincho"/>
                </w:rPr>
                <w:t> </w:t>
              </w:r>
              <w:r>
                <w:t>Wang (Wuhan Univ.</w:t>
              </w:r>
              <w:r w:rsidRPr="0003062C">
                <w:t>)</w:t>
              </w:r>
            </w:ins>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ins w:id="730" w:author="Jens Ohm" w:date="2019-03-21T09:49:00Z"/>
                <w:rFonts w:eastAsia="PMingLiU"/>
                <w:lang w:eastAsia="zh-TW"/>
              </w:rPr>
            </w:pPr>
          </w:p>
        </w:tc>
      </w:tr>
      <w:tr w:rsidR="00B64E49" w:rsidRPr="00A55795" w14:paraId="76E7F071" w14:textId="77777777" w:rsidTr="00340AF8">
        <w:tblPrEx>
          <w:jc w:val="center"/>
        </w:tblPrEx>
        <w:trPr>
          <w:trHeight w:val="190"/>
          <w:jc w:val="center"/>
          <w:ins w:id="731"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pPr>
              <w:rPr>
                <w:ins w:id="732" w:author="Jens Ohm" w:date="2019-03-21T09:49:00Z"/>
              </w:rPr>
            </w:pPr>
            <w:ins w:id="733" w:author="Jens Ohm" w:date="2019-03-21T09:49:00Z">
              <w:r>
                <w:t>CE</w:t>
              </w:r>
              <w:r w:rsidRPr="00C04999">
                <w:t>13</w:t>
              </w:r>
              <w:r>
                <w:t>-</w:t>
              </w:r>
              <w:r w:rsidRPr="00D22244">
                <w:t>2.3</w:t>
              </w:r>
              <w:r>
                <w:t>c</w:t>
              </w:r>
            </w:ins>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ins w:id="734" w:author="Jens Ohm" w:date="2019-03-21T09:49:00Z"/>
                <w:szCs w:val="21"/>
              </w:rPr>
            </w:pPr>
            <w:ins w:id="735" w:author="Jens Ohm" w:date="2019-03-21T09:49:00Z">
              <w:r>
                <w:rPr>
                  <w:szCs w:val="21"/>
                </w:rPr>
                <w:t>CTC QP for training, CTC QP - 2 for testing</w:t>
              </w:r>
            </w:ins>
          </w:p>
        </w:tc>
        <w:tc>
          <w:tcPr>
            <w:tcW w:w="1276" w:type="dxa"/>
            <w:tcBorders>
              <w:left w:val="single" w:sz="4" w:space="0" w:color="auto"/>
              <w:right w:val="single" w:sz="4" w:space="0" w:color="auto"/>
            </w:tcBorders>
            <w:vAlign w:val="center"/>
          </w:tcPr>
          <w:p w14:paraId="2D0844E5" w14:textId="77777777" w:rsidR="00B64E49" w:rsidRDefault="00B64E49" w:rsidP="00340AF8">
            <w:pPr>
              <w:rPr>
                <w:ins w:id="736" w:author="Jens Ohm" w:date="2019-03-21T09:49:00Z"/>
              </w:rPr>
            </w:pPr>
            <w:ins w:id="737" w:author="Jens Ohm" w:date="2019-03-21T09:49:00Z">
              <w:r>
                <w:t>JVET-N0254</w:t>
              </w:r>
            </w:ins>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pPr>
              <w:rPr>
                <w:ins w:id="738" w:author="Jens Ohm" w:date="2019-03-21T09:49:00Z"/>
              </w:rPr>
            </w:pPr>
            <w:ins w:id="739" w:author="Jens Ohm" w:date="2019-03-21T09:49:00Z">
              <w:r>
                <w:t>Y.</w:t>
              </w:r>
              <w:r>
                <w:rPr>
                  <w:rFonts w:ascii="MS Mincho" w:eastAsia="MS Mincho" w:hAnsi="MS Mincho"/>
                </w:rPr>
                <w:t> </w:t>
              </w:r>
              <w:r>
                <w:t>Wang (Wuhan Univ.</w:t>
              </w:r>
              <w:r w:rsidRPr="0003062C">
                <w:t>)</w:t>
              </w:r>
            </w:ins>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ins w:id="740" w:author="Jens Ohm" w:date="2019-03-21T09:49:00Z"/>
                <w:rFonts w:eastAsia="PMingLiU"/>
                <w:lang w:eastAsia="zh-TW"/>
              </w:rPr>
            </w:pPr>
          </w:p>
        </w:tc>
      </w:tr>
      <w:tr w:rsidR="00B64E49" w:rsidRPr="00A55795" w14:paraId="6AC3DFF2" w14:textId="77777777" w:rsidTr="00340AF8">
        <w:tblPrEx>
          <w:jc w:val="center"/>
        </w:tblPrEx>
        <w:trPr>
          <w:trHeight w:val="308"/>
          <w:jc w:val="center"/>
          <w:ins w:id="741"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pPr>
              <w:rPr>
                <w:ins w:id="742" w:author="Jens Ohm" w:date="2019-03-21T09:49:00Z"/>
              </w:rPr>
            </w:pPr>
            <w:ins w:id="743" w:author="Jens Ohm" w:date="2019-03-21T09:49:00Z">
              <w:r>
                <w:t>CE</w:t>
              </w:r>
              <w:r w:rsidRPr="00C04999">
                <w:t>13</w:t>
              </w:r>
              <w:r>
                <w:t>-</w:t>
              </w:r>
              <w:r w:rsidRPr="00C04999">
                <w:t>2.4</w:t>
              </w:r>
              <w:r>
                <w:t>a</w:t>
              </w:r>
            </w:ins>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ins w:id="744" w:author="Jens Ohm" w:date="2019-03-21T09:49:00Z"/>
                <w:szCs w:val="21"/>
              </w:rPr>
            </w:pPr>
            <w:ins w:id="745" w:author="Jens Ohm" w:date="2019-03-21T09:49:00Z">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ins>
          </w:p>
        </w:tc>
        <w:tc>
          <w:tcPr>
            <w:tcW w:w="1276" w:type="dxa"/>
            <w:tcBorders>
              <w:left w:val="single" w:sz="4" w:space="0" w:color="auto"/>
              <w:right w:val="single" w:sz="4" w:space="0" w:color="auto"/>
            </w:tcBorders>
            <w:vAlign w:val="center"/>
          </w:tcPr>
          <w:p w14:paraId="409D3E39" w14:textId="77777777" w:rsidR="00B64E49" w:rsidRPr="0003062C" w:rsidRDefault="00B64E49" w:rsidP="00340AF8">
            <w:pPr>
              <w:rPr>
                <w:ins w:id="746" w:author="Jens Ohm" w:date="2019-03-21T09:49:00Z"/>
              </w:rPr>
            </w:pPr>
            <w:ins w:id="747" w:author="Jens Ohm" w:date="2019-03-21T09:49:00Z">
              <w:r>
                <w:t>JVET-N0513</w:t>
              </w:r>
            </w:ins>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pPr>
              <w:rPr>
                <w:ins w:id="748" w:author="Jens Ohm" w:date="2019-03-21T09:49:00Z"/>
              </w:rPr>
            </w:pPr>
            <w:ins w:id="749" w:author="Jens Ohm" w:date="2019-03-21T09:49:00Z">
              <w:r>
                <w:t>Y.</w:t>
              </w:r>
              <w:r>
                <w:rPr>
                  <w:rFonts w:ascii="MS Mincho" w:eastAsia="MS Mincho" w:hAnsi="MS Mincho"/>
                </w:rPr>
                <w:t> </w:t>
              </w:r>
              <w:r>
                <w:t>Dai (USTC</w:t>
              </w:r>
              <w:r w:rsidRPr="0003062C">
                <w:t>)</w:t>
              </w:r>
            </w:ins>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ins w:id="750" w:author="Jens Ohm" w:date="2019-03-21T09:49:00Z"/>
                <w:rFonts w:eastAsia="PMingLiU"/>
                <w:lang w:eastAsia="zh-TW"/>
              </w:rPr>
            </w:pPr>
            <w:ins w:id="751" w:author="Jens Ohm" w:date="2019-03-21T09:49:00Z">
              <w:r>
                <w:t>Y.</w:t>
              </w:r>
              <w:r>
                <w:rPr>
                  <w:rFonts w:ascii="MS Mincho" w:eastAsia="MS Mincho" w:hAnsi="MS Mincho"/>
                </w:rPr>
                <w:t> </w:t>
              </w:r>
              <w:r>
                <w:t>Wang (Wuhan Univ.</w:t>
              </w:r>
              <w:r w:rsidRPr="0003062C">
                <w:t>)</w:t>
              </w:r>
            </w:ins>
          </w:p>
        </w:tc>
      </w:tr>
      <w:tr w:rsidR="00B64E49" w:rsidRPr="00A55795" w14:paraId="4DE1274B" w14:textId="77777777" w:rsidTr="00340AF8">
        <w:tblPrEx>
          <w:jc w:val="center"/>
        </w:tblPrEx>
        <w:trPr>
          <w:trHeight w:val="307"/>
          <w:jc w:val="center"/>
          <w:ins w:id="752"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pPr>
              <w:rPr>
                <w:ins w:id="753" w:author="Jens Ohm" w:date="2019-03-21T09:49:00Z"/>
              </w:rPr>
            </w:pPr>
            <w:ins w:id="754" w:author="Jens Ohm" w:date="2019-03-21T09:49:00Z">
              <w:r>
                <w:t>CE</w:t>
              </w:r>
              <w:r w:rsidRPr="00C04999">
                <w:t>13</w:t>
              </w:r>
              <w:r>
                <w:t>-</w:t>
              </w:r>
              <w:r w:rsidRPr="00C04999">
                <w:t>2.4</w:t>
              </w:r>
              <w:r>
                <w:t>b</w:t>
              </w:r>
            </w:ins>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ins w:id="755" w:author="Jens Ohm" w:date="2019-03-21T09:49:00Z"/>
                <w:szCs w:val="21"/>
              </w:rPr>
            </w:pPr>
            <w:ins w:id="756" w:author="Jens Ohm" w:date="2019-03-21T09:49:00Z">
              <w:r>
                <w:rPr>
                  <w:szCs w:val="21"/>
                </w:rPr>
                <w:t>NN filter only, NN filter follows the description in M0510</w:t>
              </w:r>
            </w:ins>
          </w:p>
        </w:tc>
        <w:tc>
          <w:tcPr>
            <w:tcW w:w="1276" w:type="dxa"/>
            <w:tcBorders>
              <w:left w:val="single" w:sz="4" w:space="0" w:color="auto"/>
              <w:right w:val="single" w:sz="4" w:space="0" w:color="auto"/>
            </w:tcBorders>
            <w:vAlign w:val="center"/>
          </w:tcPr>
          <w:p w14:paraId="7825403B" w14:textId="77777777" w:rsidR="00B64E49" w:rsidRDefault="00B64E49" w:rsidP="00340AF8">
            <w:pPr>
              <w:rPr>
                <w:ins w:id="757" w:author="Jens Ohm" w:date="2019-03-21T09:49:00Z"/>
              </w:rPr>
            </w:pPr>
            <w:ins w:id="758" w:author="Jens Ohm" w:date="2019-03-21T09:49:00Z">
              <w:r>
                <w:t>JVET-N0513</w:t>
              </w:r>
            </w:ins>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pPr>
              <w:rPr>
                <w:ins w:id="759" w:author="Jens Ohm" w:date="2019-03-21T09:49:00Z"/>
              </w:rPr>
            </w:pPr>
            <w:ins w:id="760" w:author="Jens Ohm" w:date="2019-03-21T09:49:00Z">
              <w:r>
                <w:t>Y.</w:t>
              </w:r>
              <w:r>
                <w:rPr>
                  <w:rFonts w:ascii="MS Mincho" w:eastAsia="MS Mincho" w:hAnsi="MS Mincho"/>
                </w:rPr>
                <w:t> </w:t>
              </w:r>
              <w:r>
                <w:t>Dai (USTC</w:t>
              </w:r>
              <w:r w:rsidRPr="0003062C">
                <w:t>)</w:t>
              </w:r>
            </w:ins>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ins w:id="761" w:author="Jens Ohm" w:date="2019-03-21T09:49:00Z"/>
                <w:rFonts w:eastAsia="PMingLiU"/>
                <w:lang w:eastAsia="zh-TW"/>
              </w:rPr>
            </w:pPr>
          </w:p>
        </w:tc>
      </w:tr>
      <w:tr w:rsidR="00B64E49" w:rsidRPr="00A55795" w14:paraId="2AB7DFEB" w14:textId="77777777" w:rsidTr="00340AF8">
        <w:tblPrEx>
          <w:jc w:val="center"/>
        </w:tblPrEx>
        <w:trPr>
          <w:trHeight w:val="307"/>
          <w:jc w:val="center"/>
          <w:ins w:id="762"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pPr>
              <w:rPr>
                <w:ins w:id="763" w:author="Jens Ohm" w:date="2019-03-21T09:49:00Z"/>
              </w:rPr>
            </w:pPr>
            <w:ins w:id="764" w:author="Jens Ohm" w:date="2019-03-21T09:49:00Z">
              <w:r>
                <w:t>CE</w:t>
              </w:r>
              <w:r w:rsidRPr="00C04999">
                <w:t>13</w:t>
              </w:r>
              <w:r>
                <w:t>-</w:t>
              </w:r>
              <w:r w:rsidRPr="00C04999">
                <w:t>2.4</w:t>
              </w:r>
              <w:r>
                <w:t>c</w:t>
              </w:r>
            </w:ins>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ins w:id="765" w:author="Jens Ohm" w:date="2019-03-21T09:49:00Z"/>
                <w:szCs w:val="21"/>
              </w:rPr>
            </w:pPr>
            <w:ins w:id="766" w:author="Jens Ohm" w:date="2019-03-21T09:49:00Z">
              <w:r>
                <w:rPr>
                  <w:szCs w:val="21"/>
                </w:rPr>
                <w:t>NN filter + ALF, NN filter follows the description in M0510</w:t>
              </w:r>
            </w:ins>
          </w:p>
        </w:tc>
        <w:tc>
          <w:tcPr>
            <w:tcW w:w="1276" w:type="dxa"/>
            <w:tcBorders>
              <w:left w:val="single" w:sz="4" w:space="0" w:color="auto"/>
              <w:right w:val="single" w:sz="4" w:space="0" w:color="auto"/>
            </w:tcBorders>
            <w:vAlign w:val="center"/>
          </w:tcPr>
          <w:p w14:paraId="18893762" w14:textId="77777777" w:rsidR="00B64E49" w:rsidRDefault="00B64E49" w:rsidP="00340AF8">
            <w:pPr>
              <w:rPr>
                <w:ins w:id="767" w:author="Jens Ohm" w:date="2019-03-21T09:49:00Z"/>
              </w:rPr>
            </w:pPr>
            <w:ins w:id="768" w:author="Jens Ohm" w:date="2019-03-21T09:49:00Z">
              <w:r>
                <w:t>JVET-N0513</w:t>
              </w:r>
            </w:ins>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pPr>
              <w:rPr>
                <w:ins w:id="769" w:author="Jens Ohm" w:date="2019-03-21T09:49:00Z"/>
              </w:rPr>
            </w:pPr>
            <w:ins w:id="770" w:author="Jens Ohm" w:date="2019-03-21T09:49:00Z">
              <w:r>
                <w:t>Y.</w:t>
              </w:r>
              <w:r>
                <w:rPr>
                  <w:rFonts w:ascii="MS Mincho" w:eastAsia="MS Mincho" w:hAnsi="MS Mincho"/>
                </w:rPr>
                <w:t> </w:t>
              </w:r>
              <w:r>
                <w:t>Dai (USTC</w:t>
              </w:r>
              <w:r w:rsidRPr="0003062C">
                <w:t>)</w:t>
              </w:r>
            </w:ins>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ins w:id="771" w:author="Jens Ohm" w:date="2019-03-21T09:49:00Z"/>
                <w:rFonts w:eastAsia="PMingLiU"/>
                <w:lang w:eastAsia="zh-TW"/>
              </w:rPr>
            </w:pPr>
          </w:p>
        </w:tc>
      </w:tr>
      <w:tr w:rsidR="00B64E49" w:rsidRPr="00A55795" w14:paraId="6EEAD504" w14:textId="77777777" w:rsidTr="00340AF8">
        <w:tblPrEx>
          <w:jc w:val="center"/>
        </w:tblPrEx>
        <w:trPr>
          <w:trHeight w:val="434"/>
          <w:jc w:val="center"/>
          <w:ins w:id="772"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pPr>
              <w:rPr>
                <w:ins w:id="773" w:author="Jens Ohm" w:date="2019-03-21T09:49:00Z"/>
              </w:rPr>
            </w:pPr>
            <w:ins w:id="774" w:author="Jens Ohm" w:date="2019-03-21T09:49:00Z">
              <w:r>
                <w:lastRenderedPageBreak/>
                <w:t>CE</w:t>
              </w:r>
              <w:r w:rsidRPr="00C04999">
                <w:t>13</w:t>
              </w:r>
              <w:r>
                <w:t>-</w:t>
              </w:r>
              <w:r w:rsidRPr="00C04999">
                <w:t>2.5</w:t>
              </w:r>
              <w:r>
                <w:t>a</w:t>
              </w:r>
            </w:ins>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ins w:id="775" w:author="Jens Ohm" w:date="2019-03-21T09:49:00Z"/>
                <w:szCs w:val="21"/>
              </w:rPr>
            </w:pPr>
            <w:ins w:id="776" w:author="Jens Ohm" w:date="2019-03-21T09:49:00Z">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ins>
          </w:p>
        </w:tc>
        <w:tc>
          <w:tcPr>
            <w:tcW w:w="1276" w:type="dxa"/>
            <w:tcBorders>
              <w:left w:val="single" w:sz="4" w:space="0" w:color="auto"/>
              <w:right w:val="single" w:sz="4" w:space="0" w:color="auto"/>
            </w:tcBorders>
            <w:vAlign w:val="center"/>
          </w:tcPr>
          <w:p w14:paraId="55B19E53" w14:textId="77777777" w:rsidR="00B64E49" w:rsidRDefault="00B64E49" w:rsidP="00340AF8">
            <w:pPr>
              <w:rPr>
                <w:ins w:id="777" w:author="Jens Ohm" w:date="2019-03-21T09:49:00Z"/>
              </w:rPr>
            </w:pPr>
            <w:ins w:id="778" w:author="Jens Ohm" w:date="2019-03-21T09:49:00Z">
              <w:r>
                <w:t>JVET-N0513</w:t>
              </w:r>
            </w:ins>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pPr>
              <w:rPr>
                <w:ins w:id="779" w:author="Jens Ohm" w:date="2019-03-21T09:49:00Z"/>
              </w:rPr>
            </w:pPr>
            <w:ins w:id="780" w:author="Jens Ohm" w:date="2019-03-21T09:49:00Z">
              <w:r>
                <w:t>Y.</w:t>
              </w:r>
              <w:r>
                <w:rPr>
                  <w:rFonts w:ascii="MS Mincho" w:eastAsia="MS Mincho" w:hAnsi="MS Mincho"/>
                </w:rPr>
                <w:t> </w:t>
              </w:r>
              <w:r>
                <w:t>Dai (USTC</w:t>
              </w:r>
              <w:r w:rsidRPr="0003062C">
                <w:t>)</w:t>
              </w:r>
            </w:ins>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ins w:id="781" w:author="Jens Ohm" w:date="2019-03-21T09:49:00Z"/>
                <w:rFonts w:eastAsia="PMingLiU"/>
                <w:lang w:eastAsia="zh-TW"/>
              </w:rPr>
            </w:pPr>
          </w:p>
        </w:tc>
      </w:tr>
      <w:tr w:rsidR="00B64E49" w:rsidRPr="00A55795" w14:paraId="455E4089" w14:textId="77777777" w:rsidTr="00340AF8">
        <w:tblPrEx>
          <w:jc w:val="center"/>
        </w:tblPrEx>
        <w:trPr>
          <w:trHeight w:val="434"/>
          <w:jc w:val="center"/>
          <w:ins w:id="782"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pPr>
              <w:rPr>
                <w:ins w:id="783" w:author="Jens Ohm" w:date="2019-03-21T09:49:00Z"/>
              </w:rPr>
            </w:pPr>
            <w:ins w:id="784" w:author="Jens Ohm" w:date="2019-03-21T09:49:00Z">
              <w:r>
                <w:t>CE</w:t>
              </w:r>
              <w:r w:rsidRPr="00C04999">
                <w:t>13</w:t>
              </w:r>
              <w:r>
                <w:t>-</w:t>
              </w:r>
              <w:r w:rsidRPr="00C04999">
                <w:t>2.5</w:t>
              </w:r>
              <w:r>
                <w:t>b</w:t>
              </w:r>
            </w:ins>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ins w:id="785" w:author="Jens Ohm" w:date="2019-03-21T09:49:00Z"/>
                <w:szCs w:val="21"/>
              </w:rPr>
            </w:pPr>
            <w:ins w:id="786" w:author="Jens Ohm" w:date="2019-03-21T09:49:00Z">
              <w:r w:rsidRPr="00D22244">
                <w:rPr>
                  <w:szCs w:val="21"/>
                </w:rPr>
                <w:t>CTC QP for t</w:t>
              </w:r>
              <w:r>
                <w:rPr>
                  <w:szCs w:val="21"/>
                </w:rPr>
                <w:t>raining, CTC QP + 2 for testing</w:t>
              </w:r>
            </w:ins>
          </w:p>
        </w:tc>
        <w:tc>
          <w:tcPr>
            <w:tcW w:w="1276" w:type="dxa"/>
            <w:tcBorders>
              <w:left w:val="single" w:sz="4" w:space="0" w:color="auto"/>
              <w:right w:val="single" w:sz="4" w:space="0" w:color="auto"/>
            </w:tcBorders>
            <w:vAlign w:val="center"/>
          </w:tcPr>
          <w:p w14:paraId="6A21B01B" w14:textId="77777777" w:rsidR="00B64E49" w:rsidRDefault="00B64E49" w:rsidP="00340AF8">
            <w:pPr>
              <w:rPr>
                <w:ins w:id="787" w:author="Jens Ohm" w:date="2019-03-21T09:49:00Z"/>
              </w:rPr>
            </w:pPr>
            <w:ins w:id="788" w:author="Jens Ohm" w:date="2019-03-21T09:49:00Z">
              <w:r>
                <w:t>JVET-N0513</w:t>
              </w:r>
            </w:ins>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pPr>
              <w:rPr>
                <w:ins w:id="789" w:author="Jens Ohm" w:date="2019-03-21T09:49:00Z"/>
              </w:rPr>
            </w:pPr>
            <w:ins w:id="790" w:author="Jens Ohm" w:date="2019-03-21T09:49:00Z">
              <w:r>
                <w:t>Y.</w:t>
              </w:r>
              <w:r>
                <w:rPr>
                  <w:rFonts w:ascii="MS Mincho" w:eastAsia="MS Mincho" w:hAnsi="MS Mincho"/>
                </w:rPr>
                <w:t> </w:t>
              </w:r>
              <w:r>
                <w:t>Dai (USTC</w:t>
              </w:r>
              <w:r w:rsidRPr="0003062C">
                <w:t>)</w:t>
              </w:r>
            </w:ins>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ins w:id="791" w:author="Jens Ohm" w:date="2019-03-21T09:49:00Z"/>
                <w:rFonts w:eastAsia="PMingLiU"/>
                <w:lang w:eastAsia="zh-TW"/>
              </w:rPr>
            </w:pPr>
          </w:p>
        </w:tc>
      </w:tr>
      <w:tr w:rsidR="00B64E49" w:rsidRPr="00A55795" w14:paraId="2142EE76" w14:textId="77777777" w:rsidTr="00340AF8">
        <w:tblPrEx>
          <w:jc w:val="center"/>
        </w:tblPrEx>
        <w:trPr>
          <w:trHeight w:val="434"/>
          <w:jc w:val="center"/>
          <w:ins w:id="792"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pPr>
              <w:rPr>
                <w:ins w:id="793" w:author="Jens Ohm" w:date="2019-03-21T09:49:00Z"/>
              </w:rPr>
            </w:pPr>
            <w:ins w:id="794" w:author="Jens Ohm" w:date="2019-03-21T09:49:00Z">
              <w:r>
                <w:t>CE</w:t>
              </w:r>
              <w:r w:rsidRPr="00C04999">
                <w:t>13</w:t>
              </w:r>
              <w:r>
                <w:t>-</w:t>
              </w:r>
              <w:r w:rsidRPr="00C04999">
                <w:t>2.5</w:t>
              </w:r>
              <w:r>
                <w:t>c</w:t>
              </w:r>
            </w:ins>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ins w:id="795" w:author="Jens Ohm" w:date="2019-03-21T09:49:00Z"/>
                <w:szCs w:val="21"/>
              </w:rPr>
            </w:pPr>
            <w:ins w:id="796" w:author="Jens Ohm" w:date="2019-03-21T09:49:00Z">
              <w:r w:rsidRPr="00D22244">
                <w:rPr>
                  <w:szCs w:val="21"/>
                </w:rPr>
                <w:t>CTC QP for training, CTC QP - 2 for testing</w:t>
              </w:r>
            </w:ins>
          </w:p>
        </w:tc>
        <w:tc>
          <w:tcPr>
            <w:tcW w:w="1276" w:type="dxa"/>
            <w:tcBorders>
              <w:left w:val="single" w:sz="4" w:space="0" w:color="auto"/>
              <w:right w:val="single" w:sz="4" w:space="0" w:color="auto"/>
            </w:tcBorders>
            <w:vAlign w:val="center"/>
          </w:tcPr>
          <w:p w14:paraId="471390C2" w14:textId="77777777" w:rsidR="00B64E49" w:rsidRDefault="00B64E49" w:rsidP="00340AF8">
            <w:pPr>
              <w:rPr>
                <w:ins w:id="797" w:author="Jens Ohm" w:date="2019-03-21T09:49:00Z"/>
              </w:rPr>
            </w:pPr>
            <w:ins w:id="798" w:author="Jens Ohm" w:date="2019-03-21T09:49:00Z">
              <w:r>
                <w:t>JVET-N0513</w:t>
              </w:r>
            </w:ins>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pPr>
              <w:rPr>
                <w:ins w:id="799" w:author="Jens Ohm" w:date="2019-03-21T09:49:00Z"/>
              </w:rPr>
            </w:pPr>
            <w:ins w:id="800" w:author="Jens Ohm" w:date="2019-03-21T09:49:00Z">
              <w:r>
                <w:t>Y.</w:t>
              </w:r>
              <w:r>
                <w:rPr>
                  <w:rFonts w:ascii="MS Mincho" w:eastAsia="MS Mincho" w:hAnsi="MS Mincho"/>
                </w:rPr>
                <w:t> </w:t>
              </w:r>
              <w:r>
                <w:t>Dai (USTC</w:t>
              </w:r>
              <w:r w:rsidRPr="0003062C">
                <w:t>)</w:t>
              </w:r>
            </w:ins>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ins w:id="801" w:author="Jens Ohm" w:date="2019-03-21T09:49:00Z"/>
                <w:rFonts w:eastAsia="PMingLiU"/>
                <w:lang w:eastAsia="zh-TW"/>
              </w:rPr>
            </w:pPr>
          </w:p>
        </w:tc>
      </w:tr>
      <w:tr w:rsidR="00B64E49" w:rsidRPr="00A55795" w14:paraId="2703ECCD" w14:textId="77777777" w:rsidTr="00340AF8">
        <w:tblPrEx>
          <w:jc w:val="center"/>
        </w:tblPrEx>
        <w:trPr>
          <w:trHeight w:val="644"/>
          <w:jc w:val="center"/>
          <w:ins w:id="802"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pPr>
              <w:rPr>
                <w:ins w:id="803" w:author="Jens Ohm" w:date="2019-03-21T09:49:00Z"/>
              </w:rPr>
            </w:pPr>
            <w:ins w:id="804" w:author="Jens Ohm" w:date="2019-03-21T09:49:00Z">
              <w:r w:rsidRPr="00C22DB7">
                <w:t>CE13-2.6a</w:t>
              </w:r>
            </w:ins>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ins w:id="805" w:author="Jens Ohm" w:date="2019-03-21T09:49:00Z"/>
                <w:szCs w:val="21"/>
              </w:rPr>
            </w:pPr>
            <w:ins w:id="806" w:author="Jens Ohm" w:date="2019-03-21T09:49:00Z">
              <w:r w:rsidRPr="00C22DB7">
                <w:rPr>
                  <w:szCs w:val="21"/>
                </w:rPr>
                <w:t>DBF + NN filter + SAO + ALF, NN filter follows the description in M0872</w:t>
              </w:r>
            </w:ins>
          </w:p>
        </w:tc>
        <w:tc>
          <w:tcPr>
            <w:tcW w:w="1276" w:type="dxa"/>
            <w:tcBorders>
              <w:left w:val="single" w:sz="4" w:space="0" w:color="auto"/>
              <w:right w:val="single" w:sz="4" w:space="0" w:color="auto"/>
            </w:tcBorders>
            <w:vAlign w:val="center"/>
          </w:tcPr>
          <w:p w14:paraId="4A3761DC" w14:textId="77777777" w:rsidR="00B64E49" w:rsidRDefault="00B64E49" w:rsidP="00340AF8">
            <w:pPr>
              <w:rPr>
                <w:ins w:id="807" w:author="Jens Ohm" w:date="2019-03-21T09:49:00Z"/>
              </w:rPr>
            </w:pPr>
            <w:ins w:id="808" w:author="Jens Ohm" w:date="2019-03-21T09:49:00Z">
              <w:r>
                <w:t>JVET-</w:t>
              </w:r>
            </w:ins>
          </w:p>
          <w:p w14:paraId="49B20E89" w14:textId="77777777" w:rsidR="00B64E49" w:rsidRPr="0003062C" w:rsidRDefault="00B64E49" w:rsidP="00340AF8">
            <w:pPr>
              <w:rPr>
                <w:ins w:id="809" w:author="Jens Ohm" w:date="2019-03-21T09:49:00Z"/>
              </w:rPr>
            </w:pPr>
            <w:ins w:id="810" w:author="Jens Ohm" w:date="2019-03-21T09:49:00Z">
              <w:r>
                <w:t>N710</w:t>
              </w:r>
            </w:ins>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pPr>
              <w:rPr>
                <w:ins w:id="811" w:author="Jens Ohm" w:date="2019-03-21T09:49:00Z"/>
              </w:rPr>
            </w:pPr>
            <w:ins w:id="812" w:author="Jens Ohm" w:date="2019-03-21T09:49:00Z">
              <w:r>
                <w:rPr>
                  <w:rFonts w:hint="eastAsia"/>
                </w:rPr>
                <w:t xml:space="preserve">K. </w:t>
              </w:r>
              <w:r>
                <w:t>K</w:t>
              </w:r>
              <w:r w:rsidRPr="00FE3212">
                <w:t>awamura</w:t>
              </w:r>
              <w:r>
                <w:t xml:space="preserve"> (KDDI)</w:t>
              </w:r>
            </w:ins>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ins w:id="813" w:author="Jens Ohm" w:date="2019-03-21T09:49:00Z"/>
                <w:rFonts w:eastAsia="PMingLiU"/>
                <w:lang w:eastAsia="zh-TW"/>
              </w:rPr>
            </w:pPr>
          </w:p>
        </w:tc>
      </w:tr>
      <w:tr w:rsidR="00B64E49" w:rsidRPr="00A55795" w14:paraId="4DDC66DF" w14:textId="77777777" w:rsidTr="00340AF8">
        <w:tblPrEx>
          <w:jc w:val="center"/>
        </w:tblPrEx>
        <w:trPr>
          <w:trHeight w:val="307"/>
          <w:jc w:val="center"/>
          <w:ins w:id="814"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pPr>
              <w:rPr>
                <w:ins w:id="815" w:author="Jens Ohm" w:date="2019-03-21T09:49:00Z"/>
              </w:rPr>
            </w:pPr>
            <w:ins w:id="816" w:author="Jens Ohm" w:date="2019-03-21T09:49:00Z">
              <w:r w:rsidRPr="00C22DB7">
                <w:t>CE13-2.6b</w:t>
              </w:r>
            </w:ins>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ins w:id="817" w:author="Jens Ohm" w:date="2019-03-21T09:49:00Z"/>
                <w:szCs w:val="21"/>
              </w:rPr>
            </w:pPr>
            <w:ins w:id="818" w:author="Jens Ohm" w:date="2019-03-21T09:49:00Z">
              <w:r w:rsidRPr="00C22DB7">
                <w:rPr>
                  <w:szCs w:val="21"/>
                </w:rPr>
                <w:t>NN filter only, NN filter follows the description in M0872</w:t>
              </w:r>
            </w:ins>
          </w:p>
        </w:tc>
        <w:tc>
          <w:tcPr>
            <w:tcW w:w="1276" w:type="dxa"/>
            <w:tcBorders>
              <w:left w:val="single" w:sz="4" w:space="0" w:color="auto"/>
              <w:right w:val="single" w:sz="4" w:space="0" w:color="auto"/>
            </w:tcBorders>
            <w:vAlign w:val="center"/>
          </w:tcPr>
          <w:p w14:paraId="2845A8D4" w14:textId="77777777" w:rsidR="00B64E49" w:rsidRDefault="00B64E49" w:rsidP="00340AF8">
            <w:pPr>
              <w:rPr>
                <w:ins w:id="819" w:author="Jens Ohm" w:date="2019-03-21T09:49:00Z"/>
              </w:rPr>
            </w:pPr>
            <w:ins w:id="820" w:author="Jens Ohm" w:date="2019-03-21T09:49:00Z">
              <w:r>
                <w:t>JVET-</w:t>
              </w:r>
            </w:ins>
          </w:p>
          <w:p w14:paraId="136A89A3" w14:textId="77777777" w:rsidR="00B64E49" w:rsidRDefault="00B64E49" w:rsidP="00340AF8">
            <w:pPr>
              <w:rPr>
                <w:ins w:id="821" w:author="Jens Ohm" w:date="2019-03-21T09:49:00Z"/>
              </w:rPr>
            </w:pPr>
            <w:ins w:id="822" w:author="Jens Ohm" w:date="2019-03-21T09:49:00Z">
              <w:r>
                <w:t>N710</w:t>
              </w:r>
            </w:ins>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pPr>
              <w:rPr>
                <w:ins w:id="823" w:author="Jens Ohm" w:date="2019-03-21T09:49:00Z"/>
              </w:rPr>
            </w:pPr>
            <w:ins w:id="824" w:author="Jens Ohm" w:date="2019-03-21T09:49:00Z">
              <w:r>
                <w:rPr>
                  <w:rFonts w:hint="eastAsia"/>
                </w:rPr>
                <w:t xml:space="preserve">K. </w:t>
              </w:r>
              <w:r>
                <w:t>K</w:t>
              </w:r>
              <w:r w:rsidRPr="00FE3212">
                <w:t>awamura</w:t>
              </w:r>
              <w:r>
                <w:t xml:space="preserve"> (KDDI)</w:t>
              </w:r>
            </w:ins>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ins w:id="825" w:author="Jens Ohm" w:date="2019-03-21T09:49:00Z"/>
                <w:rFonts w:eastAsia="PMingLiU"/>
                <w:lang w:eastAsia="zh-TW"/>
              </w:rPr>
            </w:pPr>
          </w:p>
        </w:tc>
      </w:tr>
      <w:tr w:rsidR="00B64E49" w:rsidRPr="00A55795" w14:paraId="2FE81A15" w14:textId="77777777" w:rsidTr="00340AF8">
        <w:tblPrEx>
          <w:jc w:val="center"/>
        </w:tblPrEx>
        <w:trPr>
          <w:trHeight w:val="307"/>
          <w:jc w:val="center"/>
          <w:ins w:id="826"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pPr>
              <w:rPr>
                <w:ins w:id="827" w:author="Jens Ohm" w:date="2019-03-21T09:49:00Z"/>
              </w:rPr>
            </w:pPr>
            <w:ins w:id="828" w:author="Jens Ohm" w:date="2019-03-21T09:49:00Z">
              <w:r w:rsidRPr="00C22DB7">
                <w:t>CE13-2.6c</w:t>
              </w:r>
            </w:ins>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ins w:id="829" w:author="Jens Ohm" w:date="2019-03-21T09:49:00Z"/>
                <w:szCs w:val="21"/>
              </w:rPr>
            </w:pPr>
            <w:ins w:id="830" w:author="Jens Ohm" w:date="2019-03-21T09:49:00Z">
              <w:r w:rsidRPr="00C22DB7">
                <w:rPr>
                  <w:szCs w:val="21"/>
                </w:rPr>
                <w:t>NN filter + ALF, NN filter follows the description in M0872</w:t>
              </w:r>
            </w:ins>
          </w:p>
        </w:tc>
        <w:tc>
          <w:tcPr>
            <w:tcW w:w="1276" w:type="dxa"/>
            <w:tcBorders>
              <w:left w:val="single" w:sz="4" w:space="0" w:color="auto"/>
              <w:right w:val="single" w:sz="4" w:space="0" w:color="auto"/>
            </w:tcBorders>
            <w:vAlign w:val="center"/>
          </w:tcPr>
          <w:p w14:paraId="6E45D798" w14:textId="77777777" w:rsidR="00B64E49" w:rsidRDefault="00B64E49" w:rsidP="00340AF8">
            <w:pPr>
              <w:rPr>
                <w:ins w:id="831" w:author="Jens Ohm" w:date="2019-03-21T09:49:00Z"/>
              </w:rPr>
            </w:pPr>
            <w:ins w:id="832" w:author="Jens Ohm" w:date="2019-03-21T09:49:00Z">
              <w:r>
                <w:t>JVET-</w:t>
              </w:r>
            </w:ins>
          </w:p>
          <w:p w14:paraId="086CD9BC" w14:textId="77777777" w:rsidR="00B64E49" w:rsidRDefault="00B64E49" w:rsidP="00340AF8">
            <w:pPr>
              <w:rPr>
                <w:ins w:id="833" w:author="Jens Ohm" w:date="2019-03-21T09:49:00Z"/>
              </w:rPr>
            </w:pPr>
            <w:ins w:id="834" w:author="Jens Ohm" w:date="2019-03-21T09:49:00Z">
              <w:r>
                <w:t>N710</w:t>
              </w:r>
            </w:ins>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pPr>
              <w:rPr>
                <w:ins w:id="835" w:author="Jens Ohm" w:date="2019-03-21T09:49:00Z"/>
              </w:rPr>
            </w:pPr>
            <w:ins w:id="836" w:author="Jens Ohm" w:date="2019-03-21T09:49:00Z">
              <w:r>
                <w:rPr>
                  <w:rFonts w:hint="eastAsia"/>
                </w:rPr>
                <w:t xml:space="preserve">K. </w:t>
              </w:r>
              <w:r>
                <w:t>K</w:t>
              </w:r>
              <w:r w:rsidRPr="00FE3212">
                <w:t>awamura</w:t>
              </w:r>
              <w:r>
                <w:t xml:space="preserve"> (KDDI)</w:t>
              </w:r>
            </w:ins>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ins w:id="837" w:author="Jens Ohm" w:date="2019-03-21T09:49:00Z"/>
                <w:rFonts w:eastAsia="PMingLiU"/>
                <w:lang w:eastAsia="zh-TW"/>
              </w:rPr>
            </w:pPr>
          </w:p>
        </w:tc>
      </w:tr>
      <w:tr w:rsidR="00B64E49" w:rsidRPr="00A55795" w14:paraId="3790FC44" w14:textId="77777777" w:rsidTr="00340AF8">
        <w:tblPrEx>
          <w:jc w:val="center"/>
        </w:tblPrEx>
        <w:trPr>
          <w:trHeight w:val="277"/>
          <w:jc w:val="center"/>
          <w:ins w:id="838"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pPr>
              <w:rPr>
                <w:ins w:id="839" w:author="Jens Ohm" w:date="2019-03-21T09:49:00Z"/>
              </w:rPr>
            </w:pPr>
            <w:ins w:id="840" w:author="Jens Ohm" w:date="2019-03-21T09:49:00Z">
              <w:r w:rsidRPr="00C22DB7">
                <w:t>CE13-2.7a</w:t>
              </w:r>
            </w:ins>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ins w:id="841" w:author="Jens Ohm" w:date="2019-03-21T09:49:00Z"/>
                <w:szCs w:val="21"/>
              </w:rPr>
            </w:pPr>
            <w:ins w:id="842" w:author="Jens Ohm" w:date="2019-03-21T09:49:00Z">
              <w:r w:rsidRPr="00C22DB7">
                <w:rPr>
                  <w:szCs w:val="21"/>
                </w:rPr>
                <w:t>NN filter adaptive on/off in CTU level</w:t>
              </w:r>
            </w:ins>
          </w:p>
        </w:tc>
        <w:tc>
          <w:tcPr>
            <w:tcW w:w="1276" w:type="dxa"/>
            <w:tcBorders>
              <w:left w:val="single" w:sz="4" w:space="0" w:color="auto"/>
              <w:right w:val="single" w:sz="4" w:space="0" w:color="auto"/>
            </w:tcBorders>
            <w:vAlign w:val="center"/>
          </w:tcPr>
          <w:p w14:paraId="2B8815DC" w14:textId="77777777" w:rsidR="00B64E49" w:rsidRDefault="00B64E49" w:rsidP="00340AF8">
            <w:pPr>
              <w:rPr>
                <w:ins w:id="843" w:author="Jens Ohm" w:date="2019-03-21T09:49:00Z"/>
              </w:rPr>
            </w:pPr>
            <w:ins w:id="844" w:author="Jens Ohm" w:date="2019-03-21T09:49:00Z">
              <w:r>
                <w:t>JVET-</w:t>
              </w:r>
            </w:ins>
          </w:p>
          <w:p w14:paraId="1EBB5936" w14:textId="77777777" w:rsidR="00B64E49" w:rsidRDefault="00B64E49" w:rsidP="00340AF8">
            <w:pPr>
              <w:rPr>
                <w:ins w:id="845" w:author="Jens Ohm" w:date="2019-03-21T09:49:00Z"/>
              </w:rPr>
            </w:pPr>
            <w:ins w:id="846" w:author="Jens Ohm" w:date="2019-03-21T09:49:00Z">
              <w:r>
                <w:t>N710</w:t>
              </w:r>
            </w:ins>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pPr>
              <w:rPr>
                <w:ins w:id="847" w:author="Jens Ohm" w:date="2019-03-21T09:49:00Z"/>
              </w:rPr>
            </w:pPr>
            <w:ins w:id="848" w:author="Jens Ohm" w:date="2019-03-21T09:49:00Z">
              <w:r>
                <w:rPr>
                  <w:rFonts w:hint="eastAsia"/>
                </w:rPr>
                <w:t xml:space="preserve">K. </w:t>
              </w:r>
              <w:r>
                <w:t>K</w:t>
              </w:r>
              <w:r w:rsidRPr="00FE3212">
                <w:t>awamura</w:t>
              </w:r>
              <w:r>
                <w:t xml:space="preserve"> (KDDI)</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ins w:id="849" w:author="Jens Ohm" w:date="2019-03-21T09:49:00Z"/>
                <w:rFonts w:eastAsia="PMingLiU"/>
                <w:lang w:eastAsia="zh-TW"/>
              </w:rPr>
            </w:pPr>
          </w:p>
        </w:tc>
      </w:tr>
      <w:tr w:rsidR="00B64E49" w:rsidRPr="00A55795" w14:paraId="36D6E6CC" w14:textId="77777777" w:rsidTr="00340AF8">
        <w:tblPrEx>
          <w:jc w:val="center"/>
        </w:tblPrEx>
        <w:trPr>
          <w:trHeight w:val="277"/>
          <w:jc w:val="center"/>
          <w:ins w:id="850" w:author="Jens Ohm" w:date="2019-03-21T09:49:00Z"/>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ins w:id="851" w:author="Jens Ohm" w:date="2019-03-21T09:49:00Z"/>
                <w:highlight w:val="yellow"/>
              </w:rPr>
            </w:pPr>
            <w:ins w:id="852" w:author="Jens Ohm" w:date="2019-03-21T09:49:00Z">
              <w:r>
                <w:t>CE13-2.7b</w:t>
              </w:r>
            </w:ins>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ins w:id="853" w:author="Jens Ohm" w:date="2019-03-21T09:49:00Z"/>
                <w:szCs w:val="21"/>
                <w:highlight w:val="yellow"/>
              </w:rPr>
            </w:pPr>
            <w:ins w:id="854" w:author="Jens Ohm" w:date="2019-03-21T09:49:00Z">
              <w:r w:rsidRPr="0071294D">
                <w:rPr>
                  <w:szCs w:val="21"/>
                </w:rPr>
                <w:t xml:space="preserve">NN filter </w:t>
              </w:r>
              <w:r>
                <w:rPr>
                  <w:szCs w:val="21"/>
                </w:rPr>
                <w:t>always on</w:t>
              </w:r>
              <w:r w:rsidRPr="0071294D">
                <w:rPr>
                  <w:szCs w:val="21"/>
                </w:rPr>
                <w:t xml:space="preserve"> in CTU level</w:t>
              </w:r>
            </w:ins>
          </w:p>
        </w:tc>
        <w:tc>
          <w:tcPr>
            <w:tcW w:w="1276" w:type="dxa"/>
            <w:tcBorders>
              <w:left w:val="single" w:sz="4" w:space="0" w:color="auto"/>
              <w:right w:val="single" w:sz="4" w:space="0" w:color="auto"/>
            </w:tcBorders>
            <w:vAlign w:val="center"/>
          </w:tcPr>
          <w:p w14:paraId="0A0AB89F" w14:textId="77777777" w:rsidR="00B64E49" w:rsidRDefault="00B64E49" w:rsidP="00340AF8">
            <w:pPr>
              <w:rPr>
                <w:ins w:id="855" w:author="Jens Ohm" w:date="2019-03-21T09:49:00Z"/>
              </w:rPr>
            </w:pPr>
            <w:ins w:id="856" w:author="Jens Ohm" w:date="2019-03-21T09:49:00Z">
              <w:r>
                <w:t>JVET-</w:t>
              </w:r>
            </w:ins>
          </w:p>
          <w:p w14:paraId="58596D9F" w14:textId="77777777" w:rsidR="00B64E49" w:rsidRPr="00EA07E0" w:rsidRDefault="00B64E49" w:rsidP="00340AF8">
            <w:pPr>
              <w:rPr>
                <w:ins w:id="857" w:author="Jens Ohm" w:date="2019-03-21T09:49:00Z"/>
              </w:rPr>
            </w:pPr>
            <w:ins w:id="858" w:author="Jens Ohm" w:date="2019-03-21T09:49:00Z">
              <w:r>
                <w:t>N710</w:t>
              </w:r>
            </w:ins>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pPr>
              <w:rPr>
                <w:ins w:id="859" w:author="Jens Ohm" w:date="2019-03-21T09:49:00Z"/>
              </w:rPr>
            </w:pPr>
            <w:ins w:id="860" w:author="Jens Ohm" w:date="2019-03-21T09:49:00Z">
              <w:r>
                <w:rPr>
                  <w:rFonts w:hint="eastAsia"/>
                </w:rPr>
                <w:t xml:space="preserve">K. </w:t>
              </w:r>
              <w:r>
                <w:t>K</w:t>
              </w:r>
              <w:r w:rsidRPr="00FE3212">
                <w:t>awamura</w:t>
              </w:r>
              <w:r>
                <w:t xml:space="preserve"> (KDDI)</w:t>
              </w:r>
            </w:ins>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ins w:id="861" w:author="Jens Ohm" w:date="2019-03-21T09:49:00Z"/>
                <w:rFonts w:eastAsia="PMingLiU"/>
                <w:lang w:eastAsia="zh-TW"/>
              </w:rPr>
            </w:pPr>
          </w:p>
        </w:tc>
      </w:tr>
    </w:tbl>
    <w:p w14:paraId="6D610137" w14:textId="77777777" w:rsidR="00B64E49" w:rsidRPr="00FE3212" w:rsidRDefault="00B64E49" w:rsidP="00B64E49">
      <w:pPr>
        <w:ind w:left="232"/>
        <w:jc w:val="center"/>
        <w:rPr>
          <w:ins w:id="862" w:author="Jens Ohm" w:date="2019-03-21T09:49:00Z"/>
        </w:rPr>
      </w:pPr>
    </w:p>
    <w:p w14:paraId="3D788468" w14:textId="77777777" w:rsidR="00B64E49" w:rsidRPr="00C70C3E" w:rsidRDefault="00B64E49" w:rsidP="00B64E49">
      <w:pPr>
        <w:rPr>
          <w:ins w:id="863" w:author="Jens Ohm" w:date="2019-03-21T09:49:00Z"/>
          <w:lang w:eastAsia="ja-JP"/>
        </w:rPr>
      </w:pPr>
      <w:ins w:id="864" w:author="Jens Ohm" w:date="2019-03-21T09:49:00Z">
        <w:r w:rsidRPr="00C70C3E">
          <w:rPr>
            <w:lang w:eastAsia="zh-TW"/>
          </w:rPr>
          <w:t xml:space="preserve">It comprises 2 </w:t>
        </w:r>
        <w:r w:rsidRPr="00C70C3E">
          <w:rPr>
            <w:lang w:eastAsia="ja-JP"/>
          </w:rPr>
          <w:t xml:space="preserve">categories, </w:t>
        </w:r>
      </w:ins>
    </w:p>
    <w:p w14:paraId="537C5323" w14:textId="77777777" w:rsidR="00B64E49" w:rsidRPr="00C70C3E" w:rsidRDefault="00B64E49" w:rsidP="00B64E49">
      <w:pPr>
        <w:numPr>
          <w:ilvl w:val="0"/>
          <w:numId w:val="154"/>
        </w:numPr>
        <w:tabs>
          <w:tab w:val="left" w:pos="1800"/>
          <w:tab w:val="left" w:pos="2160"/>
          <w:tab w:val="left" w:pos="2520"/>
          <w:tab w:val="left" w:pos="2880"/>
          <w:tab w:val="left" w:pos="3240"/>
          <w:tab w:val="left" w:pos="3600"/>
          <w:tab w:val="left" w:pos="3960"/>
          <w:tab w:val="left" w:pos="4320"/>
        </w:tabs>
        <w:contextualSpacing/>
        <w:rPr>
          <w:ins w:id="865" w:author="Jens Ohm" w:date="2019-03-21T09:49:00Z"/>
          <w:rFonts w:eastAsia="DengXian"/>
        </w:rPr>
      </w:pPr>
      <w:ins w:id="866" w:author="Jens Ohm" w:date="2019-03-21T09:49:00Z">
        <w:r w:rsidRPr="00C70C3E">
          <w:rPr>
            <w:rFonts w:eastAsia="DengXian"/>
          </w:rPr>
          <w:t xml:space="preserve">CE </w:t>
        </w:r>
        <w:r w:rsidRPr="00C04999">
          <w:rPr>
            <w:rFonts w:eastAsia="DengXian"/>
          </w:rPr>
          <w:t xml:space="preserve">13.1: </w:t>
        </w:r>
        <w:r w:rsidRPr="00C70C3E">
          <w:rPr>
            <w:szCs w:val="21"/>
          </w:rPr>
          <w:t>Topics on top of sequence-adaptive (two-pass) methods</w:t>
        </w:r>
      </w:ins>
    </w:p>
    <w:p w14:paraId="638E38E2" w14:textId="77777777" w:rsidR="00B64E49" w:rsidRPr="008B5544" w:rsidRDefault="00B64E49" w:rsidP="00B64E49">
      <w:pPr>
        <w:numPr>
          <w:ilvl w:val="0"/>
          <w:numId w:val="154"/>
        </w:numPr>
        <w:tabs>
          <w:tab w:val="left" w:pos="1800"/>
          <w:tab w:val="left" w:pos="2160"/>
          <w:tab w:val="left" w:pos="2520"/>
          <w:tab w:val="left" w:pos="2880"/>
          <w:tab w:val="left" w:pos="3240"/>
          <w:tab w:val="left" w:pos="3600"/>
          <w:tab w:val="left" w:pos="3960"/>
          <w:tab w:val="left" w:pos="4320"/>
        </w:tabs>
        <w:contextualSpacing/>
        <w:rPr>
          <w:ins w:id="867" w:author="Jens Ohm" w:date="2019-03-21T09:49:00Z"/>
          <w:rFonts w:eastAsia="DengXian"/>
        </w:rPr>
      </w:pPr>
      <w:ins w:id="868" w:author="Jens Ohm" w:date="2019-03-21T09:49:00Z">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ins>
    </w:p>
    <w:p w14:paraId="622927C4" w14:textId="77777777" w:rsidR="00B64E49" w:rsidRDefault="00B64E49" w:rsidP="00B64E49">
      <w:pPr>
        <w:tabs>
          <w:tab w:val="left" w:pos="1800"/>
          <w:tab w:val="left" w:pos="2160"/>
          <w:tab w:val="left" w:pos="2520"/>
          <w:tab w:val="left" w:pos="2880"/>
          <w:tab w:val="left" w:pos="3240"/>
          <w:tab w:val="left" w:pos="3600"/>
          <w:tab w:val="left" w:pos="3960"/>
          <w:tab w:val="left" w:pos="4320"/>
        </w:tabs>
        <w:contextualSpacing/>
        <w:rPr>
          <w:ins w:id="869" w:author="Jens Ohm" w:date="2019-03-21T09:49:00Z"/>
          <w:rFonts w:eastAsia="DengXian"/>
        </w:rPr>
      </w:pPr>
      <w:ins w:id="870" w:author="Jens Ohm" w:date="2019-03-21T09:49:00Z">
        <w:r>
          <w:rPr>
            <w:rFonts w:eastAsia="DengXian"/>
          </w:rPr>
          <w:t xml:space="preserve">Each category will </w:t>
        </w:r>
        <w:r w:rsidRPr="00BC32B8">
          <w:rPr>
            <w:lang w:eastAsia="zh-TW"/>
          </w:rPr>
          <w:t xml:space="preserve">investigate </w:t>
        </w:r>
        <w:r>
          <w:rPr>
            <w:rFonts w:eastAsia="DengXian"/>
          </w:rPr>
          <w:t>the following problems:</w:t>
        </w:r>
      </w:ins>
    </w:p>
    <w:p w14:paraId="5FE77918" w14:textId="77777777" w:rsidR="00B64E49" w:rsidRDefault="00B64E49" w:rsidP="00B64E49">
      <w:pPr>
        <w:pStyle w:val="ListParagraph"/>
        <w:numPr>
          <w:ilvl w:val="0"/>
          <w:numId w:val="194"/>
        </w:numPr>
        <w:spacing w:before="136" w:after="0" w:line="360" w:lineRule="auto"/>
        <w:ind w:left="720"/>
        <w:jc w:val="both"/>
        <w:rPr>
          <w:ins w:id="871" w:author="Jens Ohm" w:date="2019-03-21T09:49:00Z"/>
          <w:sz w:val="21"/>
          <w:szCs w:val="21"/>
          <w:lang w:val="en-CA" w:eastAsia="en-US"/>
        </w:rPr>
      </w:pPr>
      <w:ins w:id="872" w:author="Jens Ohm" w:date="2019-03-21T09:49:00Z">
        <w:r>
          <w:rPr>
            <w:sz w:val="21"/>
            <w:szCs w:val="21"/>
            <w:lang w:val="en-CA" w:eastAsia="en-US"/>
          </w:rPr>
          <w:t>T</w:t>
        </w:r>
        <w:r w:rsidRPr="00E27309">
          <w:rPr>
            <w:sz w:val="21"/>
            <w:szCs w:val="21"/>
            <w:lang w:val="en-CA" w:eastAsia="en-US"/>
          </w:rPr>
          <w:t>he impact of NN filter position in the filter chain.</w:t>
        </w:r>
      </w:ins>
    </w:p>
    <w:p w14:paraId="4E1D8754" w14:textId="77777777" w:rsidR="00B64E49" w:rsidRDefault="00B64E49" w:rsidP="00B64E49">
      <w:pPr>
        <w:pStyle w:val="ListParagraph"/>
        <w:numPr>
          <w:ilvl w:val="0"/>
          <w:numId w:val="194"/>
        </w:numPr>
        <w:spacing w:before="136" w:after="0" w:line="360" w:lineRule="auto"/>
        <w:ind w:left="720"/>
        <w:jc w:val="both"/>
        <w:rPr>
          <w:ins w:id="873" w:author="Jens Ohm" w:date="2019-03-21T09:49:00Z"/>
          <w:sz w:val="21"/>
          <w:szCs w:val="21"/>
          <w:lang w:val="en-CA" w:eastAsia="en-US"/>
        </w:rPr>
      </w:pPr>
      <w:ins w:id="874" w:author="Jens Ohm" w:date="2019-03-21T09:49:00Z">
        <w:r>
          <w:rPr>
            <w:sz w:val="21"/>
            <w:szCs w:val="21"/>
            <w:lang w:val="en-CA" w:eastAsia="en-US"/>
          </w:rPr>
          <w:t>T</w:t>
        </w:r>
        <w:r w:rsidRPr="00E27309">
          <w:rPr>
            <w:sz w:val="21"/>
            <w:szCs w:val="21"/>
            <w:lang w:val="en-CA" w:eastAsia="en-US"/>
          </w:rPr>
          <w:t>he benefit of the CTU/block level NN filter adaptive on/off.</w:t>
        </w:r>
      </w:ins>
    </w:p>
    <w:p w14:paraId="5DDD73C9" w14:textId="77777777" w:rsidR="00B64E49" w:rsidRPr="008B5544" w:rsidRDefault="00B64E49" w:rsidP="00B64E49">
      <w:pPr>
        <w:pStyle w:val="ListParagraph"/>
        <w:numPr>
          <w:ilvl w:val="0"/>
          <w:numId w:val="194"/>
        </w:numPr>
        <w:spacing w:before="136" w:after="0" w:line="360" w:lineRule="auto"/>
        <w:ind w:left="720"/>
        <w:jc w:val="both"/>
        <w:rPr>
          <w:ins w:id="875" w:author="Jens Ohm" w:date="2019-03-21T09:49:00Z"/>
          <w:sz w:val="21"/>
          <w:szCs w:val="21"/>
          <w:lang w:val="en-CA" w:eastAsia="en-US"/>
        </w:rPr>
      </w:pPr>
      <w:ins w:id="876" w:author="Jens Ohm" w:date="2019-03-21T09:49:00Z">
        <w:r>
          <w:rPr>
            <w:sz w:val="21"/>
            <w:szCs w:val="21"/>
            <w:lang w:val="en-CA" w:eastAsia="en-US"/>
          </w:rPr>
          <w:t>T</w:t>
        </w:r>
        <w:r w:rsidRPr="00E27309">
          <w:rPr>
            <w:sz w:val="21"/>
            <w:szCs w:val="21"/>
            <w:lang w:val="en-CA" w:eastAsia="en-US"/>
          </w:rPr>
          <w:t xml:space="preserve">he </w:t>
        </w:r>
        <w:r>
          <w:rPr>
            <w:szCs w:val="20"/>
            <w:lang w:val="en-CA"/>
          </w:rPr>
          <w:t>g</w:t>
        </w:r>
        <w:r w:rsidRPr="004D583A">
          <w:rPr>
            <w:szCs w:val="20"/>
            <w:lang w:val="en-CA"/>
          </w:rPr>
          <w:t>eneralization</w:t>
        </w:r>
        <w:r>
          <w:rPr>
            <w:szCs w:val="20"/>
            <w:lang w:val="en-CA"/>
          </w:rPr>
          <w:t xml:space="preserve"> capability</w:t>
        </w:r>
        <w:r w:rsidRPr="00E27309">
          <w:rPr>
            <w:sz w:val="21"/>
            <w:szCs w:val="21"/>
            <w:lang w:val="en-CA" w:eastAsia="en-US"/>
          </w:rPr>
          <w:t xml:space="preserve"> of the NN filter when the test QP is not the same as the training Q</w:t>
        </w:r>
        <w:r>
          <w:rPr>
            <w:sz w:val="21"/>
            <w:szCs w:val="21"/>
            <w:lang w:val="en-CA" w:eastAsia="en-US"/>
          </w:rPr>
          <w:t>P.</w:t>
        </w:r>
      </w:ins>
    </w:p>
    <w:p w14:paraId="43741778" w14:textId="77777777" w:rsidR="00340AF8" w:rsidRPr="00306683" w:rsidRDefault="00340AF8" w:rsidP="00340AF8">
      <w:pPr>
        <w:numPr>
          <w:ilvl w:val="0"/>
          <w:numId w:val="194"/>
        </w:numPr>
        <w:rPr>
          <w:ins w:id="877" w:author="Jens Ohm" w:date="2019-03-21T09:50:00Z"/>
          <w:szCs w:val="21"/>
        </w:rPr>
      </w:pPr>
      <w:ins w:id="878" w:author="Jens Ohm" w:date="2019-03-21T09:50:00Z">
        <w:r>
          <w:rPr>
            <w:szCs w:val="21"/>
          </w:rPr>
          <w:t>Specifically, t</w:t>
        </w:r>
        <w:r w:rsidRPr="00306683">
          <w:rPr>
            <w:szCs w:val="21"/>
          </w:rPr>
          <w:t xml:space="preserve">his CE shall use the following </w:t>
        </w:r>
        <w:r>
          <w:rPr>
            <w:szCs w:val="21"/>
          </w:rPr>
          <w:t>these</w:t>
        </w:r>
        <w:r w:rsidRPr="00306683">
          <w:rPr>
            <w:szCs w:val="21"/>
          </w:rPr>
          <w:t xml:space="preserve"> test conditions:</w:t>
        </w:r>
      </w:ins>
    </w:p>
    <w:p w14:paraId="57B528CA" w14:textId="77777777" w:rsidR="00340AF8" w:rsidRPr="00306683" w:rsidRDefault="00340AF8" w:rsidP="00340AF8">
      <w:pPr>
        <w:numPr>
          <w:ilvl w:val="0"/>
          <w:numId w:val="194"/>
        </w:numPr>
        <w:rPr>
          <w:ins w:id="879" w:author="Jens Ohm" w:date="2019-03-21T09:50:00Z"/>
          <w:szCs w:val="21"/>
        </w:rPr>
      </w:pPr>
      <w:ins w:id="880" w:author="Jens Ohm" w:date="2019-03-21T09:50:00Z">
        <w:r>
          <w:rPr>
            <w:szCs w:val="21"/>
          </w:rPr>
          <w:t xml:space="preserve">- Test Condition1: </w:t>
        </w:r>
        <w:r w:rsidRPr="00306683">
          <w:rPr>
            <w:szCs w:val="21"/>
          </w:rPr>
          <w:t>Common Test Conditions (CTC).</w:t>
        </w:r>
      </w:ins>
    </w:p>
    <w:p w14:paraId="5BEAB130" w14:textId="77777777" w:rsidR="00340AF8" w:rsidRDefault="00340AF8" w:rsidP="00340AF8">
      <w:pPr>
        <w:numPr>
          <w:ilvl w:val="0"/>
          <w:numId w:val="194"/>
        </w:numPr>
        <w:rPr>
          <w:ins w:id="881" w:author="Jens Ohm" w:date="2019-03-21T09:50:00Z"/>
          <w:szCs w:val="21"/>
        </w:rPr>
      </w:pPr>
      <w:ins w:id="882" w:author="Jens Ohm" w:date="2019-03-21T09:50:00Z">
        <w:r>
          <w:rPr>
            <w:szCs w:val="21"/>
          </w:rPr>
          <w:t xml:space="preserve">- Test Condition2: </w:t>
        </w:r>
        <w:r w:rsidRPr="00306683">
          <w:rPr>
            <w:szCs w:val="21"/>
          </w:rPr>
          <w:t>CTC, but short test, which only need to test the first intra period.</w:t>
        </w:r>
      </w:ins>
    </w:p>
    <w:p w14:paraId="559C562D" w14:textId="77777777" w:rsidR="00340AF8" w:rsidRDefault="00340AF8" w:rsidP="00340AF8">
      <w:pPr>
        <w:numPr>
          <w:ilvl w:val="0"/>
          <w:numId w:val="194"/>
        </w:numPr>
        <w:rPr>
          <w:ins w:id="883" w:author="Jens Ohm" w:date="2019-03-21T09:50:00Z"/>
          <w:szCs w:val="21"/>
        </w:rPr>
      </w:pPr>
      <w:ins w:id="884" w:author="Jens Ohm" w:date="2019-03-21T09:50:00Z">
        <w:r>
          <w:rPr>
            <w:szCs w:val="21"/>
          </w:rPr>
          <w:t>- Test Condition3: Based on Test Condition2, test QP=CTC QP +/- 2</w:t>
        </w:r>
      </w:ins>
    </w:p>
    <w:p w14:paraId="69A2F115" w14:textId="77777777" w:rsidR="00340AF8" w:rsidRPr="004C3CEC" w:rsidRDefault="00340AF8" w:rsidP="00340AF8">
      <w:pPr>
        <w:numPr>
          <w:ilvl w:val="0"/>
          <w:numId w:val="194"/>
        </w:numPr>
        <w:rPr>
          <w:ins w:id="885" w:author="Jens Ohm" w:date="2019-03-21T09:50:00Z"/>
        </w:rPr>
      </w:pPr>
    </w:p>
    <w:p w14:paraId="2B07B2AF"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rPr>
          <w:ins w:id="886" w:author="Jens Ohm" w:date="2019-03-21T09:50:00Z"/>
        </w:rPr>
      </w:pPr>
      <w:ins w:id="887" w:author="Jens Ohm" w:date="2019-03-21T09:50:00Z">
        <w:r w:rsidRPr="001B7F00">
          <w:t xml:space="preserve">The followings are summary </w:t>
        </w:r>
        <w:r>
          <w:t>tables of the tests in this CE.</w:t>
        </w:r>
      </w:ins>
    </w:p>
    <w:p w14:paraId="615EA74F" w14:textId="77777777" w:rsidR="00340AF8" w:rsidRPr="00AF198C"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rPr>
          <w:ins w:id="888" w:author="Jens Ohm" w:date="2019-03-21T09:50:00Z"/>
        </w:rPr>
      </w:pPr>
    </w:p>
    <w:p w14:paraId="07456356"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jc w:val="center"/>
        <w:rPr>
          <w:ins w:id="889" w:author="Jens Ohm" w:date="2019-03-21T09:50:00Z"/>
        </w:rPr>
      </w:pPr>
      <w:ins w:id="890" w:author="Jens Ohm" w:date="2019-03-21T09:50:00Z">
        <w:r w:rsidRPr="001B7F00">
          <w:t xml:space="preserve">Table </w:t>
        </w:r>
        <w:r>
          <w:t>1</w:t>
        </w:r>
        <w:r w:rsidRPr="001B7F00">
          <w:t xml:space="preserve">: </w:t>
        </w:r>
        <w:r>
          <w:t>CE13 test results with VTM-4.0+</w:t>
        </w:r>
        <w:r w:rsidRPr="004C3CEC">
          <w:t xml:space="preserve"> </w:t>
        </w:r>
        <w:r>
          <w:t>Test Condtion1 (CTC)</w:t>
        </w:r>
      </w:ins>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382E66" w14:paraId="4F600EBD" w14:textId="77777777" w:rsidTr="00340AF8">
        <w:trPr>
          <w:trHeight w:val="300"/>
          <w:jc w:val="center"/>
          <w:ins w:id="891" w:author="Jens Ohm" w:date="2019-03-21T09:50:00Z"/>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7524B1" w:rsidRDefault="00340AF8" w:rsidP="00340AF8">
            <w:pPr>
              <w:jc w:val="center"/>
              <w:rPr>
                <w:ins w:id="892" w:author="Jens Ohm" w:date="2019-03-21T09:50:00Z"/>
                <w:rFonts w:ascii="Calibri" w:hAnsi="Calibri" w:cs="Calibri"/>
                <w:b/>
                <w:bCs/>
                <w:color w:val="000000"/>
              </w:rPr>
            </w:pPr>
            <w:ins w:id="893" w:author="Jens Ohm" w:date="2019-03-21T09:50:00Z">
              <w:r w:rsidRPr="00382E66">
                <w:rPr>
                  <w:rFonts w:ascii="Calibri" w:eastAsia="Times New Roman" w:hAnsi="Calibri" w:cs="Calibri"/>
                  <w:b/>
                  <w:bCs/>
                  <w:color w:val="000000"/>
                </w:rPr>
                <w:t> </w:t>
              </w:r>
            </w:ins>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382E66" w:rsidRDefault="00340AF8" w:rsidP="00340AF8">
            <w:pPr>
              <w:jc w:val="center"/>
              <w:rPr>
                <w:ins w:id="894" w:author="Jens Ohm" w:date="2019-03-21T09:50:00Z"/>
                <w:rFonts w:ascii="Calibri" w:eastAsia="Times New Roman" w:hAnsi="Calibri" w:cs="Calibri"/>
                <w:b/>
                <w:bCs/>
                <w:color w:val="000000"/>
              </w:rPr>
            </w:pPr>
            <w:ins w:id="895" w:author="Jens Ohm" w:date="2019-03-21T09:50:00Z">
              <w:r>
                <w:rPr>
                  <w:rFonts w:ascii="Calibri" w:eastAsia="Times New Roman" w:hAnsi="Calibri" w:cs="Calibri"/>
                  <w:b/>
                  <w:bCs/>
                  <w:color w:val="000000"/>
                </w:rPr>
                <w:t>AI Over VTM-4</w:t>
              </w:r>
              <w:r w:rsidRPr="00382E66">
                <w:rPr>
                  <w:rFonts w:ascii="Calibri" w:eastAsia="Times New Roman" w:hAnsi="Calibri" w:cs="Calibri"/>
                  <w:b/>
                  <w:bCs/>
                  <w:color w:val="000000"/>
                </w:rPr>
                <w:t>.0</w:t>
              </w:r>
            </w:ins>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382E66" w:rsidRDefault="00340AF8" w:rsidP="00340AF8">
            <w:pPr>
              <w:jc w:val="center"/>
              <w:rPr>
                <w:ins w:id="896" w:author="Jens Ohm" w:date="2019-03-21T09:50:00Z"/>
                <w:rFonts w:ascii="Calibri" w:eastAsia="Times New Roman" w:hAnsi="Calibri" w:cs="Calibri"/>
                <w:b/>
                <w:bCs/>
                <w:color w:val="000000"/>
              </w:rPr>
            </w:pPr>
            <w:ins w:id="897" w:author="Jens Ohm" w:date="2019-03-21T09:50:00Z">
              <w:r>
                <w:rPr>
                  <w:rFonts w:ascii="Calibri" w:eastAsia="Times New Roman" w:hAnsi="Calibri" w:cs="Calibri"/>
                  <w:b/>
                  <w:bCs/>
                  <w:color w:val="000000"/>
                </w:rPr>
                <w:t>RA Over VTM-4</w:t>
              </w:r>
              <w:r w:rsidRPr="00382E66">
                <w:rPr>
                  <w:rFonts w:ascii="Calibri" w:eastAsia="Times New Roman" w:hAnsi="Calibri" w:cs="Calibri"/>
                  <w:b/>
                  <w:bCs/>
                  <w:color w:val="000000"/>
                </w:rPr>
                <w:t>.0</w:t>
              </w:r>
            </w:ins>
          </w:p>
        </w:tc>
      </w:tr>
      <w:tr w:rsidR="00340AF8" w:rsidRPr="00382E66" w14:paraId="6DA68253" w14:textId="77777777" w:rsidTr="00340AF8">
        <w:trPr>
          <w:trHeight w:val="300"/>
          <w:jc w:val="center"/>
          <w:ins w:id="898" w:author="Jens Ohm" w:date="2019-03-21T09:50:00Z"/>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382E66" w:rsidRDefault="00340AF8" w:rsidP="00340AF8">
            <w:pPr>
              <w:rPr>
                <w:ins w:id="899" w:author="Jens Ohm" w:date="2019-03-21T09:50:00Z"/>
                <w:rFonts w:ascii="Calibri" w:eastAsia="Times New Roman" w:hAnsi="Calibri" w:cs="Calibri"/>
                <w:b/>
                <w:bCs/>
                <w:color w:val="000000"/>
              </w:rPr>
            </w:pPr>
            <w:ins w:id="900" w:author="Jens Ohm" w:date="2019-03-21T09:50:00Z">
              <w:r w:rsidRPr="00382E66">
                <w:rPr>
                  <w:rFonts w:ascii="Calibri" w:eastAsia="Times New Roman" w:hAnsi="Calibri" w:cs="Calibri"/>
                  <w:b/>
                  <w:bCs/>
                  <w:color w:val="000000"/>
                </w:rPr>
                <w:t> </w:t>
              </w:r>
            </w:ins>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8235B4" w:rsidRDefault="00340AF8" w:rsidP="00340AF8">
            <w:pPr>
              <w:rPr>
                <w:ins w:id="901" w:author="Jens Ohm" w:date="2019-03-21T09:50:00Z"/>
                <w:rFonts w:ascii="Calibri" w:eastAsia="Times New Roman" w:hAnsi="Calibri" w:cs="Calibri"/>
                <w:b/>
                <w:bCs/>
                <w:color w:val="000000"/>
                <w:sz w:val="18"/>
              </w:rPr>
            </w:pPr>
            <w:ins w:id="902" w:author="Jens Ohm" w:date="2019-03-21T09:50:00Z">
              <w:r w:rsidRPr="008235B4">
                <w:rPr>
                  <w:rFonts w:ascii="Calibri" w:eastAsia="Times New Roman" w:hAnsi="Calibri" w:cs="Calibri"/>
                  <w:b/>
                  <w:bCs/>
                  <w:color w:val="000000"/>
                  <w:sz w:val="18"/>
                </w:rPr>
                <w:t>Test#</w:t>
              </w:r>
            </w:ins>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382E66" w:rsidRDefault="00340AF8" w:rsidP="00340AF8">
            <w:pPr>
              <w:jc w:val="center"/>
              <w:rPr>
                <w:ins w:id="903" w:author="Jens Ohm" w:date="2019-03-21T09:50:00Z"/>
                <w:rFonts w:ascii="Calibri" w:eastAsia="Times New Roman" w:hAnsi="Calibri" w:cs="Calibri"/>
                <w:b/>
                <w:bCs/>
                <w:color w:val="000000"/>
              </w:rPr>
            </w:pPr>
            <w:ins w:id="904" w:author="Jens Ohm" w:date="2019-03-21T09:50:00Z">
              <w:r w:rsidRPr="00382E66">
                <w:rPr>
                  <w:rFonts w:ascii="Calibri" w:eastAsia="Times New Roman" w:hAnsi="Calibri" w:cs="Calibri"/>
                  <w:b/>
                  <w:bCs/>
                  <w:color w:val="000000"/>
                </w:rPr>
                <w:t>Y</w:t>
              </w:r>
            </w:ins>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382E66" w:rsidRDefault="00340AF8" w:rsidP="00340AF8">
            <w:pPr>
              <w:jc w:val="center"/>
              <w:rPr>
                <w:ins w:id="905" w:author="Jens Ohm" w:date="2019-03-21T09:50:00Z"/>
                <w:rFonts w:ascii="Calibri" w:eastAsia="Times New Roman" w:hAnsi="Calibri" w:cs="Calibri"/>
                <w:b/>
                <w:bCs/>
                <w:color w:val="000000"/>
              </w:rPr>
            </w:pPr>
            <w:ins w:id="906" w:author="Jens Ohm" w:date="2019-03-21T09:50:00Z">
              <w:r w:rsidRPr="00382E66">
                <w:rPr>
                  <w:rFonts w:ascii="Calibri" w:eastAsia="Times New Roman" w:hAnsi="Calibri" w:cs="Calibri"/>
                  <w:b/>
                  <w:bCs/>
                  <w:color w:val="000000"/>
                </w:rPr>
                <w:t>U</w:t>
              </w:r>
            </w:ins>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382E66" w:rsidRDefault="00340AF8" w:rsidP="00340AF8">
            <w:pPr>
              <w:jc w:val="center"/>
              <w:rPr>
                <w:ins w:id="907" w:author="Jens Ohm" w:date="2019-03-21T09:50:00Z"/>
                <w:rFonts w:ascii="Calibri" w:eastAsia="Times New Roman" w:hAnsi="Calibri" w:cs="Calibri"/>
                <w:b/>
                <w:bCs/>
                <w:color w:val="000000"/>
              </w:rPr>
            </w:pPr>
            <w:ins w:id="908" w:author="Jens Ohm" w:date="2019-03-21T09:50:00Z">
              <w:r w:rsidRPr="00382E66">
                <w:rPr>
                  <w:rFonts w:ascii="Calibri" w:eastAsia="Times New Roman" w:hAnsi="Calibri" w:cs="Calibri"/>
                  <w:b/>
                  <w:bCs/>
                  <w:color w:val="000000"/>
                </w:rPr>
                <w:t>V</w:t>
              </w:r>
            </w:ins>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382E66" w:rsidRDefault="00340AF8" w:rsidP="00340AF8">
            <w:pPr>
              <w:jc w:val="center"/>
              <w:rPr>
                <w:ins w:id="909" w:author="Jens Ohm" w:date="2019-03-21T09:50:00Z"/>
                <w:rFonts w:ascii="Calibri" w:eastAsia="Times New Roman" w:hAnsi="Calibri" w:cs="Calibri"/>
                <w:b/>
                <w:bCs/>
                <w:color w:val="000000"/>
              </w:rPr>
            </w:pPr>
            <w:proofErr w:type="spellStart"/>
            <w:ins w:id="910" w:author="Jens Ohm" w:date="2019-03-21T09:50:00Z">
              <w:r w:rsidRPr="00382E66">
                <w:rPr>
                  <w:rFonts w:ascii="Calibri" w:eastAsia="Times New Roman" w:hAnsi="Calibri" w:cs="Calibri"/>
                  <w:b/>
                  <w:bCs/>
                  <w:color w:val="000000"/>
                </w:rPr>
                <w:t>EncT</w:t>
              </w:r>
              <w:proofErr w:type="spellEnd"/>
            </w:ins>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382E66" w:rsidRDefault="00340AF8" w:rsidP="00340AF8">
            <w:pPr>
              <w:jc w:val="center"/>
              <w:rPr>
                <w:ins w:id="911" w:author="Jens Ohm" w:date="2019-03-21T09:50:00Z"/>
                <w:rFonts w:ascii="Calibri" w:eastAsia="Times New Roman" w:hAnsi="Calibri" w:cs="Calibri"/>
                <w:b/>
                <w:bCs/>
                <w:color w:val="000000"/>
              </w:rPr>
            </w:pPr>
            <w:proofErr w:type="spellStart"/>
            <w:ins w:id="912" w:author="Jens Ohm" w:date="2019-03-21T09:50:00Z">
              <w:r w:rsidRPr="00382E66">
                <w:rPr>
                  <w:rFonts w:ascii="Calibri" w:eastAsia="Times New Roman" w:hAnsi="Calibri" w:cs="Calibri"/>
                  <w:b/>
                  <w:bCs/>
                  <w:color w:val="000000"/>
                </w:rPr>
                <w:t>DecT</w:t>
              </w:r>
              <w:proofErr w:type="spellEnd"/>
            </w:ins>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382E66" w:rsidRDefault="00340AF8" w:rsidP="00340AF8">
            <w:pPr>
              <w:jc w:val="center"/>
              <w:rPr>
                <w:ins w:id="913" w:author="Jens Ohm" w:date="2019-03-21T09:50:00Z"/>
                <w:rFonts w:ascii="Calibri" w:eastAsia="Times New Roman" w:hAnsi="Calibri" w:cs="Calibri"/>
                <w:b/>
                <w:bCs/>
                <w:color w:val="000000"/>
              </w:rPr>
            </w:pPr>
            <w:ins w:id="914" w:author="Jens Ohm" w:date="2019-03-21T09:50:00Z">
              <w:r w:rsidRPr="00382E66">
                <w:rPr>
                  <w:rFonts w:ascii="Calibri" w:eastAsia="Times New Roman" w:hAnsi="Calibri" w:cs="Calibri"/>
                  <w:b/>
                  <w:bCs/>
                  <w:color w:val="000000"/>
                </w:rPr>
                <w:t>Y</w:t>
              </w:r>
            </w:ins>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382E66" w:rsidRDefault="00340AF8" w:rsidP="00340AF8">
            <w:pPr>
              <w:jc w:val="center"/>
              <w:rPr>
                <w:ins w:id="915" w:author="Jens Ohm" w:date="2019-03-21T09:50:00Z"/>
                <w:rFonts w:ascii="Calibri" w:eastAsia="Times New Roman" w:hAnsi="Calibri" w:cs="Calibri"/>
                <w:b/>
                <w:bCs/>
                <w:color w:val="000000"/>
              </w:rPr>
            </w:pPr>
            <w:ins w:id="916" w:author="Jens Ohm" w:date="2019-03-21T09:50:00Z">
              <w:r w:rsidRPr="00382E66">
                <w:rPr>
                  <w:rFonts w:ascii="Calibri" w:eastAsia="Times New Roman" w:hAnsi="Calibri" w:cs="Calibri"/>
                  <w:b/>
                  <w:bCs/>
                  <w:color w:val="000000"/>
                </w:rPr>
                <w:t>U</w:t>
              </w:r>
            </w:ins>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382E66" w:rsidRDefault="00340AF8" w:rsidP="00340AF8">
            <w:pPr>
              <w:jc w:val="center"/>
              <w:rPr>
                <w:ins w:id="917" w:author="Jens Ohm" w:date="2019-03-21T09:50:00Z"/>
                <w:rFonts w:ascii="Calibri" w:eastAsia="Times New Roman" w:hAnsi="Calibri" w:cs="Calibri"/>
                <w:b/>
                <w:bCs/>
                <w:color w:val="000000"/>
              </w:rPr>
            </w:pPr>
            <w:ins w:id="918" w:author="Jens Ohm" w:date="2019-03-21T09:50:00Z">
              <w:r w:rsidRPr="00382E66">
                <w:rPr>
                  <w:rFonts w:ascii="Calibri" w:eastAsia="Times New Roman" w:hAnsi="Calibri" w:cs="Calibri"/>
                  <w:b/>
                  <w:bCs/>
                  <w:color w:val="000000"/>
                </w:rPr>
                <w:t>V</w:t>
              </w:r>
            </w:ins>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382E66" w:rsidRDefault="00340AF8" w:rsidP="00340AF8">
            <w:pPr>
              <w:jc w:val="center"/>
              <w:rPr>
                <w:ins w:id="919" w:author="Jens Ohm" w:date="2019-03-21T09:50:00Z"/>
                <w:rFonts w:ascii="Calibri" w:eastAsia="Times New Roman" w:hAnsi="Calibri" w:cs="Calibri"/>
                <w:b/>
                <w:bCs/>
                <w:color w:val="000000"/>
              </w:rPr>
            </w:pPr>
            <w:proofErr w:type="spellStart"/>
            <w:ins w:id="920" w:author="Jens Ohm" w:date="2019-03-21T09:50:00Z">
              <w:r w:rsidRPr="00382E66">
                <w:rPr>
                  <w:rFonts w:ascii="Calibri" w:eastAsia="Times New Roman" w:hAnsi="Calibri" w:cs="Calibri"/>
                  <w:b/>
                  <w:bCs/>
                  <w:color w:val="000000"/>
                </w:rPr>
                <w:t>EncT</w:t>
              </w:r>
              <w:proofErr w:type="spellEnd"/>
            </w:ins>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382E66" w:rsidRDefault="00340AF8" w:rsidP="00340AF8">
            <w:pPr>
              <w:jc w:val="center"/>
              <w:rPr>
                <w:ins w:id="921" w:author="Jens Ohm" w:date="2019-03-21T09:50:00Z"/>
                <w:rFonts w:ascii="Calibri" w:eastAsia="Times New Roman" w:hAnsi="Calibri" w:cs="Calibri"/>
                <w:b/>
                <w:bCs/>
                <w:color w:val="000000"/>
              </w:rPr>
            </w:pPr>
            <w:proofErr w:type="spellStart"/>
            <w:ins w:id="922" w:author="Jens Ohm" w:date="2019-03-21T09:50:00Z">
              <w:r w:rsidRPr="00382E66">
                <w:rPr>
                  <w:rFonts w:ascii="Calibri" w:eastAsia="Times New Roman" w:hAnsi="Calibri" w:cs="Calibri"/>
                  <w:b/>
                  <w:bCs/>
                  <w:color w:val="000000"/>
                </w:rPr>
                <w:t>DecT</w:t>
              </w:r>
              <w:proofErr w:type="spellEnd"/>
            </w:ins>
          </w:p>
        </w:tc>
      </w:tr>
      <w:tr w:rsidR="00340AF8" w:rsidRPr="00382E66" w14:paraId="6E262497" w14:textId="77777777" w:rsidTr="00340AF8">
        <w:trPr>
          <w:trHeight w:val="300"/>
          <w:jc w:val="center"/>
          <w:ins w:id="923" w:author="Jens Ohm" w:date="2019-03-21T09:50:00Z"/>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382E66" w:rsidRDefault="00340AF8" w:rsidP="00340AF8">
            <w:pPr>
              <w:rPr>
                <w:ins w:id="924" w:author="Jens Ohm" w:date="2019-03-21T09:50:00Z"/>
                <w:rFonts w:ascii="Calibri" w:eastAsia="Times New Roman" w:hAnsi="Calibri" w:cs="Calibri"/>
                <w:color w:val="000000"/>
              </w:rPr>
            </w:pPr>
            <w:ins w:id="925" w:author="Jens Ohm" w:date="2019-03-21T09:50:00Z">
              <w:r w:rsidRPr="00131082">
                <w:rPr>
                  <w:rFonts w:ascii="Calibri" w:eastAsia="Times New Roman" w:hAnsi="Calibri" w:cs="Calibri"/>
                  <w:color w:val="000000"/>
                </w:rPr>
                <w:t>CTC Full test</w:t>
              </w:r>
            </w:ins>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B50266" w:rsidRDefault="00340AF8" w:rsidP="00340AF8">
            <w:pPr>
              <w:rPr>
                <w:ins w:id="926" w:author="Jens Ohm" w:date="2019-03-21T09:50:00Z"/>
                <w:rFonts w:eastAsia="Times New Roman"/>
                <w:color w:val="000000"/>
                <w:sz w:val="18"/>
                <w:szCs w:val="18"/>
              </w:rPr>
            </w:pPr>
            <w:ins w:id="927" w:author="Jens Ohm" w:date="2019-03-21T09:50:00Z">
              <w:r w:rsidRPr="00B50266">
                <w:rPr>
                  <w:rFonts w:eastAsia="Times New Roman"/>
                  <w:color w:val="000000"/>
                  <w:sz w:val="18"/>
                  <w:szCs w:val="18"/>
                </w:rPr>
                <w:t>CE13-1.1a</w:t>
              </w:r>
            </w:ins>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C22DB7" w:rsidRDefault="00340AF8" w:rsidP="00340AF8">
            <w:pPr>
              <w:jc w:val="center"/>
              <w:rPr>
                <w:ins w:id="928" w:author="Jens Ohm" w:date="2019-03-21T09:50:00Z"/>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C22DB7" w:rsidRDefault="00340AF8" w:rsidP="00340AF8">
            <w:pPr>
              <w:jc w:val="center"/>
              <w:rPr>
                <w:ins w:id="929" w:author="Jens Ohm" w:date="2019-03-21T09:50:00Z"/>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C22DB7" w:rsidRDefault="00340AF8" w:rsidP="00340AF8">
            <w:pPr>
              <w:jc w:val="center"/>
              <w:rPr>
                <w:ins w:id="930" w:author="Jens Ohm" w:date="2019-03-21T09:50:00Z"/>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C22DB7" w:rsidRDefault="00340AF8" w:rsidP="00340AF8">
            <w:pPr>
              <w:jc w:val="center"/>
              <w:rPr>
                <w:ins w:id="931" w:author="Jens Ohm" w:date="2019-03-21T09:50:00Z"/>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C22DB7" w:rsidRDefault="00340AF8" w:rsidP="00340AF8">
            <w:pPr>
              <w:jc w:val="center"/>
              <w:rPr>
                <w:ins w:id="932" w:author="Jens Ohm" w:date="2019-03-21T09:50:00Z"/>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C22DB7" w:rsidRDefault="00340AF8" w:rsidP="00340AF8">
            <w:pPr>
              <w:jc w:val="center"/>
              <w:rPr>
                <w:ins w:id="933" w:author="Jens Ohm" w:date="2019-03-21T09:50:00Z"/>
                <w:color w:val="000000"/>
                <w:sz w:val="18"/>
                <w:szCs w:val="18"/>
              </w:rPr>
            </w:pPr>
            <w:ins w:id="934" w:author="Jens Ohm" w:date="2019-03-21T09:50:00Z">
              <w:r w:rsidRPr="00C22DB7">
                <w:rPr>
                  <w:color w:val="000000"/>
                  <w:sz w:val="18"/>
                  <w:szCs w:val="18"/>
                </w:rPr>
                <w:t>-1.36%</w:t>
              </w:r>
            </w:ins>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C22DB7" w:rsidRDefault="00340AF8" w:rsidP="00340AF8">
            <w:pPr>
              <w:jc w:val="center"/>
              <w:rPr>
                <w:ins w:id="935" w:author="Jens Ohm" w:date="2019-03-21T09:50:00Z"/>
                <w:color w:val="000000"/>
                <w:sz w:val="18"/>
                <w:szCs w:val="18"/>
              </w:rPr>
            </w:pPr>
            <w:ins w:id="936" w:author="Jens Ohm" w:date="2019-03-21T09:50:00Z">
              <w:r w:rsidRPr="00C22DB7">
                <w:rPr>
                  <w:color w:val="000000"/>
                  <w:sz w:val="18"/>
                  <w:szCs w:val="18"/>
                </w:rPr>
                <w:t>-14.96%</w:t>
              </w:r>
            </w:ins>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C22DB7" w:rsidRDefault="00340AF8" w:rsidP="00340AF8">
            <w:pPr>
              <w:jc w:val="center"/>
              <w:rPr>
                <w:ins w:id="937" w:author="Jens Ohm" w:date="2019-03-21T09:50:00Z"/>
                <w:color w:val="000000"/>
                <w:sz w:val="18"/>
                <w:szCs w:val="18"/>
              </w:rPr>
            </w:pPr>
            <w:ins w:id="938" w:author="Jens Ohm" w:date="2019-03-21T09:50:00Z">
              <w:r w:rsidRPr="00C22DB7">
                <w:rPr>
                  <w:color w:val="000000"/>
                  <w:sz w:val="18"/>
                  <w:szCs w:val="18"/>
                </w:rPr>
                <w:t>-14.91%</w:t>
              </w:r>
            </w:ins>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C22DB7" w:rsidRDefault="00340AF8" w:rsidP="00340AF8">
            <w:pPr>
              <w:jc w:val="center"/>
              <w:rPr>
                <w:ins w:id="939" w:author="Jens Ohm" w:date="2019-03-21T09:50:00Z"/>
                <w:color w:val="000000"/>
                <w:sz w:val="18"/>
                <w:szCs w:val="18"/>
              </w:rPr>
            </w:pPr>
            <w:ins w:id="940" w:author="Jens Ohm" w:date="2019-03-21T09:50:00Z">
              <w:r w:rsidRPr="00C22DB7">
                <w:rPr>
                  <w:color w:val="000000"/>
                  <w:sz w:val="18"/>
                  <w:szCs w:val="18"/>
                </w:rPr>
                <w:t>100%</w:t>
              </w:r>
            </w:ins>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C22DB7" w:rsidRDefault="00340AF8" w:rsidP="00340AF8">
            <w:pPr>
              <w:jc w:val="center"/>
              <w:rPr>
                <w:ins w:id="941" w:author="Jens Ohm" w:date="2019-03-21T09:50:00Z"/>
                <w:color w:val="000000"/>
                <w:sz w:val="18"/>
                <w:szCs w:val="18"/>
              </w:rPr>
            </w:pPr>
            <w:ins w:id="942" w:author="Jens Ohm" w:date="2019-03-21T09:50:00Z">
              <w:r w:rsidRPr="00C22DB7">
                <w:rPr>
                  <w:color w:val="000000"/>
                  <w:sz w:val="18"/>
                  <w:szCs w:val="18"/>
                </w:rPr>
                <w:t>142%</w:t>
              </w:r>
            </w:ins>
          </w:p>
        </w:tc>
      </w:tr>
      <w:tr w:rsidR="00340AF8" w:rsidRPr="00382E66" w14:paraId="7A31C400" w14:textId="77777777" w:rsidTr="00340AF8">
        <w:trPr>
          <w:trHeight w:val="292"/>
          <w:jc w:val="center"/>
          <w:ins w:id="943" w:author="Jens Ohm" w:date="2019-03-21T09:50:00Z"/>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382E66" w:rsidRDefault="00340AF8" w:rsidP="00340AF8">
            <w:pPr>
              <w:rPr>
                <w:ins w:id="944" w:author="Jens Ohm" w:date="2019-03-21T09:50:00Z"/>
                <w:rFonts w:ascii="Calibri" w:eastAsia="Times New Roman" w:hAnsi="Calibri" w:cs="Calibri"/>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B50266" w:rsidRDefault="00340AF8" w:rsidP="00340AF8">
            <w:pPr>
              <w:rPr>
                <w:ins w:id="945" w:author="Jens Ohm" w:date="2019-03-21T09:50:00Z"/>
                <w:rFonts w:eastAsia="Times New Roman"/>
                <w:color w:val="000000"/>
                <w:sz w:val="18"/>
                <w:szCs w:val="18"/>
              </w:rPr>
            </w:pPr>
            <w:ins w:id="946" w:author="Jens Ohm" w:date="2019-03-21T09:50:00Z">
              <w:r w:rsidRPr="00B50266">
                <w:rPr>
                  <w:rFonts w:eastAsia="Times New Roman"/>
                  <w:color w:val="000000"/>
                  <w:sz w:val="18"/>
                  <w:szCs w:val="18"/>
                </w:rPr>
                <w:t>CE13-1.2a</w:t>
              </w:r>
            </w:ins>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C22DB7" w:rsidRDefault="00340AF8" w:rsidP="00340AF8">
            <w:pPr>
              <w:jc w:val="center"/>
              <w:rPr>
                <w:ins w:id="947" w:author="Jens Ohm" w:date="2019-03-21T09:50:00Z"/>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C22DB7" w:rsidRDefault="00340AF8" w:rsidP="00340AF8">
            <w:pPr>
              <w:jc w:val="center"/>
              <w:rPr>
                <w:ins w:id="948" w:author="Jens Ohm" w:date="2019-03-21T09:50:00Z"/>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C22DB7" w:rsidRDefault="00340AF8" w:rsidP="00340AF8">
            <w:pPr>
              <w:jc w:val="center"/>
              <w:rPr>
                <w:ins w:id="949" w:author="Jens Ohm" w:date="2019-03-21T09:50:00Z"/>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C22DB7" w:rsidRDefault="00340AF8" w:rsidP="00340AF8">
            <w:pPr>
              <w:jc w:val="center"/>
              <w:rPr>
                <w:ins w:id="950" w:author="Jens Ohm" w:date="2019-03-21T09:50:00Z"/>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C22DB7" w:rsidRDefault="00340AF8" w:rsidP="00340AF8">
            <w:pPr>
              <w:jc w:val="center"/>
              <w:rPr>
                <w:ins w:id="951" w:author="Jens Ohm" w:date="2019-03-21T09:50:00Z"/>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B50266" w:rsidRDefault="00340AF8" w:rsidP="00340AF8">
            <w:pPr>
              <w:jc w:val="center"/>
              <w:rPr>
                <w:ins w:id="952" w:author="Jens Ohm" w:date="2019-03-21T09:50:00Z"/>
                <w:color w:val="000000"/>
                <w:sz w:val="18"/>
                <w:szCs w:val="18"/>
              </w:rPr>
            </w:pPr>
            <w:ins w:id="953" w:author="Jens Ohm" w:date="2019-03-21T09:50:00Z">
              <w:r w:rsidRPr="00C22DB7">
                <w:rPr>
                  <w:rFonts w:ascii="Calibri" w:eastAsia="DengXian" w:hAnsi="Calibri" w:cs="Calibri"/>
                  <w:color w:val="000000"/>
                  <w:sz w:val="18"/>
                  <w:szCs w:val="18"/>
                </w:rPr>
                <w:t>-0.58%</w:t>
              </w:r>
            </w:ins>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B50266" w:rsidRDefault="00340AF8" w:rsidP="00340AF8">
            <w:pPr>
              <w:jc w:val="center"/>
              <w:rPr>
                <w:ins w:id="954" w:author="Jens Ohm" w:date="2019-03-21T09:50:00Z"/>
                <w:color w:val="000000"/>
                <w:sz w:val="18"/>
                <w:szCs w:val="18"/>
              </w:rPr>
            </w:pPr>
            <w:ins w:id="955" w:author="Jens Ohm" w:date="2019-03-21T09:50:00Z">
              <w:r w:rsidRPr="00C22DB7">
                <w:rPr>
                  <w:rFonts w:ascii="Calibri" w:eastAsia="DengXian" w:hAnsi="Calibri" w:cs="Calibri"/>
                  <w:color w:val="000000"/>
                  <w:sz w:val="18"/>
                  <w:szCs w:val="18"/>
                </w:rPr>
                <w:t>-10.91%</w:t>
              </w:r>
            </w:ins>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B50266" w:rsidRDefault="00340AF8" w:rsidP="00340AF8">
            <w:pPr>
              <w:jc w:val="center"/>
              <w:rPr>
                <w:ins w:id="956" w:author="Jens Ohm" w:date="2019-03-21T09:50:00Z"/>
                <w:color w:val="000000"/>
                <w:sz w:val="18"/>
                <w:szCs w:val="18"/>
              </w:rPr>
            </w:pPr>
            <w:ins w:id="957" w:author="Jens Ohm" w:date="2019-03-21T09:50:00Z">
              <w:r w:rsidRPr="00C22DB7">
                <w:rPr>
                  <w:rFonts w:ascii="Calibri" w:eastAsia="DengXian" w:hAnsi="Calibri" w:cs="Calibri"/>
                  <w:color w:val="000000"/>
                  <w:sz w:val="18"/>
                  <w:szCs w:val="18"/>
                </w:rPr>
                <w:t>-10.69%</w:t>
              </w:r>
            </w:ins>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B50266" w:rsidRDefault="00340AF8" w:rsidP="00340AF8">
            <w:pPr>
              <w:jc w:val="center"/>
              <w:rPr>
                <w:ins w:id="958" w:author="Jens Ohm" w:date="2019-03-21T09:50:00Z"/>
                <w:color w:val="000000"/>
                <w:sz w:val="18"/>
                <w:szCs w:val="18"/>
              </w:rPr>
            </w:pPr>
            <w:ins w:id="959" w:author="Jens Ohm" w:date="2019-03-21T09:50:00Z">
              <w:r w:rsidRPr="00C22DB7">
                <w:rPr>
                  <w:rFonts w:ascii="Calibri" w:eastAsia="DengXian" w:hAnsi="Calibri" w:cs="Calibri"/>
                  <w:color w:val="000000"/>
                  <w:sz w:val="18"/>
                  <w:szCs w:val="18"/>
                </w:rPr>
                <w:t>103%</w:t>
              </w:r>
            </w:ins>
          </w:p>
        </w:tc>
        <w:tc>
          <w:tcPr>
            <w:tcW w:w="720" w:type="dxa"/>
            <w:tcBorders>
              <w:top w:val="nil"/>
              <w:left w:val="nil"/>
              <w:bottom w:val="single" w:sz="4" w:space="0" w:color="auto"/>
              <w:right w:val="nil"/>
            </w:tcBorders>
            <w:shd w:val="clear" w:color="auto" w:fill="auto"/>
            <w:noWrap/>
            <w:vAlign w:val="center"/>
          </w:tcPr>
          <w:p w14:paraId="4B6198DA" w14:textId="77777777" w:rsidR="00340AF8" w:rsidRPr="00C22DB7" w:rsidRDefault="00340AF8" w:rsidP="00340AF8">
            <w:pPr>
              <w:jc w:val="center"/>
              <w:rPr>
                <w:ins w:id="960" w:author="Jens Ohm" w:date="2019-03-21T09:50:00Z"/>
                <w:color w:val="000000"/>
                <w:sz w:val="18"/>
                <w:szCs w:val="18"/>
              </w:rPr>
            </w:pPr>
            <w:ins w:id="961" w:author="Jens Ohm" w:date="2019-03-21T09:50:00Z">
              <w:r w:rsidRPr="00C22DB7">
                <w:rPr>
                  <w:rFonts w:ascii="Calibri" w:eastAsia="DengXian" w:hAnsi="Calibri" w:cs="Calibri"/>
                  <w:color w:val="000000"/>
                  <w:sz w:val="18"/>
                  <w:szCs w:val="18"/>
                </w:rPr>
                <w:t>127%</w:t>
              </w:r>
            </w:ins>
          </w:p>
        </w:tc>
      </w:tr>
      <w:tr w:rsidR="00340AF8" w:rsidRPr="00382E66" w14:paraId="75BEE61B" w14:textId="77777777" w:rsidTr="00340AF8">
        <w:trPr>
          <w:trHeight w:val="292"/>
          <w:jc w:val="center"/>
          <w:ins w:id="962" w:author="Jens Ohm" w:date="2019-03-21T09:50:00Z"/>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382E66" w:rsidRDefault="00340AF8" w:rsidP="00340AF8">
            <w:pPr>
              <w:rPr>
                <w:ins w:id="963" w:author="Jens Ohm" w:date="2019-03-21T09:50:00Z"/>
                <w:rFonts w:ascii="Calibri" w:eastAsia="Times New Roman" w:hAnsi="Calibri" w:cs="Calibri"/>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B50266" w:rsidRDefault="00340AF8" w:rsidP="00340AF8">
            <w:pPr>
              <w:rPr>
                <w:ins w:id="964" w:author="Jens Ohm" w:date="2019-03-21T09:50:00Z"/>
                <w:rFonts w:eastAsia="Times New Roman"/>
                <w:color w:val="000000"/>
                <w:sz w:val="18"/>
                <w:szCs w:val="18"/>
              </w:rPr>
            </w:pPr>
            <w:ins w:id="965" w:author="Jens Ohm" w:date="2019-03-21T09:50:00Z">
              <w:r w:rsidRPr="00B50266">
                <w:rPr>
                  <w:rFonts w:eastAsia="Times New Roman"/>
                  <w:color w:val="000000"/>
                  <w:sz w:val="18"/>
                  <w:szCs w:val="18"/>
                </w:rPr>
                <w:t>CE13-2.1a</w:t>
              </w:r>
            </w:ins>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C22DB7" w:rsidRDefault="00340AF8" w:rsidP="00340AF8">
            <w:pPr>
              <w:jc w:val="center"/>
              <w:rPr>
                <w:ins w:id="966" w:author="Jens Ohm" w:date="2019-03-21T09:50:00Z"/>
                <w:color w:val="000000"/>
                <w:sz w:val="18"/>
                <w:szCs w:val="18"/>
              </w:rPr>
            </w:pPr>
            <w:ins w:id="967" w:author="Jens Ohm" w:date="2019-03-21T09:50:00Z">
              <w:r w:rsidRPr="00C22DB7">
                <w:rPr>
                  <w:color w:val="000000"/>
                  <w:sz w:val="18"/>
                  <w:szCs w:val="18"/>
                </w:rPr>
                <w:t>-3.48%</w:t>
              </w:r>
            </w:ins>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C22DB7" w:rsidRDefault="00340AF8" w:rsidP="00340AF8">
            <w:pPr>
              <w:jc w:val="center"/>
              <w:rPr>
                <w:ins w:id="968" w:author="Jens Ohm" w:date="2019-03-21T09:50:00Z"/>
                <w:color w:val="000000"/>
                <w:sz w:val="18"/>
                <w:szCs w:val="18"/>
              </w:rPr>
            </w:pPr>
            <w:ins w:id="969" w:author="Jens Ohm" w:date="2019-03-21T09:50:00Z">
              <w:r w:rsidRPr="00C22DB7">
                <w:rPr>
                  <w:color w:val="000000"/>
                  <w:sz w:val="18"/>
                  <w:szCs w:val="18"/>
                </w:rPr>
                <w:t>-5.18%</w:t>
              </w:r>
            </w:ins>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C22DB7" w:rsidRDefault="00340AF8" w:rsidP="00340AF8">
            <w:pPr>
              <w:jc w:val="center"/>
              <w:rPr>
                <w:ins w:id="970" w:author="Jens Ohm" w:date="2019-03-21T09:50:00Z"/>
                <w:color w:val="000000"/>
                <w:sz w:val="18"/>
                <w:szCs w:val="18"/>
              </w:rPr>
            </w:pPr>
            <w:ins w:id="971" w:author="Jens Ohm" w:date="2019-03-21T09:50:00Z">
              <w:r w:rsidRPr="00C22DB7">
                <w:rPr>
                  <w:color w:val="000000"/>
                  <w:sz w:val="18"/>
                  <w:szCs w:val="18"/>
                </w:rPr>
                <w:t>-6.77%</w:t>
              </w:r>
            </w:ins>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C22DB7" w:rsidRDefault="00340AF8" w:rsidP="00340AF8">
            <w:pPr>
              <w:jc w:val="center"/>
              <w:rPr>
                <w:ins w:id="972" w:author="Jens Ohm" w:date="2019-03-21T09:50:00Z"/>
                <w:color w:val="000000"/>
                <w:sz w:val="18"/>
                <w:szCs w:val="18"/>
              </w:rPr>
            </w:pPr>
            <w:ins w:id="973" w:author="Jens Ohm" w:date="2019-03-21T09:50:00Z">
              <w:r w:rsidRPr="00C22DB7">
                <w:rPr>
                  <w:color w:val="000000"/>
                  <w:sz w:val="18"/>
                  <w:szCs w:val="18"/>
                </w:rPr>
                <w:t>142%</w:t>
              </w:r>
            </w:ins>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C22DB7" w:rsidRDefault="00340AF8" w:rsidP="00340AF8">
            <w:pPr>
              <w:jc w:val="center"/>
              <w:rPr>
                <w:ins w:id="974" w:author="Jens Ohm" w:date="2019-03-21T09:50:00Z"/>
                <w:color w:val="000000"/>
                <w:sz w:val="18"/>
                <w:szCs w:val="18"/>
              </w:rPr>
            </w:pPr>
            <w:ins w:id="975" w:author="Jens Ohm" w:date="2019-03-21T09:50:00Z">
              <w:r w:rsidRPr="00C22DB7">
                <w:rPr>
                  <w:color w:val="000000"/>
                  <w:sz w:val="18"/>
                  <w:szCs w:val="18"/>
                </w:rPr>
                <w:t>38414%</w:t>
              </w:r>
            </w:ins>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C22DB7" w:rsidRDefault="00340AF8" w:rsidP="00340AF8">
            <w:pPr>
              <w:jc w:val="center"/>
              <w:rPr>
                <w:ins w:id="976" w:author="Jens Ohm" w:date="2019-03-21T09:50:00Z"/>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C22DB7" w:rsidRDefault="00340AF8" w:rsidP="00340AF8">
            <w:pPr>
              <w:jc w:val="center"/>
              <w:rPr>
                <w:ins w:id="977" w:author="Jens Ohm" w:date="2019-03-21T09:50:00Z"/>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C22DB7" w:rsidRDefault="00340AF8" w:rsidP="00340AF8">
            <w:pPr>
              <w:jc w:val="center"/>
              <w:rPr>
                <w:ins w:id="978" w:author="Jens Ohm" w:date="2019-03-21T09:50:00Z"/>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C22DB7" w:rsidRDefault="00340AF8" w:rsidP="00340AF8">
            <w:pPr>
              <w:jc w:val="center"/>
              <w:rPr>
                <w:ins w:id="979" w:author="Jens Ohm" w:date="2019-03-21T09:50:00Z"/>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C22DB7" w:rsidRDefault="00340AF8" w:rsidP="00340AF8">
            <w:pPr>
              <w:jc w:val="center"/>
              <w:rPr>
                <w:ins w:id="980" w:author="Jens Ohm" w:date="2019-03-21T09:50:00Z"/>
                <w:rFonts w:eastAsia="Times New Roman"/>
                <w:color w:val="000000"/>
                <w:sz w:val="18"/>
                <w:szCs w:val="18"/>
              </w:rPr>
            </w:pPr>
          </w:p>
        </w:tc>
      </w:tr>
      <w:tr w:rsidR="00340AF8" w:rsidRPr="00382E66" w14:paraId="5A717EA3" w14:textId="77777777" w:rsidTr="00340AF8">
        <w:trPr>
          <w:trHeight w:val="292"/>
          <w:jc w:val="center"/>
          <w:ins w:id="981" w:author="Jens Ohm" w:date="2019-03-21T09:50:00Z"/>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382E66" w:rsidRDefault="00340AF8" w:rsidP="00340AF8">
            <w:pPr>
              <w:rPr>
                <w:ins w:id="982" w:author="Jens Ohm" w:date="2019-03-21T09:50:00Z"/>
                <w:rFonts w:ascii="Calibri" w:eastAsia="Times New Roman" w:hAnsi="Calibri" w:cs="Calibri"/>
                <w:color w:val="000000"/>
              </w:rPr>
            </w:pPr>
          </w:p>
        </w:tc>
        <w:tc>
          <w:tcPr>
            <w:tcW w:w="1076" w:type="dxa"/>
            <w:tcBorders>
              <w:top w:val="nil"/>
              <w:left w:val="nil"/>
              <w:bottom w:val="nil"/>
              <w:right w:val="nil"/>
            </w:tcBorders>
            <w:shd w:val="clear" w:color="auto" w:fill="auto"/>
            <w:vAlign w:val="center"/>
          </w:tcPr>
          <w:p w14:paraId="70C08490" w14:textId="77777777" w:rsidR="00340AF8" w:rsidRPr="00B50266" w:rsidRDefault="00340AF8" w:rsidP="00340AF8">
            <w:pPr>
              <w:rPr>
                <w:ins w:id="983" w:author="Jens Ohm" w:date="2019-03-21T09:50:00Z"/>
                <w:color w:val="000000"/>
                <w:sz w:val="18"/>
                <w:szCs w:val="18"/>
              </w:rPr>
            </w:pPr>
            <w:ins w:id="984" w:author="Jens Ohm" w:date="2019-03-21T09:50:00Z">
              <w:r w:rsidRPr="00B50266">
                <w:rPr>
                  <w:rFonts w:hint="eastAsia"/>
                  <w:color w:val="000000"/>
                  <w:sz w:val="18"/>
                  <w:szCs w:val="18"/>
                </w:rPr>
                <w:t>CE13-2.1b</w:t>
              </w:r>
            </w:ins>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C22DB7" w:rsidRDefault="00340AF8" w:rsidP="00340AF8">
            <w:pPr>
              <w:jc w:val="center"/>
              <w:rPr>
                <w:ins w:id="985" w:author="Jens Ohm" w:date="2019-03-21T09:50:00Z"/>
                <w:color w:val="000000"/>
                <w:sz w:val="18"/>
                <w:szCs w:val="18"/>
              </w:rPr>
            </w:pPr>
            <w:ins w:id="986" w:author="Jens Ohm" w:date="2019-03-21T09:50:00Z">
              <w:r w:rsidRPr="00C22DB7">
                <w:rPr>
                  <w:color w:val="000000"/>
                  <w:sz w:val="18"/>
                  <w:szCs w:val="18"/>
                </w:rPr>
                <w:t>-4.14%</w:t>
              </w:r>
            </w:ins>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C22DB7" w:rsidRDefault="00340AF8" w:rsidP="00340AF8">
            <w:pPr>
              <w:jc w:val="center"/>
              <w:rPr>
                <w:ins w:id="987" w:author="Jens Ohm" w:date="2019-03-21T09:50:00Z"/>
                <w:color w:val="000000"/>
                <w:sz w:val="18"/>
                <w:szCs w:val="18"/>
              </w:rPr>
            </w:pPr>
            <w:ins w:id="988" w:author="Jens Ohm" w:date="2019-03-21T09:50:00Z">
              <w:r w:rsidRPr="00C22DB7">
                <w:rPr>
                  <w:color w:val="000000"/>
                  <w:sz w:val="18"/>
                  <w:szCs w:val="18"/>
                </w:rPr>
                <w:t>-5.49%</w:t>
              </w:r>
            </w:ins>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C22DB7" w:rsidRDefault="00340AF8" w:rsidP="00340AF8">
            <w:pPr>
              <w:jc w:val="center"/>
              <w:rPr>
                <w:ins w:id="989" w:author="Jens Ohm" w:date="2019-03-21T09:50:00Z"/>
                <w:color w:val="000000"/>
                <w:sz w:val="18"/>
                <w:szCs w:val="18"/>
              </w:rPr>
            </w:pPr>
            <w:ins w:id="990" w:author="Jens Ohm" w:date="2019-03-21T09:50:00Z">
              <w:r w:rsidRPr="00C22DB7">
                <w:rPr>
                  <w:color w:val="000000"/>
                  <w:sz w:val="18"/>
                  <w:szCs w:val="18"/>
                </w:rPr>
                <w:t>-6.70%</w:t>
              </w:r>
            </w:ins>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C22DB7" w:rsidRDefault="00340AF8" w:rsidP="00340AF8">
            <w:pPr>
              <w:jc w:val="center"/>
              <w:rPr>
                <w:ins w:id="991" w:author="Jens Ohm" w:date="2019-03-21T09:50:00Z"/>
                <w:color w:val="000000"/>
                <w:sz w:val="18"/>
                <w:szCs w:val="18"/>
              </w:rPr>
            </w:pPr>
            <w:ins w:id="992" w:author="Jens Ohm" w:date="2019-03-21T09:50:00Z">
              <w:r w:rsidRPr="00C22DB7">
                <w:rPr>
                  <w:color w:val="000000"/>
                  <w:sz w:val="18"/>
                  <w:szCs w:val="18"/>
                </w:rPr>
                <w:t>140%</w:t>
              </w:r>
            </w:ins>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C22DB7" w:rsidRDefault="00340AF8" w:rsidP="00340AF8">
            <w:pPr>
              <w:jc w:val="center"/>
              <w:rPr>
                <w:ins w:id="993" w:author="Jens Ohm" w:date="2019-03-21T09:50:00Z"/>
                <w:color w:val="000000"/>
                <w:sz w:val="18"/>
                <w:szCs w:val="18"/>
              </w:rPr>
            </w:pPr>
            <w:ins w:id="994" w:author="Jens Ohm" w:date="2019-03-21T09:50:00Z">
              <w:r w:rsidRPr="00C22DB7">
                <w:rPr>
                  <w:color w:val="000000"/>
                  <w:sz w:val="18"/>
                  <w:szCs w:val="18"/>
                </w:rPr>
                <w:t>38411%</w:t>
              </w:r>
            </w:ins>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C22DB7" w:rsidRDefault="00340AF8" w:rsidP="00340AF8">
            <w:pPr>
              <w:jc w:val="center"/>
              <w:rPr>
                <w:ins w:id="995" w:author="Jens Ohm" w:date="2019-03-21T09:50:00Z"/>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C22DB7" w:rsidRDefault="00340AF8" w:rsidP="00340AF8">
            <w:pPr>
              <w:jc w:val="center"/>
              <w:rPr>
                <w:ins w:id="996" w:author="Jens Ohm" w:date="2019-03-21T09:50:00Z"/>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C22DB7" w:rsidRDefault="00340AF8" w:rsidP="00340AF8">
            <w:pPr>
              <w:jc w:val="center"/>
              <w:rPr>
                <w:ins w:id="997" w:author="Jens Ohm" w:date="2019-03-21T09:50:00Z"/>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C22DB7" w:rsidRDefault="00340AF8" w:rsidP="00340AF8">
            <w:pPr>
              <w:jc w:val="center"/>
              <w:rPr>
                <w:ins w:id="998" w:author="Jens Ohm" w:date="2019-03-21T09:50:00Z"/>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C22DB7" w:rsidRDefault="00340AF8" w:rsidP="00340AF8">
            <w:pPr>
              <w:jc w:val="center"/>
              <w:rPr>
                <w:ins w:id="999" w:author="Jens Ohm" w:date="2019-03-21T09:50:00Z"/>
                <w:rFonts w:eastAsia="Times New Roman"/>
                <w:color w:val="000000"/>
                <w:sz w:val="18"/>
                <w:szCs w:val="18"/>
              </w:rPr>
            </w:pPr>
          </w:p>
        </w:tc>
      </w:tr>
      <w:tr w:rsidR="00340AF8" w:rsidRPr="00382E66" w14:paraId="377B1D04" w14:textId="77777777" w:rsidTr="00340AF8">
        <w:trPr>
          <w:trHeight w:val="292"/>
          <w:jc w:val="center"/>
          <w:ins w:id="1000" w:author="Jens Ohm" w:date="2019-03-21T09:50:00Z"/>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382E66" w:rsidRDefault="00340AF8" w:rsidP="00340AF8">
            <w:pPr>
              <w:rPr>
                <w:ins w:id="1001" w:author="Jens Ohm" w:date="2019-03-21T09:50:00Z"/>
                <w:rFonts w:ascii="Calibri" w:eastAsia="Times New Roman" w:hAnsi="Calibri" w:cs="Calibri"/>
                <w:color w:val="000000"/>
              </w:rPr>
            </w:pPr>
          </w:p>
        </w:tc>
        <w:tc>
          <w:tcPr>
            <w:tcW w:w="1076" w:type="dxa"/>
            <w:tcBorders>
              <w:top w:val="nil"/>
              <w:left w:val="nil"/>
              <w:bottom w:val="nil"/>
              <w:right w:val="nil"/>
            </w:tcBorders>
            <w:shd w:val="clear" w:color="auto" w:fill="auto"/>
            <w:vAlign w:val="center"/>
          </w:tcPr>
          <w:p w14:paraId="4FE69C84" w14:textId="77777777" w:rsidR="00340AF8" w:rsidRPr="00B50266" w:rsidRDefault="00340AF8" w:rsidP="00340AF8">
            <w:pPr>
              <w:rPr>
                <w:ins w:id="1002" w:author="Jens Ohm" w:date="2019-03-21T09:50:00Z"/>
                <w:color w:val="000000"/>
                <w:sz w:val="18"/>
                <w:szCs w:val="18"/>
              </w:rPr>
            </w:pPr>
            <w:ins w:id="1003" w:author="Jens Ohm" w:date="2019-03-21T09:50:00Z">
              <w:r w:rsidRPr="00B50266">
                <w:rPr>
                  <w:rFonts w:hint="eastAsia"/>
                  <w:color w:val="000000"/>
                  <w:sz w:val="18"/>
                  <w:szCs w:val="18"/>
                </w:rPr>
                <w:t>CE13-2.1c</w:t>
              </w:r>
            </w:ins>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C22DB7" w:rsidRDefault="00340AF8" w:rsidP="00340AF8">
            <w:pPr>
              <w:jc w:val="center"/>
              <w:rPr>
                <w:ins w:id="1004" w:author="Jens Ohm" w:date="2019-03-21T09:50:00Z"/>
                <w:color w:val="000000"/>
                <w:sz w:val="18"/>
                <w:szCs w:val="18"/>
              </w:rPr>
            </w:pPr>
            <w:ins w:id="1005" w:author="Jens Ohm" w:date="2019-03-21T09:50:00Z">
              <w:r w:rsidRPr="00C22DB7">
                <w:rPr>
                  <w:color w:val="000000"/>
                  <w:sz w:val="18"/>
                  <w:szCs w:val="18"/>
                </w:rPr>
                <w:t>-4.65%</w:t>
              </w:r>
            </w:ins>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C22DB7" w:rsidRDefault="00340AF8" w:rsidP="00340AF8">
            <w:pPr>
              <w:jc w:val="center"/>
              <w:rPr>
                <w:ins w:id="1006" w:author="Jens Ohm" w:date="2019-03-21T09:50:00Z"/>
                <w:color w:val="000000"/>
                <w:sz w:val="18"/>
                <w:szCs w:val="18"/>
              </w:rPr>
            </w:pPr>
            <w:ins w:id="1007" w:author="Jens Ohm" w:date="2019-03-21T09:50:00Z">
              <w:r w:rsidRPr="00C22DB7">
                <w:rPr>
                  <w:color w:val="000000"/>
                  <w:sz w:val="18"/>
                  <w:szCs w:val="18"/>
                </w:rPr>
                <w:t>-6.73%</w:t>
              </w:r>
            </w:ins>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C22DB7" w:rsidRDefault="00340AF8" w:rsidP="00340AF8">
            <w:pPr>
              <w:jc w:val="center"/>
              <w:rPr>
                <w:ins w:id="1008" w:author="Jens Ohm" w:date="2019-03-21T09:50:00Z"/>
                <w:color w:val="000000"/>
                <w:sz w:val="18"/>
                <w:szCs w:val="18"/>
              </w:rPr>
            </w:pPr>
            <w:ins w:id="1009" w:author="Jens Ohm" w:date="2019-03-21T09:50:00Z">
              <w:r w:rsidRPr="00C22DB7">
                <w:rPr>
                  <w:color w:val="000000"/>
                  <w:sz w:val="18"/>
                  <w:szCs w:val="18"/>
                </w:rPr>
                <w:t>-7.92%</w:t>
              </w:r>
            </w:ins>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C22DB7" w:rsidRDefault="00340AF8" w:rsidP="00340AF8">
            <w:pPr>
              <w:jc w:val="center"/>
              <w:rPr>
                <w:ins w:id="1010" w:author="Jens Ohm" w:date="2019-03-21T09:50:00Z"/>
                <w:color w:val="000000"/>
                <w:sz w:val="18"/>
                <w:szCs w:val="18"/>
              </w:rPr>
            </w:pPr>
            <w:ins w:id="1011" w:author="Jens Ohm" w:date="2019-03-21T09:50:00Z">
              <w:r w:rsidRPr="00C22DB7">
                <w:rPr>
                  <w:color w:val="000000"/>
                  <w:sz w:val="18"/>
                  <w:szCs w:val="18"/>
                </w:rPr>
                <w:t>139%</w:t>
              </w:r>
            </w:ins>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C22DB7" w:rsidRDefault="00340AF8" w:rsidP="00340AF8">
            <w:pPr>
              <w:jc w:val="center"/>
              <w:rPr>
                <w:ins w:id="1012" w:author="Jens Ohm" w:date="2019-03-21T09:50:00Z"/>
                <w:color w:val="000000"/>
                <w:sz w:val="18"/>
                <w:szCs w:val="18"/>
              </w:rPr>
            </w:pPr>
            <w:ins w:id="1013" w:author="Jens Ohm" w:date="2019-03-21T09:50:00Z">
              <w:r w:rsidRPr="00C22DB7">
                <w:rPr>
                  <w:color w:val="000000"/>
                  <w:sz w:val="18"/>
                  <w:szCs w:val="18"/>
                </w:rPr>
                <w:t>37956%</w:t>
              </w:r>
            </w:ins>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C22DB7" w:rsidRDefault="00340AF8" w:rsidP="00340AF8">
            <w:pPr>
              <w:jc w:val="center"/>
              <w:rPr>
                <w:ins w:id="1014" w:author="Jens Ohm" w:date="2019-03-21T09:50:00Z"/>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C22DB7" w:rsidRDefault="00340AF8" w:rsidP="00340AF8">
            <w:pPr>
              <w:jc w:val="center"/>
              <w:rPr>
                <w:ins w:id="1015" w:author="Jens Ohm" w:date="2019-03-21T09:50:00Z"/>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C22DB7" w:rsidRDefault="00340AF8" w:rsidP="00340AF8">
            <w:pPr>
              <w:jc w:val="center"/>
              <w:rPr>
                <w:ins w:id="1016" w:author="Jens Ohm" w:date="2019-03-21T09:50:00Z"/>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C22DB7" w:rsidRDefault="00340AF8" w:rsidP="00340AF8">
            <w:pPr>
              <w:jc w:val="center"/>
              <w:rPr>
                <w:ins w:id="1017" w:author="Jens Ohm" w:date="2019-03-21T09:50:00Z"/>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C22DB7" w:rsidRDefault="00340AF8" w:rsidP="00340AF8">
            <w:pPr>
              <w:jc w:val="center"/>
              <w:rPr>
                <w:ins w:id="1018" w:author="Jens Ohm" w:date="2019-03-21T09:50:00Z"/>
                <w:rFonts w:eastAsia="Times New Roman"/>
                <w:color w:val="000000"/>
                <w:sz w:val="18"/>
                <w:szCs w:val="18"/>
              </w:rPr>
            </w:pPr>
          </w:p>
        </w:tc>
      </w:tr>
      <w:tr w:rsidR="00340AF8" w:rsidRPr="00382E66" w14:paraId="77D36B50" w14:textId="77777777" w:rsidTr="00340AF8">
        <w:trPr>
          <w:trHeight w:val="292"/>
          <w:jc w:val="center"/>
          <w:ins w:id="1019" w:author="Jens Ohm" w:date="2019-03-21T09:50:00Z"/>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382E66" w:rsidRDefault="00340AF8" w:rsidP="00340AF8">
            <w:pPr>
              <w:rPr>
                <w:ins w:id="1020" w:author="Jens Ohm" w:date="2019-03-21T09:50:00Z"/>
                <w:rFonts w:ascii="Calibri" w:eastAsia="Times New Roman" w:hAnsi="Calibri" w:cs="Calibri"/>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B50266" w:rsidRDefault="00340AF8" w:rsidP="00340AF8">
            <w:pPr>
              <w:rPr>
                <w:ins w:id="1021" w:author="Jens Ohm" w:date="2019-03-21T09:50:00Z"/>
                <w:rFonts w:eastAsia="Times New Roman"/>
                <w:color w:val="000000"/>
                <w:sz w:val="18"/>
                <w:szCs w:val="18"/>
              </w:rPr>
            </w:pPr>
            <w:ins w:id="1022" w:author="Jens Ohm" w:date="2019-03-21T09:50:00Z">
              <w:r w:rsidRPr="00B50266">
                <w:rPr>
                  <w:rFonts w:eastAsia="Times New Roman"/>
                  <w:color w:val="000000"/>
                  <w:sz w:val="18"/>
                  <w:szCs w:val="18"/>
                </w:rPr>
                <w:t>CE13-2.2a</w:t>
              </w:r>
            </w:ins>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C22DB7" w:rsidRDefault="00340AF8" w:rsidP="00340AF8">
            <w:pPr>
              <w:jc w:val="center"/>
              <w:rPr>
                <w:ins w:id="1023" w:author="Jens Ohm" w:date="2019-03-21T09:50:00Z"/>
                <w:color w:val="000000"/>
                <w:sz w:val="18"/>
                <w:szCs w:val="18"/>
              </w:rPr>
            </w:pPr>
            <w:ins w:id="1024" w:author="Jens Ohm" w:date="2019-03-21T09:50:00Z">
              <w:r w:rsidRPr="00C22DB7">
                <w:rPr>
                  <w:color w:val="000000"/>
                  <w:sz w:val="18"/>
                  <w:szCs w:val="18"/>
                </w:rPr>
                <w:t>-1.52%</w:t>
              </w:r>
            </w:ins>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C22DB7" w:rsidRDefault="00340AF8" w:rsidP="00340AF8">
            <w:pPr>
              <w:jc w:val="center"/>
              <w:rPr>
                <w:ins w:id="1025" w:author="Jens Ohm" w:date="2019-03-21T09:50:00Z"/>
                <w:color w:val="000000"/>
                <w:sz w:val="18"/>
                <w:szCs w:val="18"/>
              </w:rPr>
            </w:pPr>
            <w:ins w:id="1026" w:author="Jens Ohm" w:date="2019-03-21T09:50:00Z">
              <w:r w:rsidRPr="00C22DB7">
                <w:rPr>
                  <w:color w:val="000000"/>
                  <w:sz w:val="18"/>
                  <w:szCs w:val="18"/>
                </w:rPr>
                <w:t>-2.12%</w:t>
              </w:r>
            </w:ins>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C22DB7" w:rsidRDefault="00340AF8" w:rsidP="00340AF8">
            <w:pPr>
              <w:jc w:val="center"/>
              <w:rPr>
                <w:ins w:id="1027" w:author="Jens Ohm" w:date="2019-03-21T09:50:00Z"/>
                <w:color w:val="000000"/>
                <w:sz w:val="18"/>
                <w:szCs w:val="18"/>
              </w:rPr>
            </w:pPr>
            <w:ins w:id="1028" w:author="Jens Ohm" w:date="2019-03-21T09:50:00Z">
              <w:r w:rsidRPr="00C22DB7">
                <w:rPr>
                  <w:color w:val="000000"/>
                  <w:sz w:val="18"/>
                  <w:szCs w:val="18"/>
                </w:rPr>
                <w:t>-2.73%</w:t>
              </w:r>
            </w:ins>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C22DB7" w:rsidRDefault="00340AF8" w:rsidP="00340AF8">
            <w:pPr>
              <w:jc w:val="center"/>
              <w:rPr>
                <w:ins w:id="1029" w:author="Jens Ohm" w:date="2019-03-21T09:50:00Z"/>
                <w:color w:val="000000"/>
                <w:sz w:val="18"/>
                <w:szCs w:val="18"/>
              </w:rPr>
            </w:pPr>
            <w:ins w:id="1030" w:author="Jens Ohm" w:date="2019-03-21T09:50:00Z">
              <w:r w:rsidRPr="00C22DB7">
                <w:rPr>
                  <w:color w:val="000000"/>
                  <w:sz w:val="18"/>
                  <w:szCs w:val="18"/>
                </w:rPr>
                <w:t>107%</w:t>
              </w:r>
            </w:ins>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C22DB7" w:rsidRDefault="00340AF8" w:rsidP="00340AF8">
            <w:pPr>
              <w:jc w:val="center"/>
              <w:rPr>
                <w:ins w:id="1031" w:author="Jens Ohm" w:date="2019-03-21T09:50:00Z"/>
                <w:color w:val="000000"/>
                <w:sz w:val="18"/>
                <w:szCs w:val="18"/>
              </w:rPr>
            </w:pPr>
            <w:ins w:id="1032" w:author="Jens Ohm" w:date="2019-03-21T09:50:00Z">
              <w:r w:rsidRPr="00C22DB7">
                <w:rPr>
                  <w:color w:val="000000"/>
                  <w:sz w:val="18"/>
                  <w:szCs w:val="18"/>
                </w:rPr>
                <w:t>4667%</w:t>
              </w:r>
            </w:ins>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C22DB7" w:rsidRDefault="00340AF8" w:rsidP="00340AF8">
            <w:pPr>
              <w:jc w:val="center"/>
              <w:rPr>
                <w:ins w:id="1033" w:author="Jens Ohm" w:date="2019-03-21T09:50:00Z"/>
                <w:color w:val="000000"/>
                <w:sz w:val="18"/>
                <w:szCs w:val="18"/>
              </w:rPr>
            </w:pPr>
            <w:ins w:id="1034" w:author="Jens Ohm" w:date="2019-03-21T09:50:00Z">
              <w:r w:rsidRPr="00C22DB7">
                <w:rPr>
                  <w:color w:val="000000"/>
                  <w:sz w:val="18"/>
                  <w:szCs w:val="18"/>
                </w:rPr>
                <w:t>-1.45%</w:t>
              </w:r>
            </w:ins>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C22DB7" w:rsidRDefault="00340AF8" w:rsidP="00340AF8">
            <w:pPr>
              <w:jc w:val="center"/>
              <w:rPr>
                <w:ins w:id="1035" w:author="Jens Ohm" w:date="2019-03-21T09:50:00Z"/>
                <w:color w:val="000000"/>
                <w:sz w:val="18"/>
                <w:szCs w:val="18"/>
              </w:rPr>
            </w:pPr>
            <w:ins w:id="1036" w:author="Jens Ohm" w:date="2019-03-21T09:50:00Z">
              <w:r w:rsidRPr="00C22DB7">
                <w:rPr>
                  <w:color w:val="000000"/>
                  <w:sz w:val="18"/>
                  <w:szCs w:val="18"/>
                </w:rPr>
                <w:t>-4.37%</w:t>
              </w:r>
            </w:ins>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C22DB7" w:rsidRDefault="00340AF8" w:rsidP="00340AF8">
            <w:pPr>
              <w:jc w:val="center"/>
              <w:rPr>
                <w:ins w:id="1037" w:author="Jens Ohm" w:date="2019-03-21T09:50:00Z"/>
                <w:color w:val="000000"/>
                <w:sz w:val="18"/>
                <w:szCs w:val="18"/>
              </w:rPr>
            </w:pPr>
            <w:ins w:id="1038" w:author="Jens Ohm" w:date="2019-03-21T09:50:00Z">
              <w:r w:rsidRPr="00C22DB7">
                <w:rPr>
                  <w:color w:val="000000"/>
                  <w:sz w:val="18"/>
                  <w:szCs w:val="18"/>
                </w:rPr>
                <w:t>-4.27%</w:t>
              </w:r>
            </w:ins>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C22DB7" w:rsidRDefault="00340AF8" w:rsidP="00340AF8">
            <w:pPr>
              <w:jc w:val="center"/>
              <w:rPr>
                <w:ins w:id="1039" w:author="Jens Ohm" w:date="2019-03-21T09:50:00Z"/>
                <w:color w:val="000000"/>
                <w:sz w:val="18"/>
                <w:szCs w:val="18"/>
              </w:rPr>
            </w:pPr>
            <w:ins w:id="1040" w:author="Jens Ohm" w:date="2019-03-21T09:50:00Z">
              <w:r w:rsidRPr="00C22DB7">
                <w:rPr>
                  <w:color w:val="000000"/>
                  <w:sz w:val="18"/>
                  <w:szCs w:val="18"/>
                </w:rPr>
                <w:t>106%</w:t>
              </w:r>
            </w:ins>
          </w:p>
        </w:tc>
        <w:tc>
          <w:tcPr>
            <w:tcW w:w="720" w:type="dxa"/>
            <w:tcBorders>
              <w:top w:val="nil"/>
              <w:left w:val="nil"/>
              <w:bottom w:val="single" w:sz="8" w:space="0" w:color="auto"/>
              <w:right w:val="nil"/>
            </w:tcBorders>
            <w:shd w:val="clear" w:color="auto" w:fill="auto"/>
            <w:noWrap/>
            <w:vAlign w:val="center"/>
          </w:tcPr>
          <w:p w14:paraId="3957C954" w14:textId="77777777" w:rsidR="00340AF8" w:rsidRPr="00C22DB7" w:rsidRDefault="00340AF8" w:rsidP="00340AF8">
            <w:pPr>
              <w:jc w:val="center"/>
              <w:rPr>
                <w:ins w:id="1041" w:author="Jens Ohm" w:date="2019-03-21T09:50:00Z"/>
                <w:color w:val="000000"/>
                <w:sz w:val="18"/>
                <w:szCs w:val="18"/>
              </w:rPr>
            </w:pPr>
            <w:ins w:id="1042" w:author="Jens Ohm" w:date="2019-03-21T09:50:00Z">
              <w:r w:rsidRPr="00C22DB7">
                <w:rPr>
                  <w:color w:val="000000"/>
                  <w:sz w:val="18"/>
                  <w:szCs w:val="18"/>
                </w:rPr>
                <w:t>7156%</w:t>
              </w:r>
            </w:ins>
          </w:p>
        </w:tc>
      </w:tr>
      <w:tr w:rsidR="00340AF8" w:rsidRPr="00382E66" w14:paraId="59A031F9" w14:textId="77777777" w:rsidTr="00340AF8">
        <w:trPr>
          <w:trHeight w:val="292"/>
          <w:jc w:val="center"/>
          <w:ins w:id="1043" w:author="Jens Ohm" w:date="2019-03-21T09:50:00Z"/>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382E66" w:rsidRDefault="00340AF8" w:rsidP="00340AF8">
            <w:pPr>
              <w:rPr>
                <w:ins w:id="1044" w:author="Jens Ohm" w:date="2019-03-21T09:50:00Z"/>
                <w:rFonts w:ascii="Calibri" w:eastAsia="Times New Roman" w:hAnsi="Calibri" w:cs="Calibri"/>
                <w:color w:val="000000"/>
              </w:rPr>
            </w:pPr>
          </w:p>
        </w:tc>
        <w:tc>
          <w:tcPr>
            <w:tcW w:w="1076" w:type="dxa"/>
            <w:tcBorders>
              <w:top w:val="nil"/>
              <w:left w:val="nil"/>
              <w:bottom w:val="nil"/>
              <w:right w:val="nil"/>
            </w:tcBorders>
            <w:shd w:val="clear" w:color="auto" w:fill="auto"/>
            <w:vAlign w:val="center"/>
          </w:tcPr>
          <w:p w14:paraId="258972FA" w14:textId="77777777" w:rsidR="00340AF8" w:rsidRPr="00B50266" w:rsidRDefault="00340AF8" w:rsidP="00340AF8">
            <w:pPr>
              <w:rPr>
                <w:ins w:id="1045" w:author="Jens Ohm" w:date="2019-03-21T09:50:00Z"/>
                <w:rFonts w:eastAsia="Times New Roman"/>
                <w:color w:val="000000"/>
                <w:sz w:val="18"/>
                <w:szCs w:val="18"/>
              </w:rPr>
            </w:pPr>
            <w:ins w:id="1046" w:author="Jens Ohm" w:date="2019-03-21T09:50:00Z">
              <w:r w:rsidRPr="00B50266">
                <w:rPr>
                  <w:rFonts w:eastAsia="Times New Roman"/>
                  <w:color w:val="000000"/>
                  <w:sz w:val="18"/>
                  <w:szCs w:val="18"/>
                </w:rPr>
                <w:t>CE13-2.4a</w:t>
              </w:r>
            </w:ins>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C22DB7" w:rsidRDefault="00340AF8" w:rsidP="00340AF8">
            <w:pPr>
              <w:jc w:val="center"/>
              <w:rPr>
                <w:ins w:id="1047" w:author="Jens Ohm" w:date="2019-03-21T09:50:00Z"/>
                <w:color w:val="000000"/>
                <w:sz w:val="18"/>
                <w:szCs w:val="18"/>
              </w:rPr>
            </w:pPr>
            <w:ins w:id="1048" w:author="Jens Ohm" w:date="2019-03-21T09:50:00Z">
              <w:r w:rsidRPr="00C22DB7">
                <w:rPr>
                  <w:sz w:val="18"/>
                  <w:szCs w:val="18"/>
                </w:rPr>
                <w:t>-0.87%</w:t>
              </w:r>
            </w:ins>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B50266" w:rsidRDefault="00340AF8" w:rsidP="00340AF8">
            <w:pPr>
              <w:jc w:val="center"/>
              <w:rPr>
                <w:ins w:id="1049" w:author="Jens Ohm" w:date="2019-03-21T09:50:00Z"/>
                <w:color w:val="000000"/>
                <w:sz w:val="18"/>
                <w:szCs w:val="18"/>
              </w:rPr>
            </w:pPr>
            <w:ins w:id="1050" w:author="Jens Ohm" w:date="2019-03-21T09:50:00Z">
              <w:r w:rsidRPr="00C22DB7">
                <w:rPr>
                  <w:sz w:val="18"/>
                  <w:szCs w:val="18"/>
                </w:rPr>
                <w:t>-0.44%</w:t>
              </w:r>
            </w:ins>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B50266" w:rsidRDefault="00340AF8" w:rsidP="00340AF8">
            <w:pPr>
              <w:jc w:val="center"/>
              <w:rPr>
                <w:ins w:id="1051" w:author="Jens Ohm" w:date="2019-03-21T09:50:00Z"/>
                <w:color w:val="000000"/>
                <w:sz w:val="18"/>
                <w:szCs w:val="18"/>
              </w:rPr>
            </w:pPr>
            <w:ins w:id="1052" w:author="Jens Ohm" w:date="2019-03-21T09:50:00Z">
              <w:r w:rsidRPr="00C22DB7">
                <w:rPr>
                  <w:sz w:val="18"/>
                  <w:szCs w:val="18"/>
                </w:rPr>
                <w:t>-0.56%</w:t>
              </w:r>
            </w:ins>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B50266" w:rsidRDefault="00340AF8" w:rsidP="00340AF8">
            <w:pPr>
              <w:jc w:val="center"/>
              <w:rPr>
                <w:ins w:id="1053" w:author="Jens Ohm" w:date="2019-03-21T09:50:00Z"/>
                <w:color w:val="000000"/>
                <w:sz w:val="18"/>
                <w:szCs w:val="18"/>
              </w:rPr>
            </w:pPr>
            <w:ins w:id="1054" w:author="Jens Ohm" w:date="2019-03-21T09:50:00Z">
              <w:r w:rsidRPr="00C22DB7">
                <w:rPr>
                  <w:sz w:val="18"/>
                  <w:szCs w:val="18"/>
                </w:rPr>
                <w:t>106%</w:t>
              </w:r>
            </w:ins>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B50266" w:rsidRDefault="00340AF8" w:rsidP="00340AF8">
            <w:pPr>
              <w:jc w:val="center"/>
              <w:rPr>
                <w:ins w:id="1055" w:author="Jens Ohm" w:date="2019-03-21T09:50:00Z"/>
                <w:color w:val="000000"/>
                <w:sz w:val="18"/>
                <w:szCs w:val="18"/>
              </w:rPr>
            </w:pPr>
            <w:ins w:id="1056" w:author="Jens Ohm" w:date="2019-03-21T09:50:00Z">
              <w:r w:rsidRPr="00C22DB7">
                <w:rPr>
                  <w:sz w:val="18"/>
                  <w:szCs w:val="18"/>
                </w:rPr>
                <w:t>1912%</w:t>
              </w:r>
            </w:ins>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B50266" w:rsidRDefault="00340AF8" w:rsidP="00340AF8">
            <w:pPr>
              <w:jc w:val="center"/>
              <w:rPr>
                <w:ins w:id="1057" w:author="Jens Ohm" w:date="2019-03-21T09:50:00Z"/>
                <w:color w:val="000000"/>
                <w:sz w:val="18"/>
                <w:szCs w:val="18"/>
              </w:rPr>
            </w:pPr>
            <w:ins w:id="1058" w:author="Jens Ohm" w:date="2019-03-21T09:50:00Z">
              <w:r w:rsidRPr="00C22DB7">
                <w:rPr>
                  <w:rFonts w:eastAsia="DengXian"/>
                  <w:color w:val="000000"/>
                  <w:sz w:val="18"/>
                  <w:szCs w:val="18"/>
                </w:rPr>
                <w:t>-0.49%</w:t>
              </w:r>
            </w:ins>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B50266" w:rsidRDefault="00340AF8" w:rsidP="00340AF8">
            <w:pPr>
              <w:jc w:val="center"/>
              <w:rPr>
                <w:ins w:id="1059" w:author="Jens Ohm" w:date="2019-03-21T09:50:00Z"/>
                <w:color w:val="000000"/>
                <w:sz w:val="18"/>
                <w:szCs w:val="18"/>
              </w:rPr>
            </w:pPr>
            <w:ins w:id="1060" w:author="Jens Ohm" w:date="2019-03-21T09:50:00Z">
              <w:r w:rsidRPr="00C22DB7">
                <w:rPr>
                  <w:rFonts w:eastAsia="DengXian"/>
                  <w:color w:val="000000"/>
                  <w:sz w:val="18"/>
                  <w:szCs w:val="18"/>
                </w:rPr>
                <w:t>-0.23%</w:t>
              </w:r>
            </w:ins>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B50266" w:rsidRDefault="00340AF8" w:rsidP="00340AF8">
            <w:pPr>
              <w:jc w:val="center"/>
              <w:rPr>
                <w:ins w:id="1061" w:author="Jens Ohm" w:date="2019-03-21T09:50:00Z"/>
                <w:color w:val="000000"/>
                <w:sz w:val="18"/>
                <w:szCs w:val="18"/>
              </w:rPr>
            </w:pPr>
            <w:ins w:id="1062" w:author="Jens Ohm" w:date="2019-03-21T09:50:00Z">
              <w:r w:rsidRPr="00C22DB7">
                <w:rPr>
                  <w:rFonts w:eastAsia="DengXian"/>
                  <w:color w:val="000000"/>
                  <w:sz w:val="18"/>
                  <w:szCs w:val="18"/>
                </w:rPr>
                <w:t>-0.33%</w:t>
              </w:r>
            </w:ins>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B50266" w:rsidRDefault="00340AF8" w:rsidP="00340AF8">
            <w:pPr>
              <w:jc w:val="center"/>
              <w:rPr>
                <w:ins w:id="1063" w:author="Jens Ohm" w:date="2019-03-21T09:50:00Z"/>
                <w:color w:val="000000"/>
                <w:sz w:val="18"/>
                <w:szCs w:val="18"/>
              </w:rPr>
            </w:pPr>
            <w:ins w:id="1064" w:author="Jens Ohm" w:date="2019-03-21T09:50:00Z">
              <w:r w:rsidRPr="00C22DB7">
                <w:rPr>
                  <w:rFonts w:eastAsia="DengXian"/>
                  <w:color w:val="000000"/>
                  <w:sz w:val="18"/>
                  <w:szCs w:val="18"/>
                </w:rPr>
                <w:t>124%</w:t>
              </w:r>
            </w:ins>
          </w:p>
        </w:tc>
        <w:tc>
          <w:tcPr>
            <w:tcW w:w="720" w:type="dxa"/>
            <w:tcBorders>
              <w:top w:val="nil"/>
              <w:left w:val="nil"/>
              <w:bottom w:val="single" w:sz="8" w:space="0" w:color="auto"/>
              <w:right w:val="nil"/>
            </w:tcBorders>
            <w:shd w:val="clear" w:color="auto" w:fill="auto"/>
            <w:noWrap/>
            <w:vAlign w:val="center"/>
          </w:tcPr>
          <w:p w14:paraId="216FD08B" w14:textId="77777777" w:rsidR="00340AF8" w:rsidRPr="00B50266" w:rsidRDefault="00340AF8" w:rsidP="00340AF8">
            <w:pPr>
              <w:jc w:val="center"/>
              <w:rPr>
                <w:ins w:id="1065" w:author="Jens Ohm" w:date="2019-03-21T09:50:00Z"/>
                <w:color w:val="000000"/>
                <w:sz w:val="18"/>
                <w:szCs w:val="18"/>
              </w:rPr>
            </w:pPr>
            <w:ins w:id="1066" w:author="Jens Ohm" w:date="2019-03-21T09:50:00Z">
              <w:r w:rsidRPr="00C22DB7">
                <w:rPr>
                  <w:rFonts w:eastAsia="DengXian"/>
                  <w:color w:val="000000"/>
                  <w:sz w:val="18"/>
                  <w:szCs w:val="18"/>
                </w:rPr>
                <w:t>468%</w:t>
              </w:r>
            </w:ins>
          </w:p>
        </w:tc>
      </w:tr>
      <w:tr w:rsidR="00340AF8" w:rsidRPr="00382E66" w14:paraId="76D87158" w14:textId="77777777" w:rsidTr="00340AF8">
        <w:trPr>
          <w:trHeight w:val="292"/>
          <w:jc w:val="center"/>
          <w:ins w:id="1067" w:author="Jens Ohm" w:date="2019-03-21T09:50:00Z"/>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382E66" w:rsidRDefault="00340AF8" w:rsidP="00340AF8">
            <w:pPr>
              <w:rPr>
                <w:ins w:id="1068" w:author="Jens Ohm" w:date="2019-03-21T09:50:00Z"/>
                <w:rFonts w:ascii="Calibri" w:eastAsia="Times New Roman" w:hAnsi="Calibri" w:cs="Calibri"/>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B50266" w:rsidRDefault="00340AF8" w:rsidP="00340AF8">
            <w:pPr>
              <w:rPr>
                <w:ins w:id="1069" w:author="Jens Ohm" w:date="2019-03-21T09:50:00Z"/>
                <w:rFonts w:eastAsia="Times New Roman"/>
                <w:color w:val="000000"/>
                <w:sz w:val="18"/>
                <w:szCs w:val="18"/>
              </w:rPr>
            </w:pPr>
            <w:ins w:id="1070" w:author="Jens Ohm" w:date="2019-03-21T09:50:00Z">
              <w:r w:rsidRPr="00B50266">
                <w:rPr>
                  <w:rFonts w:eastAsia="Times New Roman"/>
                  <w:color w:val="000000"/>
                  <w:sz w:val="18"/>
                  <w:szCs w:val="18"/>
                </w:rPr>
                <w:t>CE13-2.6a</w:t>
              </w:r>
            </w:ins>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C22DB7" w:rsidRDefault="00340AF8" w:rsidP="00340AF8">
            <w:pPr>
              <w:jc w:val="center"/>
              <w:rPr>
                <w:ins w:id="1071" w:author="Jens Ohm" w:date="2019-03-21T09:50:00Z"/>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B50266" w:rsidRDefault="00340AF8" w:rsidP="00340AF8">
            <w:pPr>
              <w:jc w:val="center"/>
              <w:rPr>
                <w:ins w:id="1072" w:author="Jens Ohm" w:date="2019-03-21T09:50:00Z"/>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B50266" w:rsidRDefault="00340AF8" w:rsidP="00340AF8">
            <w:pPr>
              <w:jc w:val="center"/>
              <w:rPr>
                <w:ins w:id="1073" w:author="Jens Ohm" w:date="2019-03-21T09:50:00Z"/>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B50266" w:rsidRDefault="00340AF8" w:rsidP="00340AF8">
            <w:pPr>
              <w:jc w:val="center"/>
              <w:rPr>
                <w:ins w:id="1074" w:author="Jens Ohm" w:date="2019-03-21T09:50:00Z"/>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B50266" w:rsidRDefault="00340AF8" w:rsidP="00340AF8">
            <w:pPr>
              <w:jc w:val="center"/>
              <w:rPr>
                <w:ins w:id="1075" w:author="Jens Ohm" w:date="2019-03-21T09:50:00Z"/>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B50266" w:rsidRDefault="00340AF8" w:rsidP="00340AF8">
            <w:pPr>
              <w:jc w:val="center"/>
              <w:rPr>
                <w:ins w:id="1076" w:author="Jens Ohm" w:date="2019-03-21T09:50:00Z"/>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B50266" w:rsidRDefault="00340AF8" w:rsidP="00340AF8">
            <w:pPr>
              <w:jc w:val="center"/>
              <w:rPr>
                <w:ins w:id="1077" w:author="Jens Ohm" w:date="2019-03-21T09:50:00Z"/>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B50266" w:rsidRDefault="00340AF8" w:rsidP="00340AF8">
            <w:pPr>
              <w:jc w:val="center"/>
              <w:rPr>
                <w:ins w:id="1078" w:author="Jens Ohm" w:date="2019-03-21T09:50:00Z"/>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B50266" w:rsidRDefault="00340AF8" w:rsidP="00340AF8">
            <w:pPr>
              <w:jc w:val="center"/>
              <w:rPr>
                <w:ins w:id="1079" w:author="Jens Ohm" w:date="2019-03-21T09:50:00Z"/>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B50266" w:rsidRDefault="00340AF8" w:rsidP="00340AF8">
            <w:pPr>
              <w:jc w:val="center"/>
              <w:rPr>
                <w:ins w:id="1080" w:author="Jens Ohm" w:date="2019-03-21T09:50:00Z"/>
                <w:rFonts w:eastAsia="Times New Roman"/>
                <w:color w:val="000000"/>
                <w:sz w:val="18"/>
                <w:szCs w:val="18"/>
              </w:rPr>
            </w:pPr>
          </w:p>
        </w:tc>
      </w:tr>
    </w:tbl>
    <w:p w14:paraId="688145B6"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rPr>
          <w:ins w:id="1081" w:author="Jens Ohm" w:date="2019-03-21T09:50:00Z"/>
        </w:rPr>
      </w:pPr>
    </w:p>
    <w:p w14:paraId="425C43FD"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jc w:val="center"/>
        <w:rPr>
          <w:ins w:id="1082" w:author="Jens Ohm" w:date="2019-03-21T09:50:00Z"/>
        </w:rPr>
      </w:pPr>
      <w:ins w:id="1083" w:author="Jens Ohm" w:date="2019-03-21T09:50:00Z">
        <w:r w:rsidRPr="001B7F00">
          <w:t xml:space="preserve">Table </w:t>
        </w:r>
        <w:r>
          <w:t>2: CE13</w:t>
        </w:r>
        <w:r w:rsidRPr="001B7F00">
          <w:t xml:space="preserve"> test results with VTM</w:t>
        </w:r>
        <w:r>
          <w:t>-4.0</w:t>
        </w:r>
        <w:r w:rsidRPr="001B7F00">
          <w:t>+</w:t>
        </w:r>
        <w:r>
          <w:t>Test Condtion2</w:t>
        </w:r>
      </w:ins>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382E66" w14:paraId="51A5960E" w14:textId="77777777" w:rsidTr="00340AF8">
        <w:trPr>
          <w:gridAfter w:val="1"/>
          <w:wAfter w:w="26" w:type="dxa"/>
          <w:trHeight w:val="300"/>
          <w:ins w:id="1084" w:author="Jens Ohm" w:date="2019-03-21T09:50:00Z"/>
        </w:trPr>
        <w:tc>
          <w:tcPr>
            <w:tcW w:w="2434" w:type="dxa"/>
            <w:gridSpan w:val="3"/>
            <w:tcBorders>
              <w:top w:val="nil"/>
              <w:bottom w:val="single" w:sz="8" w:space="0" w:color="auto"/>
            </w:tcBorders>
            <w:shd w:val="clear" w:color="auto" w:fill="auto"/>
            <w:vAlign w:val="center"/>
            <w:hideMark/>
          </w:tcPr>
          <w:p w14:paraId="68A917D3" w14:textId="77777777" w:rsidR="00340AF8" w:rsidRDefault="00340AF8" w:rsidP="00340AF8">
            <w:pPr>
              <w:jc w:val="center"/>
              <w:rPr>
                <w:ins w:id="1085" w:author="Jens Ohm" w:date="2019-03-21T09:50:00Z"/>
                <w:rFonts w:ascii="Calibri" w:eastAsia="Times New Roman" w:hAnsi="Calibri" w:cs="Calibri"/>
                <w:b/>
                <w:bCs/>
                <w:color w:val="000000"/>
              </w:rPr>
            </w:pPr>
            <w:ins w:id="1086" w:author="Jens Ohm" w:date="2019-03-21T09:50:00Z">
              <w:r w:rsidRPr="00382E66">
                <w:rPr>
                  <w:rFonts w:ascii="Calibri" w:eastAsia="Times New Roman" w:hAnsi="Calibri" w:cs="Calibri"/>
                  <w:b/>
                  <w:bCs/>
                  <w:color w:val="000000"/>
                </w:rPr>
                <w:t> </w:t>
              </w:r>
            </w:ins>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382E66" w:rsidRDefault="00340AF8" w:rsidP="00340AF8">
            <w:pPr>
              <w:jc w:val="center"/>
              <w:rPr>
                <w:ins w:id="1087" w:author="Jens Ohm" w:date="2019-03-21T09:50:00Z"/>
                <w:rFonts w:ascii="Calibri" w:eastAsia="Times New Roman" w:hAnsi="Calibri" w:cs="Calibri"/>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382E66" w:rsidRDefault="00340AF8" w:rsidP="00340AF8">
            <w:pPr>
              <w:jc w:val="center"/>
              <w:rPr>
                <w:ins w:id="1088" w:author="Jens Ohm" w:date="2019-03-21T09:50:00Z"/>
                <w:rFonts w:ascii="Calibri" w:eastAsia="Times New Roman" w:hAnsi="Calibri" w:cs="Calibri"/>
                <w:b/>
                <w:bCs/>
                <w:color w:val="000000"/>
              </w:rPr>
            </w:pPr>
            <w:ins w:id="1089" w:author="Jens Ohm" w:date="2019-03-21T09:50:00Z">
              <w:r>
                <w:rPr>
                  <w:rFonts w:ascii="Calibri" w:eastAsia="Times New Roman" w:hAnsi="Calibri" w:cs="Calibri"/>
                  <w:b/>
                  <w:bCs/>
                  <w:color w:val="000000"/>
                </w:rPr>
                <w:t>AI Over VTM-4</w:t>
              </w:r>
              <w:r w:rsidRPr="00382E66">
                <w:rPr>
                  <w:rFonts w:ascii="Calibri" w:eastAsia="Times New Roman" w:hAnsi="Calibri" w:cs="Calibri"/>
                  <w:b/>
                  <w:bCs/>
                  <w:color w:val="000000"/>
                </w:rPr>
                <w:t>.0</w:t>
              </w:r>
            </w:ins>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382E66" w:rsidRDefault="00340AF8" w:rsidP="00340AF8">
            <w:pPr>
              <w:jc w:val="center"/>
              <w:rPr>
                <w:ins w:id="1090" w:author="Jens Ohm" w:date="2019-03-21T09:50:00Z"/>
                <w:rFonts w:ascii="Calibri" w:eastAsia="Times New Roman" w:hAnsi="Calibri" w:cs="Calibri"/>
                <w:b/>
                <w:bCs/>
                <w:color w:val="000000"/>
              </w:rPr>
            </w:pPr>
            <w:ins w:id="1091" w:author="Jens Ohm" w:date="2019-03-21T09:50:00Z">
              <w:r>
                <w:rPr>
                  <w:rFonts w:ascii="Calibri" w:eastAsia="Times New Roman" w:hAnsi="Calibri" w:cs="Calibri"/>
                  <w:b/>
                  <w:bCs/>
                  <w:color w:val="000000"/>
                </w:rPr>
                <w:t>RA Over VTM-4</w:t>
              </w:r>
              <w:r w:rsidRPr="00382E66">
                <w:rPr>
                  <w:rFonts w:ascii="Calibri" w:eastAsia="Times New Roman" w:hAnsi="Calibri" w:cs="Calibri"/>
                  <w:b/>
                  <w:bCs/>
                  <w:color w:val="000000"/>
                </w:rPr>
                <w:t>.0</w:t>
              </w:r>
            </w:ins>
          </w:p>
        </w:tc>
      </w:tr>
      <w:tr w:rsidR="00340AF8" w:rsidRPr="00382E66" w14:paraId="0DEC6AA3" w14:textId="77777777" w:rsidTr="00340AF8">
        <w:trPr>
          <w:trHeight w:val="300"/>
          <w:ins w:id="1092" w:author="Jens Ohm" w:date="2019-03-21T09:50:00Z"/>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382E66" w:rsidRDefault="00340AF8" w:rsidP="00340AF8">
            <w:pPr>
              <w:rPr>
                <w:ins w:id="1093" w:author="Jens Ohm" w:date="2019-03-21T09:50:00Z"/>
                <w:rFonts w:ascii="Calibri" w:eastAsia="Times New Roman" w:hAnsi="Calibri" w:cs="Calibri"/>
                <w:b/>
                <w:bCs/>
                <w:color w:val="000000"/>
              </w:rPr>
            </w:pPr>
            <w:ins w:id="1094" w:author="Jens Ohm" w:date="2019-03-21T09:50:00Z">
              <w:r w:rsidRPr="00382E66">
                <w:rPr>
                  <w:rFonts w:ascii="Calibri" w:eastAsia="Times New Roman" w:hAnsi="Calibri" w:cs="Calibri"/>
                  <w:b/>
                  <w:bCs/>
                  <w:color w:val="000000"/>
                </w:rPr>
                <w:t> </w:t>
              </w:r>
            </w:ins>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8235B4" w:rsidRDefault="00340AF8" w:rsidP="00340AF8">
            <w:pPr>
              <w:rPr>
                <w:ins w:id="1095" w:author="Jens Ohm" w:date="2019-03-21T09:50:00Z"/>
                <w:rFonts w:ascii="Calibri" w:eastAsia="Times New Roman" w:hAnsi="Calibri" w:cs="Calibri"/>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382E66" w:rsidRDefault="00340AF8" w:rsidP="00340AF8">
            <w:pPr>
              <w:jc w:val="center"/>
              <w:rPr>
                <w:ins w:id="1096" w:author="Jens Ohm" w:date="2019-03-21T09:50:00Z"/>
                <w:rFonts w:ascii="Calibri" w:eastAsia="Times New Roman" w:hAnsi="Calibri" w:cs="Calibri"/>
                <w:b/>
                <w:bCs/>
                <w:color w:val="000000"/>
              </w:rPr>
            </w:pPr>
            <w:ins w:id="1097" w:author="Jens Ohm" w:date="2019-03-21T09:50:00Z">
              <w:r w:rsidRPr="008235B4">
                <w:rPr>
                  <w:rFonts w:ascii="Calibri" w:eastAsia="Times New Roman" w:hAnsi="Calibri" w:cs="Calibri"/>
                  <w:b/>
                  <w:bCs/>
                  <w:color w:val="000000"/>
                  <w:sz w:val="18"/>
                </w:rPr>
                <w:t>Test#</w:t>
              </w:r>
            </w:ins>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382E66" w:rsidRDefault="00340AF8" w:rsidP="00340AF8">
            <w:pPr>
              <w:jc w:val="center"/>
              <w:rPr>
                <w:ins w:id="1098" w:author="Jens Ohm" w:date="2019-03-21T09:50:00Z"/>
                <w:rFonts w:ascii="Calibri" w:eastAsia="Times New Roman" w:hAnsi="Calibri" w:cs="Calibri"/>
                <w:b/>
                <w:bCs/>
                <w:color w:val="000000"/>
              </w:rPr>
            </w:pPr>
            <w:ins w:id="1099" w:author="Jens Ohm" w:date="2019-03-21T09:50:00Z">
              <w:r w:rsidRPr="00382E66">
                <w:rPr>
                  <w:rFonts w:ascii="Calibri" w:eastAsia="Times New Roman" w:hAnsi="Calibri" w:cs="Calibri"/>
                  <w:b/>
                  <w:bCs/>
                  <w:color w:val="000000"/>
                </w:rPr>
                <w:t>Y</w:t>
              </w:r>
            </w:ins>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382E66" w:rsidRDefault="00340AF8" w:rsidP="00340AF8">
            <w:pPr>
              <w:jc w:val="center"/>
              <w:rPr>
                <w:ins w:id="1100" w:author="Jens Ohm" w:date="2019-03-21T09:50:00Z"/>
                <w:rFonts w:ascii="Calibri" w:eastAsia="Times New Roman" w:hAnsi="Calibri" w:cs="Calibri"/>
                <w:b/>
                <w:bCs/>
                <w:color w:val="000000"/>
              </w:rPr>
            </w:pPr>
            <w:ins w:id="1101" w:author="Jens Ohm" w:date="2019-03-21T09:50:00Z">
              <w:r w:rsidRPr="00382E66">
                <w:rPr>
                  <w:rFonts w:ascii="Calibri" w:eastAsia="Times New Roman" w:hAnsi="Calibri" w:cs="Calibri"/>
                  <w:b/>
                  <w:bCs/>
                  <w:color w:val="000000"/>
                </w:rPr>
                <w:t>U</w:t>
              </w:r>
            </w:ins>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382E66" w:rsidRDefault="00340AF8" w:rsidP="00340AF8">
            <w:pPr>
              <w:jc w:val="center"/>
              <w:rPr>
                <w:ins w:id="1102" w:author="Jens Ohm" w:date="2019-03-21T09:50:00Z"/>
                <w:rFonts w:ascii="Calibri" w:eastAsia="Times New Roman" w:hAnsi="Calibri" w:cs="Calibri"/>
                <w:b/>
                <w:bCs/>
                <w:color w:val="000000"/>
              </w:rPr>
            </w:pPr>
            <w:ins w:id="1103" w:author="Jens Ohm" w:date="2019-03-21T09:50:00Z">
              <w:r w:rsidRPr="00382E66">
                <w:rPr>
                  <w:rFonts w:ascii="Calibri" w:eastAsia="Times New Roman" w:hAnsi="Calibri" w:cs="Calibri"/>
                  <w:b/>
                  <w:bCs/>
                  <w:color w:val="000000"/>
                </w:rPr>
                <w:t>V</w:t>
              </w:r>
            </w:ins>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382E66" w:rsidRDefault="00340AF8" w:rsidP="00340AF8">
            <w:pPr>
              <w:jc w:val="center"/>
              <w:rPr>
                <w:ins w:id="1104" w:author="Jens Ohm" w:date="2019-03-21T09:50:00Z"/>
                <w:rFonts w:ascii="Calibri" w:eastAsia="Times New Roman" w:hAnsi="Calibri" w:cs="Calibri"/>
                <w:b/>
                <w:bCs/>
                <w:color w:val="000000"/>
              </w:rPr>
            </w:pPr>
            <w:proofErr w:type="spellStart"/>
            <w:ins w:id="1105" w:author="Jens Ohm" w:date="2019-03-21T09:50:00Z">
              <w:r w:rsidRPr="00382E66">
                <w:rPr>
                  <w:rFonts w:ascii="Calibri" w:eastAsia="Times New Roman" w:hAnsi="Calibri" w:cs="Calibri"/>
                  <w:b/>
                  <w:bCs/>
                  <w:color w:val="000000"/>
                </w:rPr>
                <w:t>EncT</w:t>
              </w:r>
              <w:proofErr w:type="spellEnd"/>
            </w:ins>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382E66" w:rsidRDefault="00340AF8" w:rsidP="00340AF8">
            <w:pPr>
              <w:jc w:val="center"/>
              <w:rPr>
                <w:ins w:id="1106" w:author="Jens Ohm" w:date="2019-03-21T09:50:00Z"/>
                <w:rFonts w:ascii="Calibri" w:eastAsia="Times New Roman" w:hAnsi="Calibri" w:cs="Calibri"/>
                <w:b/>
                <w:bCs/>
                <w:color w:val="000000"/>
              </w:rPr>
            </w:pPr>
            <w:proofErr w:type="spellStart"/>
            <w:ins w:id="1107" w:author="Jens Ohm" w:date="2019-03-21T09:50:00Z">
              <w:r w:rsidRPr="00382E66">
                <w:rPr>
                  <w:rFonts w:ascii="Calibri" w:eastAsia="Times New Roman" w:hAnsi="Calibri" w:cs="Calibri"/>
                  <w:b/>
                  <w:bCs/>
                  <w:color w:val="000000"/>
                </w:rPr>
                <w:t>DecT</w:t>
              </w:r>
              <w:proofErr w:type="spellEnd"/>
            </w:ins>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382E66" w:rsidRDefault="00340AF8" w:rsidP="00340AF8">
            <w:pPr>
              <w:jc w:val="center"/>
              <w:rPr>
                <w:ins w:id="1108" w:author="Jens Ohm" w:date="2019-03-21T09:50:00Z"/>
                <w:rFonts w:ascii="Calibri" w:eastAsia="Times New Roman" w:hAnsi="Calibri" w:cs="Calibri"/>
                <w:b/>
                <w:bCs/>
                <w:color w:val="000000"/>
              </w:rPr>
            </w:pPr>
            <w:ins w:id="1109" w:author="Jens Ohm" w:date="2019-03-21T09:50:00Z">
              <w:r w:rsidRPr="00382E66">
                <w:rPr>
                  <w:rFonts w:ascii="Calibri" w:eastAsia="Times New Roman" w:hAnsi="Calibri" w:cs="Calibri"/>
                  <w:b/>
                  <w:bCs/>
                  <w:color w:val="000000"/>
                </w:rPr>
                <w:t>Y</w:t>
              </w:r>
            </w:ins>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382E66" w:rsidRDefault="00340AF8" w:rsidP="00340AF8">
            <w:pPr>
              <w:jc w:val="center"/>
              <w:rPr>
                <w:ins w:id="1110" w:author="Jens Ohm" w:date="2019-03-21T09:50:00Z"/>
                <w:rFonts w:ascii="Calibri" w:eastAsia="Times New Roman" w:hAnsi="Calibri" w:cs="Calibri"/>
                <w:b/>
                <w:bCs/>
                <w:color w:val="000000"/>
              </w:rPr>
            </w:pPr>
            <w:ins w:id="1111" w:author="Jens Ohm" w:date="2019-03-21T09:50:00Z">
              <w:r w:rsidRPr="00382E66">
                <w:rPr>
                  <w:rFonts w:ascii="Calibri" w:eastAsia="Times New Roman" w:hAnsi="Calibri" w:cs="Calibri"/>
                  <w:b/>
                  <w:bCs/>
                  <w:color w:val="000000"/>
                </w:rPr>
                <w:t>U</w:t>
              </w:r>
            </w:ins>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382E66" w:rsidRDefault="00340AF8" w:rsidP="00340AF8">
            <w:pPr>
              <w:jc w:val="center"/>
              <w:rPr>
                <w:ins w:id="1112" w:author="Jens Ohm" w:date="2019-03-21T09:50:00Z"/>
                <w:rFonts w:ascii="Calibri" w:eastAsia="Times New Roman" w:hAnsi="Calibri" w:cs="Calibri"/>
                <w:b/>
                <w:bCs/>
                <w:color w:val="000000"/>
              </w:rPr>
            </w:pPr>
            <w:ins w:id="1113" w:author="Jens Ohm" w:date="2019-03-21T09:50:00Z">
              <w:r w:rsidRPr="00382E66">
                <w:rPr>
                  <w:rFonts w:ascii="Calibri" w:eastAsia="Times New Roman" w:hAnsi="Calibri" w:cs="Calibri"/>
                  <w:b/>
                  <w:bCs/>
                  <w:color w:val="000000"/>
                </w:rPr>
                <w:t>V</w:t>
              </w:r>
            </w:ins>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382E66" w:rsidRDefault="00340AF8" w:rsidP="00340AF8">
            <w:pPr>
              <w:jc w:val="center"/>
              <w:rPr>
                <w:ins w:id="1114" w:author="Jens Ohm" w:date="2019-03-21T09:50:00Z"/>
                <w:rFonts w:ascii="Calibri" w:eastAsia="Times New Roman" w:hAnsi="Calibri" w:cs="Calibri"/>
                <w:b/>
                <w:bCs/>
                <w:color w:val="000000"/>
              </w:rPr>
            </w:pPr>
            <w:proofErr w:type="spellStart"/>
            <w:ins w:id="1115" w:author="Jens Ohm" w:date="2019-03-21T09:50:00Z">
              <w:r w:rsidRPr="00382E66">
                <w:rPr>
                  <w:rFonts w:ascii="Calibri" w:eastAsia="Times New Roman" w:hAnsi="Calibri" w:cs="Calibri"/>
                  <w:b/>
                  <w:bCs/>
                  <w:color w:val="000000"/>
                </w:rPr>
                <w:t>EncT</w:t>
              </w:r>
              <w:proofErr w:type="spellEnd"/>
            </w:ins>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382E66" w:rsidRDefault="00340AF8" w:rsidP="00340AF8">
            <w:pPr>
              <w:jc w:val="center"/>
              <w:rPr>
                <w:ins w:id="1116" w:author="Jens Ohm" w:date="2019-03-21T09:50:00Z"/>
                <w:rFonts w:ascii="Calibri" w:eastAsia="Times New Roman" w:hAnsi="Calibri" w:cs="Calibri"/>
                <w:b/>
                <w:bCs/>
                <w:color w:val="000000"/>
              </w:rPr>
            </w:pPr>
            <w:proofErr w:type="spellStart"/>
            <w:ins w:id="1117" w:author="Jens Ohm" w:date="2019-03-21T09:50:00Z">
              <w:r w:rsidRPr="00382E66">
                <w:rPr>
                  <w:rFonts w:ascii="Calibri" w:eastAsia="Times New Roman" w:hAnsi="Calibri" w:cs="Calibri"/>
                  <w:b/>
                  <w:bCs/>
                  <w:color w:val="000000"/>
                </w:rPr>
                <w:t>DecT</w:t>
              </w:r>
              <w:proofErr w:type="spellEnd"/>
            </w:ins>
          </w:p>
        </w:tc>
      </w:tr>
      <w:tr w:rsidR="00340AF8" w:rsidRPr="00382E66" w14:paraId="21412531" w14:textId="77777777" w:rsidTr="00340AF8">
        <w:trPr>
          <w:trHeight w:val="292"/>
          <w:ins w:id="1118" w:author="Jens Ohm" w:date="2019-03-21T09:50:00Z"/>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7524B1" w:rsidRDefault="00340AF8" w:rsidP="00340AF8">
            <w:pPr>
              <w:rPr>
                <w:ins w:id="1119" w:author="Jens Ohm" w:date="2019-03-21T09:50:00Z"/>
                <w:rFonts w:ascii="Calibri" w:eastAsia="Times New Roman" w:hAnsi="Calibri" w:cs="Calibri"/>
                <w:color w:val="000000"/>
                <w:sz w:val="16"/>
              </w:rPr>
            </w:pPr>
            <w:ins w:id="1120" w:author="Jens Ohm" w:date="2019-03-21T09:50:00Z">
              <w:r w:rsidRPr="007524B1">
                <w:rPr>
                  <w:rFonts w:ascii="Calibri" w:eastAsia="Times New Roman" w:hAnsi="Calibri" w:cs="Calibri"/>
                  <w:color w:val="000000"/>
                  <w:sz w:val="16"/>
                </w:rPr>
                <w:t xml:space="preserve">Test Condition </w:t>
              </w:r>
            </w:ins>
          </w:p>
          <w:p w14:paraId="0BAF362C" w14:textId="77777777" w:rsidR="00340AF8" w:rsidRPr="00382E66" w:rsidRDefault="00340AF8" w:rsidP="00340AF8">
            <w:pPr>
              <w:rPr>
                <w:ins w:id="1121" w:author="Jens Ohm" w:date="2019-03-21T09:50:00Z"/>
                <w:rFonts w:ascii="Calibri" w:eastAsia="Times New Roman" w:hAnsi="Calibri" w:cs="Calibri"/>
                <w:color w:val="000000"/>
              </w:rPr>
            </w:pPr>
            <w:ins w:id="1122" w:author="Jens Ohm" w:date="2019-03-21T09:50:00Z">
              <w:r>
                <w:rPr>
                  <w:rFonts w:ascii="Calibri" w:eastAsia="Times New Roman" w:hAnsi="Calibri" w:cs="Calibri"/>
                  <w:color w:val="000000"/>
                </w:rPr>
                <w:t>#2</w:t>
              </w:r>
            </w:ins>
          </w:p>
        </w:tc>
        <w:tc>
          <w:tcPr>
            <w:tcW w:w="930" w:type="dxa"/>
            <w:vMerge w:val="restart"/>
            <w:tcBorders>
              <w:top w:val="nil"/>
              <w:left w:val="nil"/>
              <w:right w:val="nil"/>
            </w:tcBorders>
            <w:shd w:val="clear" w:color="auto" w:fill="auto"/>
            <w:vAlign w:val="center"/>
          </w:tcPr>
          <w:p w14:paraId="5BBDE556" w14:textId="77777777" w:rsidR="00340AF8" w:rsidRPr="00C22DB7" w:rsidRDefault="00340AF8" w:rsidP="00340AF8">
            <w:pPr>
              <w:rPr>
                <w:ins w:id="1123" w:author="Jens Ohm" w:date="2019-03-21T09:50:00Z"/>
                <w:rFonts w:eastAsia="Times New Roman"/>
                <w:color w:val="000000"/>
                <w:sz w:val="18"/>
                <w:szCs w:val="18"/>
              </w:rPr>
            </w:pPr>
            <w:ins w:id="1124" w:author="Jens Ohm" w:date="2019-03-21T09:50:00Z">
              <w:r w:rsidRPr="00B50266">
                <w:rPr>
                  <w:rFonts w:eastAsia="Times New Roman"/>
                  <w:color w:val="000000"/>
                  <w:sz w:val="18"/>
                  <w:szCs w:val="18"/>
                </w:rPr>
                <w:t>Filter chain</w:t>
              </w:r>
            </w:ins>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C22DB7" w:rsidRDefault="00340AF8" w:rsidP="00340AF8">
            <w:pPr>
              <w:jc w:val="center"/>
              <w:rPr>
                <w:ins w:id="1125" w:author="Jens Ohm" w:date="2019-03-21T09:50:00Z"/>
                <w:rFonts w:eastAsia="Times New Roman"/>
                <w:color w:val="000000"/>
                <w:sz w:val="18"/>
                <w:szCs w:val="18"/>
              </w:rPr>
            </w:pPr>
            <w:ins w:id="1126" w:author="Jens Ohm" w:date="2019-03-21T09:50:00Z">
              <w:r w:rsidRPr="00C22DB7">
                <w:rPr>
                  <w:rFonts w:eastAsia="Times New Roman"/>
                  <w:color w:val="000000"/>
                  <w:sz w:val="18"/>
                  <w:szCs w:val="18"/>
                </w:rPr>
                <w:t>CE13-2.2a</w:t>
              </w:r>
            </w:ins>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C22DB7" w:rsidRDefault="00340AF8" w:rsidP="00340AF8">
            <w:pPr>
              <w:jc w:val="center"/>
              <w:rPr>
                <w:ins w:id="1127" w:author="Jens Ohm" w:date="2019-03-21T09:50:00Z"/>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C22DB7" w:rsidRDefault="00340AF8" w:rsidP="00340AF8">
            <w:pPr>
              <w:jc w:val="center"/>
              <w:rPr>
                <w:ins w:id="1128" w:author="Jens Ohm" w:date="2019-03-21T09:50:00Z"/>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C22DB7" w:rsidRDefault="00340AF8" w:rsidP="00340AF8">
            <w:pPr>
              <w:jc w:val="center"/>
              <w:rPr>
                <w:ins w:id="1129" w:author="Jens Ohm" w:date="2019-03-21T09:50:00Z"/>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C22DB7" w:rsidRDefault="00340AF8" w:rsidP="00340AF8">
            <w:pPr>
              <w:jc w:val="center"/>
              <w:rPr>
                <w:ins w:id="1130" w:author="Jens Ohm" w:date="2019-03-21T09:50:00Z"/>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C22DB7" w:rsidRDefault="00340AF8" w:rsidP="00340AF8">
            <w:pPr>
              <w:jc w:val="center"/>
              <w:rPr>
                <w:ins w:id="1131" w:author="Jens Ohm" w:date="2019-03-21T09:50:00Z"/>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E33094" w:rsidRDefault="00340AF8" w:rsidP="00340AF8">
            <w:pPr>
              <w:jc w:val="center"/>
              <w:rPr>
                <w:ins w:id="1132" w:author="Jens Ohm" w:date="2019-03-21T09:50:00Z"/>
                <w:color w:val="000000"/>
                <w:sz w:val="18"/>
                <w:szCs w:val="18"/>
              </w:rPr>
            </w:pPr>
            <w:ins w:id="1133" w:author="Jens Ohm" w:date="2019-03-21T09:50:00Z">
              <w:r w:rsidRPr="00E33094">
                <w:rPr>
                  <w:color w:val="000000"/>
                  <w:sz w:val="18"/>
                  <w:szCs w:val="18"/>
                </w:rPr>
                <w:t>-1.62%</w:t>
              </w:r>
            </w:ins>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C22DB7" w:rsidRDefault="00340AF8" w:rsidP="00340AF8">
            <w:pPr>
              <w:jc w:val="center"/>
              <w:rPr>
                <w:ins w:id="1134" w:author="Jens Ohm" w:date="2019-03-21T09:50:00Z"/>
                <w:color w:val="000000"/>
                <w:sz w:val="18"/>
                <w:szCs w:val="18"/>
              </w:rPr>
            </w:pPr>
            <w:ins w:id="1135" w:author="Jens Ohm" w:date="2019-03-21T09:50:00Z">
              <w:r w:rsidRPr="00C22DB7">
                <w:rPr>
                  <w:color w:val="000000"/>
                  <w:sz w:val="18"/>
                  <w:szCs w:val="18"/>
                </w:rPr>
                <w:t>-4.51%</w:t>
              </w:r>
            </w:ins>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C22DB7" w:rsidRDefault="00340AF8" w:rsidP="00340AF8">
            <w:pPr>
              <w:jc w:val="center"/>
              <w:rPr>
                <w:ins w:id="1136" w:author="Jens Ohm" w:date="2019-03-21T09:50:00Z"/>
                <w:color w:val="000000"/>
                <w:sz w:val="18"/>
                <w:szCs w:val="18"/>
              </w:rPr>
            </w:pPr>
            <w:ins w:id="1137" w:author="Jens Ohm" w:date="2019-03-21T09:50:00Z">
              <w:r w:rsidRPr="00C22DB7">
                <w:rPr>
                  <w:color w:val="000000"/>
                  <w:sz w:val="18"/>
                  <w:szCs w:val="18"/>
                </w:rPr>
                <w:t>-4.42%</w:t>
              </w:r>
            </w:ins>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C22DB7" w:rsidRDefault="00340AF8" w:rsidP="00340AF8">
            <w:pPr>
              <w:jc w:val="center"/>
              <w:rPr>
                <w:ins w:id="1138" w:author="Jens Ohm" w:date="2019-03-21T09:50:00Z"/>
                <w:color w:val="000000"/>
                <w:sz w:val="18"/>
                <w:szCs w:val="18"/>
              </w:rPr>
            </w:pPr>
            <w:ins w:id="1139" w:author="Jens Ohm" w:date="2019-03-21T09:50:00Z">
              <w:r w:rsidRPr="00C22DB7">
                <w:rPr>
                  <w:color w:val="000000"/>
                  <w:sz w:val="18"/>
                  <w:szCs w:val="18"/>
                </w:rPr>
                <w:t>106%</w:t>
              </w:r>
            </w:ins>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C22DB7" w:rsidRDefault="00340AF8" w:rsidP="00340AF8">
            <w:pPr>
              <w:jc w:val="center"/>
              <w:rPr>
                <w:ins w:id="1140" w:author="Jens Ohm" w:date="2019-03-21T09:50:00Z"/>
                <w:color w:val="000000"/>
                <w:sz w:val="18"/>
                <w:szCs w:val="18"/>
              </w:rPr>
            </w:pPr>
            <w:ins w:id="1141" w:author="Jens Ohm" w:date="2019-03-21T09:50:00Z">
              <w:r w:rsidRPr="00C22DB7">
                <w:rPr>
                  <w:color w:val="000000"/>
                  <w:sz w:val="18"/>
                  <w:szCs w:val="18"/>
                </w:rPr>
                <w:t>7559%</w:t>
              </w:r>
            </w:ins>
          </w:p>
        </w:tc>
      </w:tr>
      <w:tr w:rsidR="00340AF8" w:rsidRPr="00382E66" w14:paraId="331E5B30" w14:textId="77777777" w:rsidTr="00340AF8">
        <w:trPr>
          <w:trHeight w:val="292"/>
          <w:ins w:id="1142"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382E66" w:rsidRDefault="00340AF8" w:rsidP="00340AF8">
            <w:pPr>
              <w:rPr>
                <w:ins w:id="1143" w:author="Jens Ohm" w:date="2019-03-21T09:50:00Z"/>
                <w:rFonts w:ascii="Calibri" w:eastAsia="Times New Roman" w:hAnsi="Calibri" w:cs="Calibri"/>
                <w:color w:val="000000"/>
              </w:rPr>
            </w:pPr>
          </w:p>
        </w:tc>
        <w:tc>
          <w:tcPr>
            <w:tcW w:w="930" w:type="dxa"/>
            <w:vMerge/>
            <w:tcBorders>
              <w:left w:val="nil"/>
              <w:right w:val="nil"/>
            </w:tcBorders>
            <w:shd w:val="clear" w:color="auto" w:fill="auto"/>
            <w:vAlign w:val="center"/>
          </w:tcPr>
          <w:p w14:paraId="3C052F9E" w14:textId="77777777" w:rsidR="00340AF8" w:rsidRPr="00C22DB7" w:rsidRDefault="00340AF8" w:rsidP="00340AF8">
            <w:pPr>
              <w:rPr>
                <w:ins w:id="1144"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C22DB7" w:rsidRDefault="00340AF8" w:rsidP="00340AF8">
            <w:pPr>
              <w:jc w:val="center"/>
              <w:rPr>
                <w:ins w:id="1145" w:author="Jens Ohm" w:date="2019-03-21T09:50:00Z"/>
                <w:rFonts w:eastAsia="Times New Roman"/>
                <w:color w:val="000000"/>
                <w:sz w:val="18"/>
                <w:szCs w:val="18"/>
              </w:rPr>
            </w:pPr>
            <w:ins w:id="1146" w:author="Jens Ohm" w:date="2019-03-21T09:50:00Z">
              <w:r w:rsidRPr="00C22DB7">
                <w:rPr>
                  <w:color w:val="000000"/>
                  <w:sz w:val="18"/>
                  <w:szCs w:val="18"/>
                </w:rPr>
                <w:t>CE13-2.2b</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C22DB7" w:rsidRDefault="00340AF8" w:rsidP="00340AF8">
            <w:pPr>
              <w:jc w:val="center"/>
              <w:rPr>
                <w:ins w:id="1147"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C22DB7" w:rsidRDefault="00340AF8" w:rsidP="00340AF8">
            <w:pPr>
              <w:jc w:val="center"/>
              <w:rPr>
                <w:ins w:id="1148"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C22DB7" w:rsidRDefault="00340AF8" w:rsidP="00340AF8">
            <w:pPr>
              <w:jc w:val="center"/>
              <w:rPr>
                <w:ins w:id="1149"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C22DB7" w:rsidRDefault="00340AF8" w:rsidP="00340AF8">
            <w:pPr>
              <w:jc w:val="center"/>
              <w:rPr>
                <w:ins w:id="1150"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C22DB7" w:rsidRDefault="00340AF8" w:rsidP="00340AF8">
            <w:pPr>
              <w:jc w:val="center"/>
              <w:rPr>
                <w:ins w:id="1151"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E33094" w:rsidRDefault="00340AF8" w:rsidP="00340AF8">
            <w:pPr>
              <w:jc w:val="center"/>
              <w:rPr>
                <w:ins w:id="1152" w:author="Jens Ohm" w:date="2019-03-21T09:50:00Z"/>
                <w:color w:val="000000"/>
                <w:sz w:val="18"/>
                <w:szCs w:val="18"/>
              </w:rPr>
            </w:pPr>
            <w:ins w:id="1153" w:author="Jens Ohm" w:date="2019-03-21T09:50:00Z">
              <w:r w:rsidRPr="00E33094">
                <w:rPr>
                  <w:color w:val="000000"/>
                  <w:sz w:val="18"/>
                  <w:szCs w:val="18"/>
                </w:rPr>
                <w:t>1.51%</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C22DB7" w:rsidRDefault="00340AF8" w:rsidP="00340AF8">
            <w:pPr>
              <w:jc w:val="center"/>
              <w:rPr>
                <w:ins w:id="1154" w:author="Jens Ohm" w:date="2019-03-21T09:50:00Z"/>
                <w:color w:val="000000"/>
                <w:sz w:val="18"/>
                <w:szCs w:val="18"/>
              </w:rPr>
            </w:pPr>
            <w:ins w:id="1155" w:author="Jens Ohm" w:date="2019-03-21T09:50:00Z">
              <w:r w:rsidRPr="00C22DB7">
                <w:rPr>
                  <w:color w:val="000000"/>
                  <w:sz w:val="18"/>
                  <w:szCs w:val="18"/>
                </w:rPr>
                <w:t>1.21%</w:t>
              </w:r>
            </w:ins>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C22DB7" w:rsidRDefault="00340AF8" w:rsidP="00340AF8">
            <w:pPr>
              <w:jc w:val="center"/>
              <w:rPr>
                <w:ins w:id="1156" w:author="Jens Ohm" w:date="2019-03-21T09:50:00Z"/>
                <w:color w:val="000000"/>
                <w:sz w:val="18"/>
                <w:szCs w:val="18"/>
              </w:rPr>
            </w:pPr>
            <w:ins w:id="1157" w:author="Jens Ohm" w:date="2019-03-21T09:50:00Z">
              <w:r w:rsidRPr="00C22DB7">
                <w:rPr>
                  <w:color w:val="000000"/>
                  <w:sz w:val="18"/>
                  <w:szCs w:val="18"/>
                </w:rPr>
                <w:t>1.80%</w:t>
              </w:r>
            </w:ins>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C22DB7" w:rsidRDefault="00340AF8" w:rsidP="00340AF8">
            <w:pPr>
              <w:jc w:val="center"/>
              <w:rPr>
                <w:ins w:id="1158" w:author="Jens Ohm" w:date="2019-03-21T09:50:00Z"/>
                <w:color w:val="000000"/>
                <w:sz w:val="18"/>
                <w:szCs w:val="18"/>
              </w:rPr>
            </w:pPr>
            <w:ins w:id="1159" w:author="Jens Ohm" w:date="2019-03-21T09:50:00Z">
              <w:r w:rsidRPr="00C22DB7">
                <w:rPr>
                  <w:color w:val="000000"/>
                  <w:sz w:val="18"/>
                  <w:szCs w:val="18"/>
                </w:rPr>
                <w:t>105%</w:t>
              </w:r>
            </w:ins>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C22DB7" w:rsidRDefault="00340AF8" w:rsidP="00340AF8">
            <w:pPr>
              <w:jc w:val="center"/>
              <w:rPr>
                <w:ins w:id="1160" w:author="Jens Ohm" w:date="2019-03-21T09:50:00Z"/>
                <w:color w:val="000000"/>
                <w:sz w:val="18"/>
                <w:szCs w:val="18"/>
              </w:rPr>
            </w:pPr>
            <w:ins w:id="1161" w:author="Jens Ohm" w:date="2019-03-21T09:50:00Z">
              <w:r w:rsidRPr="00C22DB7">
                <w:rPr>
                  <w:color w:val="000000"/>
                  <w:sz w:val="18"/>
                  <w:szCs w:val="18"/>
                </w:rPr>
                <w:t>9910%</w:t>
              </w:r>
            </w:ins>
          </w:p>
        </w:tc>
      </w:tr>
      <w:tr w:rsidR="00340AF8" w:rsidRPr="00382E66" w14:paraId="60483733" w14:textId="77777777" w:rsidTr="00340AF8">
        <w:trPr>
          <w:trHeight w:val="292"/>
          <w:ins w:id="1162"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382E66" w:rsidRDefault="00340AF8" w:rsidP="00340AF8">
            <w:pPr>
              <w:rPr>
                <w:ins w:id="1163" w:author="Jens Ohm" w:date="2019-03-21T09:50:00Z"/>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C22DB7" w:rsidRDefault="00340AF8" w:rsidP="00340AF8">
            <w:pPr>
              <w:rPr>
                <w:ins w:id="1164"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C22DB7" w:rsidRDefault="00340AF8" w:rsidP="00340AF8">
            <w:pPr>
              <w:jc w:val="center"/>
              <w:rPr>
                <w:ins w:id="1165" w:author="Jens Ohm" w:date="2019-03-21T09:50:00Z"/>
                <w:rFonts w:eastAsia="Times New Roman"/>
                <w:color w:val="000000"/>
                <w:sz w:val="18"/>
                <w:szCs w:val="18"/>
              </w:rPr>
            </w:pPr>
            <w:ins w:id="1166" w:author="Jens Ohm" w:date="2019-03-21T09:50:00Z">
              <w:r w:rsidRPr="00C22DB7">
                <w:rPr>
                  <w:color w:val="000000"/>
                  <w:sz w:val="18"/>
                  <w:szCs w:val="18"/>
                </w:rPr>
                <w:t>CE13-2.2c</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C22DB7" w:rsidRDefault="00340AF8" w:rsidP="00340AF8">
            <w:pPr>
              <w:jc w:val="center"/>
              <w:rPr>
                <w:ins w:id="1167"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C22DB7" w:rsidRDefault="00340AF8" w:rsidP="00340AF8">
            <w:pPr>
              <w:jc w:val="center"/>
              <w:rPr>
                <w:ins w:id="1168"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C22DB7" w:rsidRDefault="00340AF8" w:rsidP="00340AF8">
            <w:pPr>
              <w:jc w:val="center"/>
              <w:rPr>
                <w:ins w:id="1169"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C22DB7" w:rsidRDefault="00340AF8" w:rsidP="00340AF8">
            <w:pPr>
              <w:jc w:val="center"/>
              <w:rPr>
                <w:ins w:id="1170"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C22DB7" w:rsidRDefault="00340AF8" w:rsidP="00340AF8">
            <w:pPr>
              <w:jc w:val="center"/>
              <w:rPr>
                <w:ins w:id="1171"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E33094" w:rsidRDefault="00340AF8" w:rsidP="00340AF8">
            <w:pPr>
              <w:jc w:val="center"/>
              <w:rPr>
                <w:ins w:id="1172" w:author="Jens Ohm" w:date="2019-03-21T09:50:00Z"/>
                <w:color w:val="000000"/>
                <w:sz w:val="18"/>
                <w:szCs w:val="18"/>
              </w:rPr>
            </w:pPr>
            <w:ins w:id="1173" w:author="Jens Ohm" w:date="2019-03-21T09:50:00Z">
              <w:r w:rsidRPr="00E33094">
                <w:rPr>
                  <w:color w:val="000000"/>
                  <w:sz w:val="18"/>
                  <w:szCs w:val="18"/>
                </w:rPr>
                <w:t>-0.65%</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C22DB7" w:rsidRDefault="00340AF8" w:rsidP="00340AF8">
            <w:pPr>
              <w:jc w:val="center"/>
              <w:rPr>
                <w:ins w:id="1174" w:author="Jens Ohm" w:date="2019-03-21T09:50:00Z"/>
                <w:color w:val="000000"/>
                <w:sz w:val="18"/>
                <w:szCs w:val="18"/>
              </w:rPr>
            </w:pPr>
            <w:ins w:id="1175" w:author="Jens Ohm" w:date="2019-03-21T09:50:00Z">
              <w:r w:rsidRPr="00C22DB7">
                <w:rPr>
                  <w:color w:val="000000"/>
                  <w:sz w:val="18"/>
                  <w:szCs w:val="18"/>
                </w:rPr>
                <w:t>-2.18%</w:t>
              </w:r>
            </w:ins>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C22DB7" w:rsidRDefault="00340AF8" w:rsidP="00340AF8">
            <w:pPr>
              <w:jc w:val="center"/>
              <w:rPr>
                <w:ins w:id="1176" w:author="Jens Ohm" w:date="2019-03-21T09:50:00Z"/>
                <w:color w:val="000000"/>
                <w:sz w:val="18"/>
                <w:szCs w:val="18"/>
              </w:rPr>
            </w:pPr>
            <w:ins w:id="1177" w:author="Jens Ohm" w:date="2019-03-21T09:50:00Z">
              <w:r w:rsidRPr="00C22DB7">
                <w:rPr>
                  <w:color w:val="000000"/>
                  <w:sz w:val="18"/>
                  <w:szCs w:val="18"/>
                </w:rPr>
                <w:t>-1.60%</w:t>
              </w:r>
            </w:ins>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C22DB7" w:rsidRDefault="00340AF8" w:rsidP="00340AF8">
            <w:pPr>
              <w:jc w:val="center"/>
              <w:rPr>
                <w:ins w:id="1178" w:author="Jens Ohm" w:date="2019-03-21T09:50:00Z"/>
                <w:color w:val="000000"/>
                <w:sz w:val="18"/>
                <w:szCs w:val="18"/>
              </w:rPr>
            </w:pPr>
            <w:ins w:id="1179" w:author="Jens Ohm" w:date="2019-03-21T09:50:00Z">
              <w:r w:rsidRPr="00C22DB7">
                <w:rPr>
                  <w:color w:val="000000"/>
                  <w:sz w:val="18"/>
                  <w:szCs w:val="18"/>
                </w:rPr>
                <w:t>105%</w:t>
              </w:r>
            </w:ins>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C22DB7" w:rsidRDefault="00340AF8" w:rsidP="00340AF8">
            <w:pPr>
              <w:jc w:val="center"/>
              <w:rPr>
                <w:ins w:id="1180" w:author="Jens Ohm" w:date="2019-03-21T09:50:00Z"/>
                <w:color w:val="000000"/>
                <w:sz w:val="18"/>
                <w:szCs w:val="18"/>
              </w:rPr>
            </w:pPr>
            <w:ins w:id="1181" w:author="Jens Ohm" w:date="2019-03-21T09:50:00Z">
              <w:r w:rsidRPr="00C22DB7">
                <w:rPr>
                  <w:color w:val="000000"/>
                  <w:sz w:val="18"/>
                  <w:szCs w:val="18"/>
                </w:rPr>
                <w:t>9937%</w:t>
              </w:r>
            </w:ins>
          </w:p>
        </w:tc>
      </w:tr>
      <w:tr w:rsidR="00340AF8" w:rsidRPr="00382E66" w14:paraId="3C0218F1" w14:textId="77777777" w:rsidTr="00340AF8">
        <w:trPr>
          <w:trHeight w:val="292"/>
          <w:ins w:id="1182"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382E66" w:rsidRDefault="00340AF8" w:rsidP="00340AF8">
            <w:pPr>
              <w:rPr>
                <w:ins w:id="1183" w:author="Jens Ohm" w:date="2019-03-21T09:50:00Z"/>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B50266" w:rsidRDefault="00340AF8" w:rsidP="00340AF8">
            <w:pPr>
              <w:rPr>
                <w:ins w:id="1184" w:author="Jens Ohm" w:date="2019-03-21T09:50:00Z"/>
                <w:color w:val="000000"/>
                <w:sz w:val="18"/>
                <w:szCs w:val="18"/>
                <w:highlight w:val="yellow"/>
              </w:rPr>
            </w:pPr>
            <w:ins w:id="1185" w:author="Jens Ohm" w:date="2019-03-21T09:50:00Z">
              <w:r w:rsidRPr="00B50266">
                <w:rPr>
                  <w:rFonts w:eastAsia="Times New Roman"/>
                  <w:color w:val="000000"/>
                  <w:sz w:val="18"/>
                  <w:szCs w:val="18"/>
                </w:rPr>
                <w:t>Filter chain</w:t>
              </w:r>
            </w:ins>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C22DB7" w:rsidRDefault="00340AF8" w:rsidP="00340AF8">
            <w:pPr>
              <w:jc w:val="center"/>
              <w:rPr>
                <w:ins w:id="1186" w:author="Jens Ohm" w:date="2019-03-21T09:50:00Z"/>
                <w:rFonts w:eastAsia="Times New Roman"/>
                <w:color w:val="000000"/>
                <w:sz w:val="18"/>
                <w:szCs w:val="18"/>
              </w:rPr>
            </w:pPr>
            <w:ins w:id="1187" w:author="Jens Ohm" w:date="2019-03-21T09:50:00Z">
              <w:r w:rsidRPr="00C22DB7">
                <w:rPr>
                  <w:color w:val="000000"/>
                  <w:sz w:val="18"/>
                  <w:szCs w:val="18"/>
                </w:rPr>
                <w:t>CE13-2.4a</w:t>
              </w:r>
            </w:ins>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C22DB7" w:rsidRDefault="00340AF8" w:rsidP="00340AF8">
            <w:pPr>
              <w:jc w:val="center"/>
              <w:rPr>
                <w:ins w:id="1188"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C22DB7" w:rsidRDefault="00340AF8" w:rsidP="00340AF8">
            <w:pPr>
              <w:jc w:val="center"/>
              <w:rPr>
                <w:ins w:id="1189"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C22DB7" w:rsidRDefault="00340AF8" w:rsidP="00340AF8">
            <w:pPr>
              <w:jc w:val="center"/>
              <w:rPr>
                <w:ins w:id="1190"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C22DB7" w:rsidRDefault="00340AF8" w:rsidP="00340AF8">
            <w:pPr>
              <w:jc w:val="center"/>
              <w:rPr>
                <w:ins w:id="1191"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C22DB7" w:rsidRDefault="00340AF8" w:rsidP="00340AF8">
            <w:pPr>
              <w:jc w:val="center"/>
              <w:rPr>
                <w:ins w:id="1192"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B50266" w:rsidRDefault="00340AF8" w:rsidP="00340AF8">
            <w:pPr>
              <w:jc w:val="center"/>
              <w:rPr>
                <w:ins w:id="1193" w:author="Jens Ohm" w:date="2019-03-21T09:50:00Z"/>
                <w:rFonts w:eastAsia="Times New Roman"/>
                <w:color w:val="000000"/>
                <w:sz w:val="18"/>
                <w:szCs w:val="18"/>
              </w:rPr>
            </w:pPr>
            <w:ins w:id="1194" w:author="Jens Ohm" w:date="2019-03-21T09:50:00Z">
              <w:r w:rsidRPr="00C22DB7">
                <w:rPr>
                  <w:rFonts w:eastAsia="DengXian"/>
                  <w:color w:val="000000"/>
                  <w:sz w:val="18"/>
                  <w:szCs w:val="18"/>
                </w:rPr>
                <w:t>-0.53%</w:t>
              </w:r>
            </w:ins>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B50266" w:rsidRDefault="00340AF8" w:rsidP="00340AF8">
            <w:pPr>
              <w:jc w:val="center"/>
              <w:rPr>
                <w:ins w:id="1195" w:author="Jens Ohm" w:date="2019-03-21T09:50:00Z"/>
                <w:rFonts w:eastAsia="Times New Roman"/>
                <w:color w:val="000000"/>
                <w:sz w:val="18"/>
                <w:szCs w:val="18"/>
              </w:rPr>
            </w:pPr>
            <w:ins w:id="1196" w:author="Jens Ohm" w:date="2019-03-21T09:50:00Z">
              <w:r w:rsidRPr="00C22DB7">
                <w:rPr>
                  <w:rFonts w:eastAsia="DengXian"/>
                  <w:color w:val="000000"/>
                  <w:sz w:val="18"/>
                  <w:szCs w:val="18"/>
                </w:rPr>
                <w:t>-0.23%</w:t>
              </w:r>
            </w:ins>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B50266" w:rsidRDefault="00340AF8" w:rsidP="00340AF8">
            <w:pPr>
              <w:jc w:val="center"/>
              <w:rPr>
                <w:ins w:id="1197" w:author="Jens Ohm" w:date="2019-03-21T09:50:00Z"/>
                <w:rFonts w:eastAsia="Times New Roman"/>
                <w:color w:val="000000"/>
                <w:sz w:val="18"/>
                <w:szCs w:val="18"/>
              </w:rPr>
            </w:pPr>
            <w:ins w:id="1198" w:author="Jens Ohm" w:date="2019-03-21T09:50:00Z">
              <w:r w:rsidRPr="00C22DB7">
                <w:rPr>
                  <w:rFonts w:eastAsia="DengXian"/>
                  <w:color w:val="000000"/>
                  <w:sz w:val="18"/>
                  <w:szCs w:val="18"/>
                </w:rPr>
                <w:t>-0.43%</w:t>
              </w:r>
            </w:ins>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B50266" w:rsidRDefault="00340AF8" w:rsidP="00340AF8">
            <w:pPr>
              <w:jc w:val="center"/>
              <w:rPr>
                <w:ins w:id="1199" w:author="Jens Ohm" w:date="2019-03-21T09:50:00Z"/>
                <w:rFonts w:eastAsia="Times New Roman"/>
                <w:color w:val="000000"/>
                <w:sz w:val="18"/>
                <w:szCs w:val="18"/>
              </w:rPr>
            </w:pPr>
            <w:ins w:id="1200" w:author="Jens Ohm" w:date="2019-03-21T09:50:00Z">
              <w:r w:rsidRPr="00C22DB7">
                <w:rPr>
                  <w:rFonts w:eastAsia="DengXian"/>
                  <w:color w:val="000000"/>
                  <w:sz w:val="18"/>
                  <w:szCs w:val="18"/>
                </w:rPr>
                <w:t>90%</w:t>
              </w:r>
            </w:ins>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B50266" w:rsidRDefault="00340AF8" w:rsidP="00340AF8">
            <w:pPr>
              <w:jc w:val="center"/>
              <w:rPr>
                <w:ins w:id="1201" w:author="Jens Ohm" w:date="2019-03-21T09:50:00Z"/>
                <w:rFonts w:eastAsia="Times New Roman"/>
                <w:color w:val="000000"/>
                <w:sz w:val="18"/>
                <w:szCs w:val="18"/>
              </w:rPr>
            </w:pPr>
            <w:ins w:id="1202" w:author="Jens Ohm" w:date="2019-03-21T09:50:00Z">
              <w:r w:rsidRPr="00C22DB7">
                <w:rPr>
                  <w:rFonts w:eastAsia="DengXian"/>
                  <w:color w:val="000000"/>
                  <w:sz w:val="18"/>
                  <w:szCs w:val="18"/>
                </w:rPr>
                <w:t>349%</w:t>
              </w:r>
            </w:ins>
          </w:p>
        </w:tc>
      </w:tr>
      <w:tr w:rsidR="00340AF8" w:rsidRPr="00382E66" w14:paraId="6B6BE442" w14:textId="77777777" w:rsidTr="00340AF8">
        <w:trPr>
          <w:trHeight w:val="292"/>
          <w:ins w:id="1203"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382E66" w:rsidRDefault="00340AF8" w:rsidP="00340AF8">
            <w:pPr>
              <w:rPr>
                <w:ins w:id="1204" w:author="Jens Ohm" w:date="2019-03-21T09:50:00Z"/>
                <w:rFonts w:ascii="Calibri" w:eastAsia="Times New Roman" w:hAnsi="Calibri" w:cs="Calibri"/>
                <w:color w:val="000000"/>
              </w:rPr>
            </w:pPr>
          </w:p>
        </w:tc>
        <w:tc>
          <w:tcPr>
            <w:tcW w:w="930" w:type="dxa"/>
            <w:vMerge/>
            <w:tcBorders>
              <w:left w:val="nil"/>
              <w:right w:val="nil"/>
            </w:tcBorders>
            <w:shd w:val="clear" w:color="auto" w:fill="auto"/>
            <w:vAlign w:val="center"/>
          </w:tcPr>
          <w:p w14:paraId="4FB61A7A" w14:textId="77777777" w:rsidR="00340AF8" w:rsidRPr="00C22DB7" w:rsidRDefault="00340AF8" w:rsidP="00340AF8">
            <w:pPr>
              <w:rPr>
                <w:ins w:id="1205"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C22DB7" w:rsidRDefault="00340AF8" w:rsidP="00340AF8">
            <w:pPr>
              <w:jc w:val="center"/>
              <w:rPr>
                <w:ins w:id="1206" w:author="Jens Ohm" w:date="2019-03-21T09:50:00Z"/>
                <w:rFonts w:eastAsia="Times New Roman"/>
                <w:color w:val="000000"/>
                <w:sz w:val="18"/>
                <w:szCs w:val="18"/>
              </w:rPr>
            </w:pPr>
            <w:ins w:id="1207" w:author="Jens Ohm" w:date="2019-03-21T09:50:00Z">
              <w:r w:rsidRPr="00C22DB7">
                <w:rPr>
                  <w:color w:val="000000"/>
                  <w:sz w:val="18"/>
                  <w:szCs w:val="18"/>
                </w:rPr>
                <w:t>CE13-2.4b</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C22DB7" w:rsidRDefault="00340AF8" w:rsidP="00340AF8">
            <w:pPr>
              <w:jc w:val="center"/>
              <w:rPr>
                <w:ins w:id="1208"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C22DB7" w:rsidRDefault="00340AF8" w:rsidP="00340AF8">
            <w:pPr>
              <w:jc w:val="center"/>
              <w:rPr>
                <w:ins w:id="1209"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C22DB7" w:rsidRDefault="00340AF8" w:rsidP="00340AF8">
            <w:pPr>
              <w:jc w:val="center"/>
              <w:rPr>
                <w:ins w:id="1210"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C22DB7" w:rsidRDefault="00340AF8" w:rsidP="00340AF8">
            <w:pPr>
              <w:jc w:val="center"/>
              <w:rPr>
                <w:ins w:id="1211"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C22DB7" w:rsidRDefault="00340AF8" w:rsidP="00340AF8">
            <w:pPr>
              <w:jc w:val="center"/>
              <w:rPr>
                <w:ins w:id="1212"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B50266" w:rsidRDefault="00340AF8" w:rsidP="00340AF8">
            <w:pPr>
              <w:jc w:val="center"/>
              <w:rPr>
                <w:ins w:id="1213" w:author="Jens Ohm" w:date="2019-03-21T09:50:00Z"/>
                <w:rFonts w:eastAsia="Times New Roman"/>
                <w:color w:val="000000"/>
                <w:sz w:val="18"/>
                <w:szCs w:val="18"/>
              </w:rPr>
            </w:pPr>
            <w:ins w:id="1214" w:author="Jens Ohm" w:date="2019-03-21T09:50:00Z">
              <w:r w:rsidRPr="00C22DB7">
                <w:rPr>
                  <w:rFonts w:eastAsia="DengXian"/>
                  <w:color w:val="000000"/>
                  <w:sz w:val="18"/>
                  <w:szCs w:val="18"/>
                </w:rPr>
                <w:t>5.73%</w:t>
              </w:r>
            </w:ins>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B50266" w:rsidRDefault="00340AF8" w:rsidP="00340AF8">
            <w:pPr>
              <w:jc w:val="center"/>
              <w:rPr>
                <w:ins w:id="1215" w:author="Jens Ohm" w:date="2019-03-21T09:50:00Z"/>
                <w:rFonts w:eastAsia="Times New Roman"/>
                <w:color w:val="000000"/>
                <w:sz w:val="18"/>
                <w:szCs w:val="18"/>
              </w:rPr>
            </w:pPr>
            <w:ins w:id="1216" w:author="Jens Ohm" w:date="2019-03-21T09:50:00Z">
              <w:r w:rsidRPr="00C22DB7">
                <w:rPr>
                  <w:rFonts w:eastAsia="DengXian"/>
                  <w:color w:val="000000"/>
                  <w:sz w:val="18"/>
                  <w:szCs w:val="18"/>
                </w:rPr>
                <w:t>6.09%</w:t>
              </w:r>
            </w:ins>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B50266" w:rsidRDefault="00340AF8" w:rsidP="00340AF8">
            <w:pPr>
              <w:jc w:val="center"/>
              <w:rPr>
                <w:ins w:id="1217" w:author="Jens Ohm" w:date="2019-03-21T09:50:00Z"/>
                <w:rFonts w:eastAsia="Times New Roman"/>
                <w:color w:val="000000"/>
                <w:sz w:val="18"/>
                <w:szCs w:val="18"/>
              </w:rPr>
            </w:pPr>
            <w:ins w:id="1218" w:author="Jens Ohm" w:date="2019-03-21T09:50:00Z">
              <w:r w:rsidRPr="00C22DB7">
                <w:rPr>
                  <w:rFonts w:eastAsia="DengXian"/>
                  <w:color w:val="000000"/>
                  <w:sz w:val="18"/>
                  <w:szCs w:val="18"/>
                </w:rPr>
                <w:t>6.07%</w:t>
              </w:r>
            </w:ins>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B50266" w:rsidRDefault="00340AF8" w:rsidP="00340AF8">
            <w:pPr>
              <w:jc w:val="center"/>
              <w:rPr>
                <w:ins w:id="1219" w:author="Jens Ohm" w:date="2019-03-21T09:50:00Z"/>
                <w:rFonts w:eastAsia="Times New Roman"/>
                <w:color w:val="000000"/>
                <w:sz w:val="18"/>
                <w:szCs w:val="18"/>
              </w:rPr>
            </w:pPr>
            <w:ins w:id="1220" w:author="Jens Ohm" w:date="2019-03-21T09:50:00Z">
              <w:r w:rsidRPr="00C22DB7">
                <w:rPr>
                  <w:rFonts w:eastAsia="DengXian"/>
                  <w:color w:val="000000"/>
                  <w:sz w:val="18"/>
                  <w:szCs w:val="18"/>
                </w:rPr>
                <w:t>95%</w:t>
              </w:r>
            </w:ins>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B50266" w:rsidRDefault="00340AF8" w:rsidP="00340AF8">
            <w:pPr>
              <w:jc w:val="center"/>
              <w:rPr>
                <w:ins w:id="1221" w:author="Jens Ohm" w:date="2019-03-21T09:50:00Z"/>
                <w:rFonts w:eastAsia="Times New Roman"/>
                <w:color w:val="000000"/>
                <w:sz w:val="18"/>
                <w:szCs w:val="18"/>
              </w:rPr>
            </w:pPr>
            <w:ins w:id="1222" w:author="Jens Ohm" w:date="2019-03-21T09:50:00Z">
              <w:r w:rsidRPr="00C22DB7">
                <w:rPr>
                  <w:rFonts w:eastAsia="DengXian"/>
                  <w:color w:val="000000"/>
                  <w:sz w:val="18"/>
                  <w:szCs w:val="18"/>
                </w:rPr>
                <w:t>610%</w:t>
              </w:r>
            </w:ins>
          </w:p>
        </w:tc>
      </w:tr>
      <w:tr w:rsidR="00340AF8" w:rsidRPr="00382E66" w14:paraId="48C6074C" w14:textId="77777777" w:rsidTr="00340AF8">
        <w:trPr>
          <w:trHeight w:val="292"/>
          <w:ins w:id="1223"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382E66" w:rsidRDefault="00340AF8" w:rsidP="00340AF8">
            <w:pPr>
              <w:rPr>
                <w:ins w:id="1224" w:author="Jens Ohm" w:date="2019-03-21T09:50:00Z"/>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C22DB7" w:rsidRDefault="00340AF8" w:rsidP="00340AF8">
            <w:pPr>
              <w:rPr>
                <w:ins w:id="1225"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C22DB7" w:rsidRDefault="00340AF8" w:rsidP="00340AF8">
            <w:pPr>
              <w:jc w:val="center"/>
              <w:rPr>
                <w:ins w:id="1226" w:author="Jens Ohm" w:date="2019-03-21T09:50:00Z"/>
                <w:rFonts w:eastAsia="Times New Roman"/>
                <w:color w:val="000000"/>
                <w:sz w:val="18"/>
                <w:szCs w:val="18"/>
              </w:rPr>
            </w:pPr>
            <w:ins w:id="1227" w:author="Jens Ohm" w:date="2019-03-21T09:50:00Z">
              <w:r w:rsidRPr="00C22DB7">
                <w:rPr>
                  <w:color w:val="000000"/>
                  <w:sz w:val="18"/>
                  <w:szCs w:val="18"/>
                </w:rPr>
                <w:t>CE13-2.4c</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C22DB7" w:rsidRDefault="00340AF8" w:rsidP="00340AF8">
            <w:pPr>
              <w:jc w:val="center"/>
              <w:rPr>
                <w:ins w:id="1228"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C22DB7" w:rsidRDefault="00340AF8" w:rsidP="00340AF8">
            <w:pPr>
              <w:jc w:val="center"/>
              <w:rPr>
                <w:ins w:id="1229"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C22DB7" w:rsidRDefault="00340AF8" w:rsidP="00340AF8">
            <w:pPr>
              <w:jc w:val="center"/>
              <w:rPr>
                <w:ins w:id="1230"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C22DB7" w:rsidRDefault="00340AF8" w:rsidP="00340AF8">
            <w:pPr>
              <w:jc w:val="center"/>
              <w:rPr>
                <w:ins w:id="1231"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C22DB7" w:rsidRDefault="00340AF8" w:rsidP="00340AF8">
            <w:pPr>
              <w:jc w:val="center"/>
              <w:rPr>
                <w:ins w:id="1232"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C22DB7" w:rsidRDefault="00340AF8" w:rsidP="00340AF8">
            <w:pPr>
              <w:jc w:val="center"/>
              <w:rPr>
                <w:ins w:id="1233" w:author="Jens Ohm" w:date="2019-03-21T09:50:00Z"/>
                <w:rFonts w:eastAsia="DengXian"/>
                <w:color w:val="000000"/>
                <w:sz w:val="18"/>
                <w:szCs w:val="18"/>
              </w:rPr>
            </w:pPr>
            <w:ins w:id="1234" w:author="Jens Ohm" w:date="2019-03-21T09:50:00Z">
              <w:r w:rsidRPr="00C22DB7">
                <w:rPr>
                  <w:rFonts w:eastAsia="DengXian"/>
                  <w:color w:val="000000"/>
                  <w:sz w:val="18"/>
                  <w:szCs w:val="18"/>
                </w:rPr>
                <w:t>1.14%</w:t>
              </w:r>
            </w:ins>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C22DB7" w:rsidRDefault="00340AF8" w:rsidP="00340AF8">
            <w:pPr>
              <w:jc w:val="center"/>
              <w:rPr>
                <w:ins w:id="1235" w:author="Jens Ohm" w:date="2019-03-21T09:50:00Z"/>
                <w:rFonts w:eastAsia="DengXian"/>
                <w:color w:val="000000"/>
                <w:sz w:val="18"/>
                <w:szCs w:val="18"/>
              </w:rPr>
            </w:pPr>
            <w:ins w:id="1236" w:author="Jens Ohm" w:date="2019-03-21T09:50:00Z">
              <w:r w:rsidRPr="00C22DB7">
                <w:rPr>
                  <w:rFonts w:eastAsia="DengXian"/>
                  <w:color w:val="000000"/>
                  <w:sz w:val="18"/>
                  <w:szCs w:val="18"/>
                </w:rPr>
                <w:t>2.52%</w:t>
              </w:r>
            </w:ins>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C22DB7" w:rsidRDefault="00340AF8" w:rsidP="00340AF8">
            <w:pPr>
              <w:jc w:val="center"/>
              <w:rPr>
                <w:ins w:id="1237" w:author="Jens Ohm" w:date="2019-03-21T09:50:00Z"/>
                <w:rFonts w:eastAsia="DengXian"/>
                <w:color w:val="000000"/>
                <w:sz w:val="18"/>
                <w:szCs w:val="18"/>
              </w:rPr>
            </w:pPr>
            <w:ins w:id="1238" w:author="Jens Ohm" w:date="2019-03-21T09:50:00Z">
              <w:r w:rsidRPr="00C22DB7">
                <w:rPr>
                  <w:rFonts w:eastAsia="DengXian"/>
                  <w:color w:val="000000"/>
                  <w:sz w:val="18"/>
                  <w:szCs w:val="18"/>
                </w:rPr>
                <w:t>2.65%</w:t>
              </w:r>
            </w:ins>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C22DB7" w:rsidRDefault="00340AF8" w:rsidP="00340AF8">
            <w:pPr>
              <w:jc w:val="center"/>
              <w:rPr>
                <w:ins w:id="1239" w:author="Jens Ohm" w:date="2019-03-21T09:50:00Z"/>
                <w:rFonts w:eastAsia="DengXian"/>
                <w:color w:val="000000"/>
                <w:sz w:val="18"/>
                <w:szCs w:val="18"/>
              </w:rPr>
            </w:pPr>
            <w:ins w:id="1240" w:author="Jens Ohm" w:date="2019-03-21T09:50:00Z">
              <w:r w:rsidRPr="00C22DB7">
                <w:rPr>
                  <w:rFonts w:eastAsia="DengXian"/>
                  <w:color w:val="000000"/>
                  <w:sz w:val="18"/>
                  <w:szCs w:val="18"/>
                </w:rPr>
                <w:t>90%</w:t>
              </w:r>
            </w:ins>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C22DB7" w:rsidRDefault="00340AF8" w:rsidP="00340AF8">
            <w:pPr>
              <w:jc w:val="center"/>
              <w:rPr>
                <w:ins w:id="1241" w:author="Jens Ohm" w:date="2019-03-21T09:50:00Z"/>
                <w:rFonts w:eastAsia="DengXian"/>
                <w:color w:val="000000"/>
                <w:sz w:val="18"/>
                <w:szCs w:val="18"/>
              </w:rPr>
            </w:pPr>
            <w:ins w:id="1242" w:author="Jens Ohm" w:date="2019-03-21T09:50:00Z">
              <w:r w:rsidRPr="00C22DB7">
                <w:rPr>
                  <w:rFonts w:eastAsia="DengXian"/>
                  <w:color w:val="000000"/>
                  <w:sz w:val="18"/>
                  <w:szCs w:val="18"/>
                </w:rPr>
                <w:t>497%</w:t>
              </w:r>
            </w:ins>
          </w:p>
        </w:tc>
      </w:tr>
      <w:tr w:rsidR="00340AF8" w:rsidRPr="00382E66" w14:paraId="33FF9150" w14:textId="77777777" w:rsidTr="00340AF8">
        <w:trPr>
          <w:trHeight w:val="292"/>
          <w:ins w:id="1243"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382E66" w:rsidRDefault="00340AF8" w:rsidP="00340AF8">
            <w:pPr>
              <w:rPr>
                <w:ins w:id="1244" w:author="Jens Ohm" w:date="2019-03-21T09:50:00Z"/>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B50266" w:rsidRDefault="00340AF8" w:rsidP="00340AF8">
            <w:pPr>
              <w:rPr>
                <w:ins w:id="1245" w:author="Jens Ohm" w:date="2019-03-21T09:50:00Z"/>
                <w:color w:val="000000"/>
                <w:sz w:val="18"/>
                <w:szCs w:val="18"/>
              </w:rPr>
            </w:pPr>
            <w:ins w:id="1246" w:author="Jens Ohm" w:date="2019-03-21T09:50:00Z">
              <w:r w:rsidRPr="00B50266">
                <w:rPr>
                  <w:color w:val="000000"/>
                  <w:sz w:val="18"/>
                  <w:szCs w:val="18"/>
                </w:rPr>
                <w:t>Filter chain</w:t>
              </w:r>
            </w:ins>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C22DB7" w:rsidRDefault="00340AF8" w:rsidP="00340AF8">
            <w:pPr>
              <w:jc w:val="center"/>
              <w:rPr>
                <w:ins w:id="1247" w:author="Jens Ohm" w:date="2019-03-21T09:50:00Z"/>
                <w:color w:val="000000"/>
                <w:sz w:val="18"/>
                <w:szCs w:val="18"/>
              </w:rPr>
            </w:pPr>
            <w:ins w:id="1248" w:author="Jens Ohm" w:date="2019-03-21T09:50:00Z">
              <w:r w:rsidRPr="00C22DB7">
                <w:rPr>
                  <w:color w:val="000000"/>
                  <w:sz w:val="18"/>
                  <w:szCs w:val="18"/>
                </w:rPr>
                <w:t>CE13-2.6a</w:t>
              </w:r>
            </w:ins>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C22DB7" w:rsidRDefault="00340AF8" w:rsidP="00340AF8">
            <w:pPr>
              <w:jc w:val="center"/>
              <w:rPr>
                <w:ins w:id="1249" w:author="Jens Ohm" w:date="2019-03-21T09:50:00Z"/>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C22DB7" w:rsidRDefault="00340AF8" w:rsidP="00340AF8">
            <w:pPr>
              <w:jc w:val="center"/>
              <w:rPr>
                <w:ins w:id="1250" w:author="Jens Ohm" w:date="2019-03-21T09:50:00Z"/>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C22DB7" w:rsidRDefault="00340AF8" w:rsidP="00340AF8">
            <w:pPr>
              <w:jc w:val="center"/>
              <w:rPr>
                <w:ins w:id="1251" w:author="Jens Ohm" w:date="2019-03-21T09:50:00Z"/>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C22DB7" w:rsidRDefault="00340AF8" w:rsidP="00340AF8">
            <w:pPr>
              <w:jc w:val="center"/>
              <w:rPr>
                <w:ins w:id="1252" w:author="Jens Ohm" w:date="2019-03-21T09:50:00Z"/>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C22DB7" w:rsidRDefault="00340AF8" w:rsidP="00340AF8">
            <w:pPr>
              <w:jc w:val="center"/>
              <w:rPr>
                <w:ins w:id="1253" w:author="Jens Ohm" w:date="2019-03-21T09:50:00Z"/>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C22DB7" w:rsidRDefault="00340AF8" w:rsidP="00340AF8">
            <w:pPr>
              <w:jc w:val="center"/>
              <w:rPr>
                <w:ins w:id="1254" w:author="Jens Ohm" w:date="2019-03-21T09:50:00Z"/>
                <w:rFonts w:asciiTheme="minorHAnsi" w:eastAsiaTheme="minorEastAsia" w:hAnsiTheme="minorHAnsi" w:cstheme="minorBidi"/>
                <w:color w:val="000000"/>
                <w:sz w:val="18"/>
                <w:szCs w:val="18"/>
              </w:rPr>
            </w:pPr>
            <w:ins w:id="1255" w:author="Jens Ohm" w:date="2019-03-21T09:50:00Z">
              <w:r w:rsidRPr="00C22DB7">
                <w:rPr>
                  <w:rFonts w:asciiTheme="minorHAnsi" w:eastAsiaTheme="minorEastAsia" w:hAnsiTheme="minorHAnsi" w:cstheme="minorBidi"/>
                  <w:color w:val="000000"/>
                  <w:sz w:val="18"/>
                  <w:szCs w:val="18"/>
                </w:rPr>
                <w:t>-1.70%</w:t>
              </w:r>
            </w:ins>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C22DB7" w:rsidRDefault="00340AF8" w:rsidP="00340AF8">
            <w:pPr>
              <w:jc w:val="center"/>
              <w:rPr>
                <w:ins w:id="1256" w:author="Jens Ohm" w:date="2019-03-21T09:50:00Z"/>
                <w:rFonts w:asciiTheme="minorHAnsi" w:eastAsiaTheme="minorEastAsia" w:hAnsiTheme="minorHAnsi" w:cstheme="minorBidi"/>
                <w:color w:val="000000"/>
                <w:sz w:val="18"/>
                <w:szCs w:val="18"/>
              </w:rPr>
            </w:pPr>
            <w:ins w:id="1257" w:author="Jens Ohm" w:date="2019-03-21T09:50:00Z">
              <w:r w:rsidRPr="00C22DB7">
                <w:rPr>
                  <w:rFonts w:asciiTheme="minorHAnsi" w:eastAsiaTheme="minorEastAsia" w:hAnsiTheme="minorHAnsi" w:cstheme="minorBidi"/>
                  <w:color w:val="000000"/>
                  <w:sz w:val="18"/>
                  <w:szCs w:val="18"/>
                </w:rPr>
                <w:t>-2.84%</w:t>
              </w:r>
            </w:ins>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C22DB7" w:rsidRDefault="00340AF8" w:rsidP="00340AF8">
            <w:pPr>
              <w:jc w:val="center"/>
              <w:rPr>
                <w:ins w:id="1258" w:author="Jens Ohm" w:date="2019-03-21T09:50:00Z"/>
                <w:rFonts w:asciiTheme="minorHAnsi" w:eastAsiaTheme="minorEastAsia" w:hAnsiTheme="minorHAnsi" w:cstheme="minorBidi"/>
                <w:color w:val="000000"/>
                <w:sz w:val="18"/>
                <w:szCs w:val="18"/>
              </w:rPr>
            </w:pPr>
            <w:ins w:id="1259" w:author="Jens Ohm" w:date="2019-03-21T09:50:00Z">
              <w:r w:rsidRPr="00C22DB7">
                <w:rPr>
                  <w:rFonts w:asciiTheme="minorHAnsi" w:eastAsiaTheme="minorEastAsia" w:hAnsiTheme="minorHAnsi" w:cstheme="minorBidi"/>
                  <w:color w:val="000000"/>
                  <w:sz w:val="18"/>
                  <w:szCs w:val="18"/>
                </w:rPr>
                <w:t>-4.09%</w:t>
              </w:r>
            </w:ins>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C22DB7" w:rsidRDefault="00340AF8" w:rsidP="00340AF8">
            <w:pPr>
              <w:jc w:val="center"/>
              <w:rPr>
                <w:ins w:id="1260" w:author="Jens Ohm" w:date="2019-03-21T09:50:00Z"/>
                <w:rFonts w:asciiTheme="minorHAnsi" w:eastAsiaTheme="minorEastAsia" w:hAnsiTheme="minorHAnsi" w:cstheme="minorBidi"/>
                <w:color w:val="000000"/>
                <w:sz w:val="18"/>
                <w:szCs w:val="18"/>
              </w:rPr>
            </w:pPr>
            <w:ins w:id="1261" w:author="Jens Ohm" w:date="2019-03-21T09:50:00Z">
              <w:r w:rsidRPr="00C22DB7">
                <w:rPr>
                  <w:rFonts w:asciiTheme="minorHAnsi" w:eastAsiaTheme="minorEastAsia" w:hAnsiTheme="minorHAnsi" w:cstheme="minorBidi"/>
                  <w:color w:val="000000"/>
                  <w:sz w:val="18"/>
                  <w:szCs w:val="18"/>
                </w:rPr>
                <w:t>139%</w:t>
              </w:r>
            </w:ins>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C22DB7" w:rsidRDefault="00340AF8" w:rsidP="00340AF8">
            <w:pPr>
              <w:jc w:val="center"/>
              <w:rPr>
                <w:ins w:id="1262" w:author="Jens Ohm" w:date="2019-03-21T09:50:00Z"/>
                <w:rFonts w:asciiTheme="minorHAnsi" w:eastAsiaTheme="minorEastAsia" w:hAnsiTheme="minorHAnsi" w:cstheme="minorBidi"/>
                <w:color w:val="000000"/>
                <w:sz w:val="18"/>
                <w:szCs w:val="18"/>
              </w:rPr>
            </w:pPr>
            <w:ins w:id="1263" w:author="Jens Ohm" w:date="2019-03-21T09:50:00Z">
              <w:r w:rsidRPr="00C22DB7">
                <w:rPr>
                  <w:rFonts w:asciiTheme="minorHAnsi" w:eastAsiaTheme="minorEastAsia" w:hAnsiTheme="minorHAnsi" w:cstheme="minorBidi"/>
                  <w:color w:val="000000"/>
                  <w:sz w:val="18"/>
                  <w:szCs w:val="18"/>
                </w:rPr>
                <w:t>63166%</w:t>
              </w:r>
            </w:ins>
          </w:p>
        </w:tc>
      </w:tr>
      <w:tr w:rsidR="00340AF8" w:rsidRPr="00382E66" w14:paraId="23813C34" w14:textId="77777777" w:rsidTr="00340AF8">
        <w:trPr>
          <w:trHeight w:val="292"/>
          <w:ins w:id="1264"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382E66" w:rsidRDefault="00340AF8" w:rsidP="00340AF8">
            <w:pPr>
              <w:rPr>
                <w:ins w:id="1265" w:author="Jens Ohm" w:date="2019-03-21T09:50:00Z"/>
                <w:rFonts w:ascii="Calibri" w:eastAsia="Times New Roman" w:hAnsi="Calibri" w:cs="Calibri"/>
                <w:color w:val="000000"/>
              </w:rPr>
            </w:pPr>
          </w:p>
        </w:tc>
        <w:tc>
          <w:tcPr>
            <w:tcW w:w="930" w:type="dxa"/>
            <w:vMerge/>
            <w:tcBorders>
              <w:left w:val="nil"/>
              <w:right w:val="nil"/>
            </w:tcBorders>
            <w:shd w:val="clear" w:color="auto" w:fill="auto"/>
            <w:vAlign w:val="center"/>
          </w:tcPr>
          <w:p w14:paraId="520599BB" w14:textId="77777777" w:rsidR="00340AF8" w:rsidRPr="00C22DB7" w:rsidRDefault="00340AF8" w:rsidP="00340AF8">
            <w:pPr>
              <w:rPr>
                <w:ins w:id="1266"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C22DB7" w:rsidRDefault="00340AF8" w:rsidP="00340AF8">
            <w:pPr>
              <w:jc w:val="center"/>
              <w:rPr>
                <w:ins w:id="1267" w:author="Jens Ohm" w:date="2019-03-21T09:50:00Z"/>
                <w:rFonts w:eastAsia="Times New Roman"/>
                <w:color w:val="000000"/>
                <w:sz w:val="18"/>
                <w:szCs w:val="18"/>
              </w:rPr>
            </w:pPr>
            <w:ins w:id="1268" w:author="Jens Ohm" w:date="2019-03-21T09:50:00Z">
              <w:r w:rsidRPr="00C22DB7">
                <w:rPr>
                  <w:color w:val="000000"/>
                  <w:sz w:val="18"/>
                  <w:szCs w:val="18"/>
                </w:rPr>
                <w:t>CE13-2.6b</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C22DB7" w:rsidRDefault="00340AF8" w:rsidP="00340AF8">
            <w:pPr>
              <w:jc w:val="center"/>
              <w:rPr>
                <w:ins w:id="1269"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C22DB7" w:rsidRDefault="00340AF8" w:rsidP="00340AF8">
            <w:pPr>
              <w:jc w:val="center"/>
              <w:rPr>
                <w:ins w:id="1270"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C22DB7" w:rsidRDefault="00340AF8" w:rsidP="00340AF8">
            <w:pPr>
              <w:jc w:val="center"/>
              <w:rPr>
                <w:ins w:id="1271"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C22DB7" w:rsidRDefault="00340AF8" w:rsidP="00340AF8">
            <w:pPr>
              <w:jc w:val="center"/>
              <w:rPr>
                <w:ins w:id="1272"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C22DB7" w:rsidRDefault="00340AF8" w:rsidP="00340AF8">
            <w:pPr>
              <w:jc w:val="center"/>
              <w:rPr>
                <w:ins w:id="1273"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C22DB7" w:rsidRDefault="00340AF8" w:rsidP="00340AF8">
            <w:pPr>
              <w:jc w:val="center"/>
              <w:rPr>
                <w:ins w:id="1274" w:author="Jens Ohm" w:date="2019-03-21T09:50:00Z"/>
                <w:rFonts w:eastAsia="DengXian"/>
                <w:color w:val="000000"/>
                <w:sz w:val="18"/>
                <w:szCs w:val="18"/>
              </w:rPr>
            </w:pPr>
            <w:ins w:id="1275" w:author="Jens Ohm" w:date="2019-03-21T09:50:00Z">
              <w:r w:rsidRPr="00C22DB7">
                <w:rPr>
                  <w:rFonts w:eastAsia="DengXian"/>
                  <w:color w:val="000000"/>
                  <w:sz w:val="18"/>
                  <w:szCs w:val="18"/>
                </w:rPr>
                <w:t>2.26%</w:t>
              </w:r>
            </w:ins>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C22DB7" w:rsidRDefault="00340AF8" w:rsidP="00340AF8">
            <w:pPr>
              <w:jc w:val="center"/>
              <w:rPr>
                <w:ins w:id="1276" w:author="Jens Ohm" w:date="2019-03-21T09:50:00Z"/>
                <w:rFonts w:eastAsia="DengXian"/>
                <w:color w:val="000000"/>
                <w:sz w:val="18"/>
                <w:szCs w:val="18"/>
              </w:rPr>
            </w:pPr>
            <w:ins w:id="1277" w:author="Jens Ohm" w:date="2019-03-21T09:50:00Z">
              <w:r w:rsidRPr="00C22DB7">
                <w:rPr>
                  <w:rFonts w:eastAsia="DengXian"/>
                  <w:color w:val="000000"/>
                  <w:sz w:val="18"/>
                  <w:szCs w:val="18"/>
                </w:rPr>
                <w:t>3.86%</w:t>
              </w:r>
            </w:ins>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C22DB7" w:rsidRDefault="00340AF8" w:rsidP="00340AF8">
            <w:pPr>
              <w:jc w:val="center"/>
              <w:rPr>
                <w:ins w:id="1278" w:author="Jens Ohm" w:date="2019-03-21T09:50:00Z"/>
                <w:rFonts w:eastAsia="DengXian"/>
                <w:color w:val="000000"/>
                <w:sz w:val="18"/>
                <w:szCs w:val="18"/>
              </w:rPr>
            </w:pPr>
            <w:ins w:id="1279" w:author="Jens Ohm" w:date="2019-03-21T09:50:00Z">
              <w:r w:rsidRPr="00C22DB7">
                <w:rPr>
                  <w:rFonts w:eastAsia="DengXian"/>
                  <w:color w:val="000000"/>
                  <w:sz w:val="18"/>
                  <w:szCs w:val="18"/>
                </w:rPr>
                <w:t>2.09%</w:t>
              </w:r>
            </w:ins>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C22DB7" w:rsidRDefault="00340AF8" w:rsidP="00340AF8">
            <w:pPr>
              <w:jc w:val="center"/>
              <w:rPr>
                <w:ins w:id="1280" w:author="Jens Ohm" w:date="2019-03-21T09:50:00Z"/>
                <w:rFonts w:eastAsia="DengXian"/>
                <w:color w:val="000000"/>
                <w:sz w:val="18"/>
                <w:szCs w:val="18"/>
              </w:rPr>
            </w:pPr>
            <w:ins w:id="1281" w:author="Jens Ohm" w:date="2019-03-21T09:50:00Z">
              <w:r w:rsidRPr="00C22DB7">
                <w:rPr>
                  <w:rFonts w:eastAsia="DengXian"/>
                  <w:color w:val="000000"/>
                  <w:sz w:val="18"/>
                  <w:szCs w:val="18"/>
                </w:rPr>
                <w:t>138%</w:t>
              </w:r>
            </w:ins>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C22DB7" w:rsidRDefault="00340AF8" w:rsidP="00340AF8">
            <w:pPr>
              <w:jc w:val="center"/>
              <w:rPr>
                <w:ins w:id="1282" w:author="Jens Ohm" w:date="2019-03-21T09:50:00Z"/>
                <w:rFonts w:eastAsia="DengXian"/>
                <w:color w:val="000000"/>
                <w:sz w:val="18"/>
                <w:szCs w:val="18"/>
              </w:rPr>
            </w:pPr>
            <w:ins w:id="1283" w:author="Jens Ohm" w:date="2019-03-21T09:50:00Z">
              <w:r w:rsidRPr="00C22DB7">
                <w:rPr>
                  <w:rFonts w:eastAsia="DengXian"/>
                  <w:color w:val="000000"/>
                  <w:sz w:val="18"/>
                  <w:szCs w:val="18"/>
                </w:rPr>
                <w:t>66303%</w:t>
              </w:r>
            </w:ins>
          </w:p>
        </w:tc>
      </w:tr>
      <w:tr w:rsidR="00340AF8" w:rsidRPr="00382E66" w14:paraId="20BBEECB" w14:textId="77777777" w:rsidTr="00340AF8">
        <w:trPr>
          <w:trHeight w:val="292"/>
          <w:ins w:id="1284"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382E66" w:rsidRDefault="00340AF8" w:rsidP="00340AF8">
            <w:pPr>
              <w:rPr>
                <w:ins w:id="1285" w:author="Jens Ohm" w:date="2019-03-21T09:50:00Z"/>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C22DB7" w:rsidRDefault="00340AF8" w:rsidP="00340AF8">
            <w:pPr>
              <w:rPr>
                <w:ins w:id="1286"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C22DB7" w:rsidRDefault="00340AF8" w:rsidP="00340AF8">
            <w:pPr>
              <w:jc w:val="center"/>
              <w:rPr>
                <w:ins w:id="1287" w:author="Jens Ohm" w:date="2019-03-21T09:50:00Z"/>
                <w:rFonts w:eastAsia="Times New Roman"/>
                <w:color w:val="000000"/>
                <w:sz w:val="18"/>
                <w:szCs w:val="18"/>
              </w:rPr>
            </w:pPr>
            <w:ins w:id="1288" w:author="Jens Ohm" w:date="2019-03-21T09:50:00Z">
              <w:r w:rsidRPr="00C22DB7">
                <w:rPr>
                  <w:color w:val="000000"/>
                  <w:sz w:val="18"/>
                  <w:szCs w:val="18"/>
                </w:rPr>
                <w:t>CE13-2.6c</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C22DB7" w:rsidRDefault="00340AF8" w:rsidP="00340AF8">
            <w:pPr>
              <w:jc w:val="center"/>
              <w:rPr>
                <w:ins w:id="1289"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C22DB7" w:rsidRDefault="00340AF8" w:rsidP="00340AF8">
            <w:pPr>
              <w:jc w:val="center"/>
              <w:rPr>
                <w:ins w:id="1290"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C22DB7" w:rsidRDefault="00340AF8" w:rsidP="00340AF8">
            <w:pPr>
              <w:jc w:val="center"/>
              <w:rPr>
                <w:ins w:id="1291"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C22DB7" w:rsidRDefault="00340AF8" w:rsidP="00340AF8">
            <w:pPr>
              <w:jc w:val="center"/>
              <w:rPr>
                <w:ins w:id="1292"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C22DB7" w:rsidRDefault="00340AF8" w:rsidP="00340AF8">
            <w:pPr>
              <w:jc w:val="center"/>
              <w:rPr>
                <w:ins w:id="1293"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C22DB7" w:rsidRDefault="00340AF8" w:rsidP="00340AF8">
            <w:pPr>
              <w:jc w:val="center"/>
              <w:rPr>
                <w:ins w:id="1294" w:author="Jens Ohm" w:date="2019-03-21T09:50:00Z"/>
                <w:rFonts w:eastAsia="DengXian"/>
                <w:color w:val="000000"/>
                <w:sz w:val="18"/>
                <w:szCs w:val="18"/>
              </w:rPr>
            </w:pPr>
            <w:ins w:id="1295" w:author="Jens Ohm" w:date="2019-03-21T09:50:00Z">
              <w:r w:rsidRPr="00C22DB7">
                <w:rPr>
                  <w:rFonts w:eastAsia="DengXian"/>
                  <w:color w:val="000000"/>
                  <w:sz w:val="18"/>
                  <w:szCs w:val="18"/>
                </w:rPr>
                <w:t>-0.80%</w:t>
              </w:r>
            </w:ins>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C22DB7" w:rsidRDefault="00340AF8" w:rsidP="00340AF8">
            <w:pPr>
              <w:jc w:val="center"/>
              <w:rPr>
                <w:ins w:id="1296" w:author="Jens Ohm" w:date="2019-03-21T09:50:00Z"/>
                <w:rFonts w:eastAsia="DengXian"/>
                <w:color w:val="000000"/>
                <w:sz w:val="18"/>
                <w:szCs w:val="18"/>
              </w:rPr>
            </w:pPr>
            <w:ins w:id="1297" w:author="Jens Ohm" w:date="2019-03-21T09:50:00Z">
              <w:r w:rsidRPr="00C22DB7">
                <w:rPr>
                  <w:rFonts w:eastAsia="DengXian"/>
                  <w:color w:val="000000"/>
                  <w:sz w:val="18"/>
                  <w:szCs w:val="18"/>
                </w:rPr>
                <w:t>-1.21%</w:t>
              </w:r>
            </w:ins>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C22DB7" w:rsidRDefault="00340AF8" w:rsidP="00340AF8">
            <w:pPr>
              <w:jc w:val="center"/>
              <w:rPr>
                <w:ins w:id="1298" w:author="Jens Ohm" w:date="2019-03-21T09:50:00Z"/>
                <w:rFonts w:eastAsia="DengXian"/>
                <w:color w:val="000000"/>
                <w:sz w:val="18"/>
                <w:szCs w:val="18"/>
              </w:rPr>
            </w:pPr>
            <w:ins w:id="1299" w:author="Jens Ohm" w:date="2019-03-21T09:50:00Z">
              <w:r w:rsidRPr="00C22DB7">
                <w:rPr>
                  <w:rFonts w:eastAsia="DengXian"/>
                  <w:color w:val="000000"/>
                  <w:sz w:val="18"/>
                  <w:szCs w:val="18"/>
                </w:rPr>
                <w:t>-2.59%</w:t>
              </w:r>
            </w:ins>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C22DB7" w:rsidRDefault="00340AF8" w:rsidP="00340AF8">
            <w:pPr>
              <w:jc w:val="center"/>
              <w:rPr>
                <w:ins w:id="1300" w:author="Jens Ohm" w:date="2019-03-21T09:50:00Z"/>
                <w:rFonts w:eastAsia="DengXian"/>
                <w:color w:val="000000"/>
                <w:sz w:val="18"/>
                <w:szCs w:val="18"/>
              </w:rPr>
            </w:pPr>
            <w:ins w:id="1301" w:author="Jens Ohm" w:date="2019-03-21T09:50:00Z">
              <w:r w:rsidRPr="00C22DB7">
                <w:rPr>
                  <w:rFonts w:eastAsia="DengXian"/>
                  <w:color w:val="000000"/>
                  <w:sz w:val="18"/>
                  <w:szCs w:val="18"/>
                </w:rPr>
                <w:t>138%</w:t>
              </w:r>
            </w:ins>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C22DB7" w:rsidRDefault="00340AF8" w:rsidP="00340AF8">
            <w:pPr>
              <w:jc w:val="center"/>
              <w:rPr>
                <w:ins w:id="1302" w:author="Jens Ohm" w:date="2019-03-21T09:50:00Z"/>
                <w:rFonts w:eastAsia="DengXian"/>
                <w:color w:val="000000"/>
                <w:sz w:val="18"/>
                <w:szCs w:val="18"/>
              </w:rPr>
            </w:pPr>
            <w:ins w:id="1303" w:author="Jens Ohm" w:date="2019-03-21T09:50:00Z">
              <w:r w:rsidRPr="00C22DB7">
                <w:rPr>
                  <w:rFonts w:eastAsia="DengXian"/>
                  <w:color w:val="000000"/>
                  <w:sz w:val="18"/>
                  <w:szCs w:val="18"/>
                </w:rPr>
                <w:t>66626%</w:t>
              </w:r>
            </w:ins>
          </w:p>
        </w:tc>
      </w:tr>
      <w:tr w:rsidR="00340AF8" w:rsidRPr="00382E66" w14:paraId="16AEBBEC" w14:textId="77777777" w:rsidTr="00340AF8">
        <w:trPr>
          <w:trHeight w:val="292"/>
          <w:ins w:id="1304"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382E66" w:rsidRDefault="00340AF8" w:rsidP="00340AF8">
            <w:pPr>
              <w:rPr>
                <w:ins w:id="1305" w:author="Jens Ohm" w:date="2019-03-21T09:50:00Z"/>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C22DB7" w:rsidRDefault="00340AF8" w:rsidP="00340AF8">
            <w:pPr>
              <w:rPr>
                <w:ins w:id="1306" w:author="Jens Ohm" w:date="2019-03-21T09:50:00Z"/>
                <w:color w:val="000000"/>
                <w:sz w:val="18"/>
                <w:szCs w:val="18"/>
              </w:rPr>
            </w:pPr>
            <w:ins w:id="1307" w:author="Jens Ohm" w:date="2019-03-21T09:50:00Z">
              <w:r w:rsidRPr="00B50266">
                <w:rPr>
                  <w:rFonts w:hint="eastAsia"/>
                  <w:color w:val="000000"/>
                  <w:sz w:val="18"/>
                  <w:szCs w:val="18"/>
                </w:rPr>
                <w:t>CTU adaptive on/off</w:t>
              </w:r>
            </w:ins>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C22DB7" w:rsidRDefault="00340AF8" w:rsidP="00340AF8">
            <w:pPr>
              <w:jc w:val="center"/>
              <w:rPr>
                <w:ins w:id="1308" w:author="Jens Ohm" w:date="2019-03-21T09:50:00Z"/>
                <w:rFonts w:eastAsia="Times New Roman"/>
                <w:color w:val="000000"/>
                <w:sz w:val="18"/>
                <w:szCs w:val="18"/>
              </w:rPr>
            </w:pPr>
            <w:ins w:id="1309" w:author="Jens Ohm" w:date="2019-03-21T09:50:00Z">
              <w:r w:rsidRPr="00C22DB7">
                <w:rPr>
                  <w:color w:val="000000"/>
                  <w:sz w:val="18"/>
                  <w:szCs w:val="18"/>
                </w:rPr>
                <w:t>CE13-2.7a</w:t>
              </w:r>
            </w:ins>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C22DB7" w:rsidRDefault="00340AF8" w:rsidP="00340AF8">
            <w:pPr>
              <w:jc w:val="center"/>
              <w:rPr>
                <w:ins w:id="1310"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C22DB7" w:rsidRDefault="00340AF8" w:rsidP="00340AF8">
            <w:pPr>
              <w:jc w:val="center"/>
              <w:rPr>
                <w:ins w:id="1311"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C22DB7" w:rsidRDefault="00340AF8" w:rsidP="00340AF8">
            <w:pPr>
              <w:jc w:val="center"/>
              <w:rPr>
                <w:ins w:id="1312"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C22DB7" w:rsidRDefault="00340AF8" w:rsidP="00340AF8">
            <w:pPr>
              <w:jc w:val="center"/>
              <w:rPr>
                <w:ins w:id="1313"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C22DB7" w:rsidRDefault="00340AF8" w:rsidP="00340AF8">
            <w:pPr>
              <w:jc w:val="center"/>
              <w:rPr>
                <w:ins w:id="1314"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C22DB7" w:rsidRDefault="00340AF8" w:rsidP="00340AF8">
            <w:pPr>
              <w:jc w:val="center"/>
              <w:rPr>
                <w:ins w:id="1315" w:author="Jens Ohm" w:date="2019-03-21T09:50:00Z"/>
                <w:rFonts w:eastAsia="DengXian"/>
                <w:color w:val="000000"/>
                <w:sz w:val="18"/>
                <w:szCs w:val="18"/>
              </w:rPr>
            </w:pPr>
            <w:ins w:id="1316" w:author="Jens Ohm" w:date="2019-03-21T09:50:00Z">
              <w:r w:rsidRPr="00C22DB7">
                <w:rPr>
                  <w:rFonts w:eastAsia="DengXian"/>
                  <w:color w:val="000000"/>
                  <w:sz w:val="18"/>
                  <w:szCs w:val="18"/>
                </w:rPr>
                <w:t>-1.70%</w:t>
              </w:r>
            </w:ins>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C22DB7" w:rsidRDefault="00340AF8" w:rsidP="00340AF8">
            <w:pPr>
              <w:jc w:val="center"/>
              <w:rPr>
                <w:ins w:id="1317" w:author="Jens Ohm" w:date="2019-03-21T09:50:00Z"/>
                <w:rFonts w:eastAsia="DengXian"/>
                <w:color w:val="000000"/>
                <w:sz w:val="18"/>
                <w:szCs w:val="18"/>
              </w:rPr>
            </w:pPr>
            <w:ins w:id="1318" w:author="Jens Ohm" w:date="2019-03-21T09:50:00Z">
              <w:r w:rsidRPr="00C22DB7">
                <w:rPr>
                  <w:rFonts w:eastAsia="DengXian"/>
                  <w:color w:val="000000"/>
                  <w:sz w:val="18"/>
                  <w:szCs w:val="18"/>
                </w:rPr>
                <w:t>-2.84%</w:t>
              </w:r>
            </w:ins>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C22DB7" w:rsidRDefault="00340AF8" w:rsidP="00340AF8">
            <w:pPr>
              <w:jc w:val="center"/>
              <w:rPr>
                <w:ins w:id="1319" w:author="Jens Ohm" w:date="2019-03-21T09:50:00Z"/>
                <w:rFonts w:eastAsia="DengXian"/>
                <w:color w:val="000000"/>
                <w:sz w:val="18"/>
                <w:szCs w:val="18"/>
              </w:rPr>
            </w:pPr>
            <w:ins w:id="1320" w:author="Jens Ohm" w:date="2019-03-21T09:50:00Z">
              <w:r w:rsidRPr="00C22DB7">
                <w:rPr>
                  <w:rFonts w:eastAsia="DengXian"/>
                  <w:color w:val="000000"/>
                  <w:sz w:val="18"/>
                  <w:szCs w:val="18"/>
                </w:rPr>
                <w:t>-4.09%</w:t>
              </w:r>
            </w:ins>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C22DB7" w:rsidRDefault="00340AF8" w:rsidP="00340AF8">
            <w:pPr>
              <w:jc w:val="center"/>
              <w:rPr>
                <w:ins w:id="1321" w:author="Jens Ohm" w:date="2019-03-21T09:50:00Z"/>
                <w:rFonts w:eastAsia="DengXian"/>
                <w:color w:val="000000"/>
                <w:sz w:val="18"/>
                <w:szCs w:val="18"/>
              </w:rPr>
            </w:pPr>
            <w:ins w:id="1322" w:author="Jens Ohm" w:date="2019-03-21T09:50:00Z">
              <w:r w:rsidRPr="00C22DB7">
                <w:rPr>
                  <w:rFonts w:eastAsia="DengXian"/>
                  <w:color w:val="000000"/>
                  <w:sz w:val="18"/>
                  <w:szCs w:val="18"/>
                </w:rPr>
                <w:t>139%</w:t>
              </w:r>
            </w:ins>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C22DB7" w:rsidRDefault="00340AF8" w:rsidP="00340AF8">
            <w:pPr>
              <w:jc w:val="center"/>
              <w:rPr>
                <w:ins w:id="1323" w:author="Jens Ohm" w:date="2019-03-21T09:50:00Z"/>
                <w:rFonts w:eastAsia="DengXian"/>
                <w:color w:val="000000"/>
                <w:sz w:val="18"/>
                <w:szCs w:val="18"/>
              </w:rPr>
            </w:pPr>
            <w:ins w:id="1324" w:author="Jens Ohm" w:date="2019-03-21T09:50:00Z">
              <w:r w:rsidRPr="00C22DB7">
                <w:rPr>
                  <w:rFonts w:eastAsia="DengXian"/>
                  <w:color w:val="000000"/>
                  <w:sz w:val="18"/>
                  <w:szCs w:val="18"/>
                </w:rPr>
                <w:t>63166%</w:t>
              </w:r>
            </w:ins>
          </w:p>
        </w:tc>
      </w:tr>
      <w:tr w:rsidR="00340AF8" w:rsidRPr="00382E66" w14:paraId="6166647C" w14:textId="77777777" w:rsidTr="00340AF8">
        <w:trPr>
          <w:trHeight w:val="292"/>
          <w:ins w:id="1325" w:author="Jens Ohm" w:date="2019-03-21T09:50:00Z"/>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382E66" w:rsidRDefault="00340AF8" w:rsidP="00340AF8">
            <w:pPr>
              <w:rPr>
                <w:ins w:id="1326" w:author="Jens Ohm" w:date="2019-03-21T09:50:00Z"/>
                <w:rFonts w:ascii="Calibri" w:eastAsia="Times New Roman" w:hAnsi="Calibri" w:cs="Calibri"/>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C22DB7" w:rsidRDefault="00340AF8" w:rsidP="00340AF8">
            <w:pPr>
              <w:rPr>
                <w:ins w:id="1327" w:author="Jens Ohm" w:date="2019-03-21T09:50:00Z"/>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C22DB7" w:rsidRDefault="00340AF8" w:rsidP="00340AF8">
            <w:pPr>
              <w:jc w:val="center"/>
              <w:rPr>
                <w:ins w:id="1328" w:author="Jens Ohm" w:date="2019-03-21T09:50:00Z"/>
                <w:rFonts w:eastAsia="Times New Roman"/>
                <w:color w:val="000000"/>
                <w:sz w:val="18"/>
                <w:szCs w:val="18"/>
              </w:rPr>
            </w:pPr>
            <w:ins w:id="1329" w:author="Jens Ohm" w:date="2019-03-21T09:50:00Z">
              <w:r w:rsidRPr="00C22DB7">
                <w:rPr>
                  <w:color w:val="000000"/>
                  <w:sz w:val="18"/>
                  <w:szCs w:val="18"/>
                </w:rPr>
                <w:t>CE13-2.7b</w:t>
              </w:r>
            </w:ins>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C22DB7" w:rsidRDefault="00340AF8" w:rsidP="00340AF8">
            <w:pPr>
              <w:jc w:val="center"/>
              <w:rPr>
                <w:ins w:id="1330" w:author="Jens Ohm" w:date="2019-03-21T09:50:00Z"/>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C22DB7" w:rsidRDefault="00340AF8" w:rsidP="00340AF8">
            <w:pPr>
              <w:jc w:val="center"/>
              <w:rPr>
                <w:ins w:id="1331" w:author="Jens Ohm" w:date="2019-03-21T09:50:00Z"/>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C22DB7" w:rsidRDefault="00340AF8" w:rsidP="00340AF8">
            <w:pPr>
              <w:jc w:val="center"/>
              <w:rPr>
                <w:ins w:id="1332" w:author="Jens Ohm" w:date="2019-03-21T09:50:00Z"/>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C22DB7" w:rsidRDefault="00340AF8" w:rsidP="00340AF8">
            <w:pPr>
              <w:jc w:val="center"/>
              <w:rPr>
                <w:ins w:id="1333" w:author="Jens Ohm" w:date="2019-03-21T09:50:00Z"/>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C22DB7" w:rsidRDefault="00340AF8" w:rsidP="00340AF8">
            <w:pPr>
              <w:jc w:val="center"/>
              <w:rPr>
                <w:ins w:id="1334" w:author="Jens Ohm" w:date="2019-03-21T09:50:00Z"/>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C22DB7" w:rsidRDefault="00340AF8" w:rsidP="00340AF8">
            <w:pPr>
              <w:jc w:val="center"/>
              <w:rPr>
                <w:ins w:id="1335" w:author="Jens Ohm" w:date="2019-03-21T09:50:00Z"/>
                <w:rFonts w:eastAsia="DengXian"/>
                <w:color w:val="000000"/>
                <w:sz w:val="18"/>
                <w:szCs w:val="18"/>
              </w:rPr>
            </w:pPr>
            <w:ins w:id="1336" w:author="Jens Ohm" w:date="2019-03-21T09:50:00Z">
              <w:r w:rsidRPr="00C22DB7">
                <w:rPr>
                  <w:rFonts w:eastAsia="DengXian"/>
                  <w:color w:val="000000"/>
                  <w:sz w:val="18"/>
                  <w:szCs w:val="18"/>
                </w:rPr>
                <w:t>-1.68%</w:t>
              </w:r>
            </w:ins>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C22DB7" w:rsidRDefault="00340AF8" w:rsidP="00340AF8">
            <w:pPr>
              <w:jc w:val="center"/>
              <w:rPr>
                <w:ins w:id="1337" w:author="Jens Ohm" w:date="2019-03-21T09:50:00Z"/>
                <w:rFonts w:eastAsia="DengXian"/>
                <w:color w:val="000000"/>
                <w:sz w:val="18"/>
                <w:szCs w:val="18"/>
              </w:rPr>
            </w:pPr>
            <w:ins w:id="1338" w:author="Jens Ohm" w:date="2019-03-21T09:50:00Z">
              <w:r w:rsidRPr="00C22DB7">
                <w:rPr>
                  <w:rFonts w:eastAsia="DengXian"/>
                  <w:color w:val="000000"/>
                  <w:sz w:val="18"/>
                  <w:szCs w:val="18"/>
                </w:rPr>
                <w:t>-2.79%</w:t>
              </w:r>
            </w:ins>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C22DB7" w:rsidRDefault="00340AF8" w:rsidP="00340AF8">
            <w:pPr>
              <w:jc w:val="center"/>
              <w:rPr>
                <w:ins w:id="1339" w:author="Jens Ohm" w:date="2019-03-21T09:50:00Z"/>
                <w:rFonts w:eastAsia="DengXian"/>
                <w:color w:val="000000"/>
                <w:sz w:val="18"/>
                <w:szCs w:val="18"/>
              </w:rPr>
            </w:pPr>
            <w:ins w:id="1340" w:author="Jens Ohm" w:date="2019-03-21T09:50:00Z">
              <w:r w:rsidRPr="00C22DB7">
                <w:rPr>
                  <w:rFonts w:eastAsia="DengXian"/>
                  <w:color w:val="000000"/>
                  <w:sz w:val="18"/>
                  <w:szCs w:val="18"/>
                </w:rPr>
                <w:t>-4.05%</w:t>
              </w:r>
            </w:ins>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C22DB7" w:rsidRDefault="00340AF8" w:rsidP="00340AF8">
            <w:pPr>
              <w:jc w:val="center"/>
              <w:rPr>
                <w:ins w:id="1341" w:author="Jens Ohm" w:date="2019-03-21T09:50:00Z"/>
                <w:rFonts w:eastAsia="DengXian"/>
                <w:color w:val="000000"/>
                <w:sz w:val="18"/>
                <w:szCs w:val="18"/>
              </w:rPr>
            </w:pPr>
            <w:ins w:id="1342" w:author="Jens Ohm" w:date="2019-03-21T09:50:00Z">
              <w:r w:rsidRPr="00C22DB7">
                <w:rPr>
                  <w:rFonts w:eastAsia="DengXian"/>
                  <w:color w:val="000000"/>
                  <w:sz w:val="18"/>
                  <w:szCs w:val="18"/>
                </w:rPr>
                <w:t>138%</w:t>
              </w:r>
            </w:ins>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C22DB7" w:rsidRDefault="00340AF8" w:rsidP="00340AF8">
            <w:pPr>
              <w:jc w:val="center"/>
              <w:rPr>
                <w:ins w:id="1343" w:author="Jens Ohm" w:date="2019-03-21T09:50:00Z"/>
                <w:rFonts w:eastAsia="DengXian"/>
                <w:color w:val="000000"/>
                <w:sz w:val="18"/>
                <w:szCs w:val="18"/>
              </w:rPr>
            </w:pPr>
            <w:ins w:id="1344" w:author="Jens Ohm" w:date="2019-03-21T09:50:00Z">
              <w:r w:rsidRPr="00C22DB7">
                <w:rPr>
                  <w:rFonts w:eastAsia="DengXian"/>
                  <w:color w:val="000000"/>
                  <w:sz w:val="18"/>
                  <w:szCs w:val="18"/>
                </w:rPr>
                <w:t>69946%</w:t>
              </w:r>
            </w:ins>
          </w:p>
        </w:tc>
      </w:tr>
    </w:tbl>
    <w:p w14:paraId="3029C74F" w14:textId="77777777" w:rsidR="00340AF8" w:rsidRDefault="00340AF8" w:rsidP="00340AF8">
      <w:pPr>
        <w:numPr>
          <w:ilvl w:val="0"/>
          <w:numId w:val="194"/>
        </w:numPr>
        <w:tabs>
          <w:tab w:val="left" w:pos="1800"/>
          <w:tab w:val="left" w:pos="2160"/>
          <w:tab w:val="left" w:pos="2520"/>
          <w:tab w:val="left" w:pos="2880"/>
          <w:tab w:val="left" w:pos="3240"/>
          <w:tab w:val="left" w:pos="3600"/>
          <w:tab w:val="left" w:pos="3960"/>
          <w:tab w:val="left" w:pos="4320"/>
        </w:tabs>
        <w:jc w:val="center"/>
        <w:rPr>
          <w:ins w:id="1345" w:author="Jens Ohm" w:date="2019-03-21T09:50:00Z"/>
        </w:rPr>
      </w:pPr>
      <w:ins w:id="1346" w:author="Jens Ohm" w:date="2019-03-21T09:50:00Z">
        <w:r w:rsidRPr="001B7F00">
          <w:t xml:space="preserve">Table </w:t>
        </w:r>
        <w:r>
          <w:t xml:space="preserve">3: CE13 </w:t>
        </w:r>
        <w:r w:rsidRPr="001B7F00">
          <w:t>test results with VTM</w:t>
        </w:r>
        <w:r>
          <w:t>-4.0</w:t>
        </w:r>
        <w:r w:rsidRPr="001B7F00">
          <w:t>+</w:t>
        </w:r>
        <w:r>
          <w:t>Test Condtion3</w:t>
        </w:r>
      </w:ins>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382E66" w14:paraId="67FF80C9" w14:textId="77777777" w:rsidTr="00340AF8">
        <w:trPr>
          <w:gridAfter w:val="1"/>
          <w:wAfter w:w="26" w:type="dxa"/>
          <w:trHeight w:val="300"/>
          <w:ins w:id="1347" w:author="Jens Ohm" w:date="2019-03-21T09:50:00Z"/>
        </w:trPr>
        <w:tc>
          <w:tcPr>
            <w:tcW w:w="2434" w:type="dxa"/>
            <w:gridSpan w:val="3"/>
            <w:tcBorders>
              <w:top w:val="nil"/>
              <w:bottom w:val="single" w:sz="8" w:space="0" w:color="auto"/>
            </w:tcBorders>
            <w:shd w:val="clear" w:color="auto" w:fill="auto"/>
            <w:vAlign w:val="center"/>
            <w:hideMark/>
          </w:tcPr>
          <w:p w14:paraId="4DCFE882" w14:textId="77777777" w:rsidR="00340AF8" w:rsidRDefault="00340AF8" w:rsidP="00340AF8">
            <w:pPr>
              <w:jc w:val="center"/>
              <w:rPr>
                <w:ins w:id="1348" w:author="Jens Ohm" w:date="2019-03-21T09:50:00Z"/>
                <w:rFonts w:ascii="Calibri" w:eastAsia="Times New Roman" w:hAnsi="Calibri" w:cs="Calibri"/>
                <w:b/>
                <w:bCs/>
                <w:color w:val="000000"/>
              </w:rPr>
            </w:pPr>
            <w:ins w:id="1349" w:author="Jens Ohm" w:date="2019-03-21T09:50:00Z">
              <w:r w:rsidRPr="00382E66">
                <w:rPr>
                  <w:rFonts w:ascii="Calibri" w:eastAsia="Times New Roman" w:hAnsi="Calibri" w:cs="Calibri"/>
                  <w:b/>
                  <w:bCs/>
                  <w:color w:val="000000"/>
                </w:rPr>
                <w:t> </w:t>
              </w:r>
            </w:ins>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382E66" w:rsidRDefault="00340AF8" w:rsidP="00340AF8">
            <w:pPr>
              <w:jc w:val="center"/>
              <w:rPr>
                <w:ins w:id="1350" w:author="Jens Ohm" w:date="2019-03-21T09:50:00Z"/>
                <w:rFonts w:ascii="Calibri" w:eastAsia="Times New Roman" w:hAnsi="Calibri" w:cs="Calibri"/>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382E66" w:rsidRDefault="00340AF8" w:rsidP="00340AF8">
            <w:pPr>
              <w:jc w:val="center"/>
              <w:rPr>
                <w:ins w:id="1351" w:author="Jens Ohm" w:date="2019-03-21T09:50:00Z"/>
                <w:rFonts w:ascii="Calibri" w:eastAsia="Times New Roman" w:hAnsi="Calibri" w:cs="Calibri"/>
                <w:b/>
                <w:bCs/>
                <w:color w:val="000000"/>
              </w:rPr>
            </w:pPr>
            <w:ins w:id="1352" w:author="Jens Ohm" w:date="2019-03-21T09:50:00Z">
              <w:r>
                <w:rPr>
                  <w:rFonts w:ascii="Calibri" w:eastAsia="Times New Roman" w:hAnsi="Calibri" w:cs="Calibri"/>
                  <w:b/>
                  <w:bCs/>
                  <w:color w:val="000000"/>
                </w:rPr>
                <w:t>AI Over VTM-4</w:t>
              </w:r>
              <w:r w:rsidRPr="00382E66">
                <w:rPr>
                  <w:rFonts w:ascii="Calibri" w:eastAsia="Times New Roman" w:hAnsi="Calibri" w:cs="Calibri"/>
                  <w:b/>
                  <w:bCs/>
                  <w:color w:val="000000"/>
                </w:rPr>
                <w:t>.0</w:t>
              </w:r>
            </w:ins>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382E66" w:rsidRDefault="00340AF8" w:rsidP="00340AF8">
            <w:pPr>
              <w:jc w:val="center"/>
              <w:rPr>
                <w:ins w:id="1353" w:author="Jens Ohm" w:date="2019-03-21T09:50:00Z"/>
                <w:rFonts w:ascii="Calibri" w:eastAsia="Times New Roman" w:hAnsi="Calibri" w:cs="Calibri"/>
                <w:b/>
                <w:bCs/>
                <w:color w:val="000000"/>
              </w:rPr>
            </w:pPr>
            <w:ins w:id="1354" w:author="Jens Ohm" w:date="2019-03-21T09:50:00Z">
              <w:r>
                <w:rPr>
                  <w:rFonts w:ascii="Calibri" w:eastAsia="Times New Roman" w:hAnsi="Calibri" w:cs="Calibri"/>
                  <w:b/>
                  <w:bCs/>
                  <w:color w:val="000000"/>
                </w:rPr>
                <w:t>RA Over VTM-4</w:t>
              </w:r>
              <w:r w:rsidRPr="00382E66">
                <w:rPr>
                  <w:rFonts w:ascii="Calibri" w:eastAsia="Times New Roman" w:hAnsi="Calibri" w:cs="Calibri"/>
                  <w:b/>
                  <w:bCs/>
                  <w:color w:val="000000"/>
                </w:rPr>
                <w:t>.0</w:t>
              </w:r>
            </w:ins>
          </w:p>
        </w:tc>
      </w:tr>
      <w:tr w:rsidR="00340AF8" w:rsidRPr="00382E66" w14:paraId="7492805A" w14:textId="77777777" w:rsidTr="00340AF8">
        <w:trPr>
          <w:trHeight w:val="300"/>
          <w:ins w:id="1355" w:author="Jens Ohm" w:date="2019-03-21T09:50:00Z"/>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382E66" w:rsidRDefault="00340AF8" w:rsidP="00340AF8">
            <w:pPr>
              <w:rPr>
                <w:ins w:id="1356" w:author="Jens Ohm" w:date="2019-03-21T09:50:00Z"/>
                <w:rFonts w:ascii="Calibri" w:eastAsia="Times New Roman" w:hAnsi="Calibri" w:cs="Calibri"/>
                <w:b/>
                <w:bCs/>
                <w:color w:val="000000"/>
              </w:rPr>
            </w:pPr>
            <w:ins w:id="1357" w:author="Jens Ohm" w:date="2019-03-21T09:50:00Z">
              <w:r w:rsidRPr="00382E66">
                <w:rPr>
                  <w:rFonts w:ascii="Calibri" w:eastAsia="Times New Roman" w:hAnsi="Calibri" w:cs="Calibri"/>
                  <w:b/>
                  <w:bCs/>
                  <w:color w:val="000000"/>
                </w:rPr>
                <w:t> </w:t>
              </w:r>
            </w:ins>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8235B4" w:rsidRDefault="00340AF8" w:rsidP="00340AF8">
            <w:pPr>
              <w:rPr>
                <w:ins w:id="1358" w:author="Jens Ohm" w:date="2019-03-21T09:50:00Z"/>
                <w:rFonts w:ascii="Calibri" w:eastAsia="Times New Roman" w:hAnsi="Calibri" w:cs="Calibri"/>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382E66" w:rsidRDefault="00340AF8" w:rsidP="00340AF8">
            <w:pPr>
              <w:jc w:val="center"/>
              <w:rPr>
                <w:ins w:id="1359" w:author="Jens Ohm" w:date="2019-03-21T09:50:00Z"/>
                <w:rFonts w:ascii="Calibri" w:eastAsia="Times New Roman" w:hAnsi="Calibri" w:cs="Calibri"/>
                <w:b/>
                <w:bCs/>
                <w:color w:val="000000"/>
              </w:rPr>
            </w:pPr>
            <w:ins w:id="1360" w:author="Jens Ohm" w:date="2019-03-21T09:50:00Z">
              <w:r w:rsidRPr="008235B4">
                <w:rPr>
                  <w:rFonts w:ascii="Calibri" w:eastAsia="Times New Roman" w:hAnsi="Calibri" w:cs="Calibri"/>
                  <w:b/>
                  <w:bCs/>
                  <w:color w:val="000000"/>
                  <w:sz w:val="18"/>
                </w:rPr>
                <w:t>Test#</w:t>
              </w:r>
            </w:ins>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382E66" w:rsidRDefault="00340AF8" w:rsidP="00340AF8">
            <w:pPr>
              <w:jc w:val="center"/>
              <w:rPr>
                <w:ins w:id="1361" w:author="Jens Ohm" w:date="2019-03-21T09:50:00Z"/>
                <w:rFonts w:ascii="Calibri" w:eastAsia="Times New Roman" w:hAnsi="Calibri" w:cs="Calibri"/>
                <w:b/>
                <w:bCs/>
                <w:color w:val="000000"/>
              </w:rPr>
            </w:pPr>
            <w:ins w:id="1362" w:author="Jens Ohm" w:date="2019-03-21T09:50:00Z">
              <w:r w:rsidRPr="00382E66">
                <w:rPr>
                  <w:rFonts w:ascii="Calibri" w:eastAsia="Times New Roman" w:hAnsi="Calibri" w:cs="Calibri"/>
                  <w:b/>
                  <w:bCs/>
                  <w:color w:val="000000"/>
                </w:rPr>
                <w:t>Y</w:t>
              </w:r>
            </w:ins>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382E66" w:rsidRDefault="00340AF8" w:rsidP="00340AF8">
            <w:pPr>
              <w:jc w:val="center"/>
              <w:rPr>
                <w:ins w:id="1363" w:author="Jens Ohm" w:date="2019-03-21T09:50:00Z"/>
                <w:rFonts w:ascii="Calibri" w:eastAsia="Times New Roman" w:hAnsi="Calibri" w:cs="Calibri"/>
                <w:b/>
                <w:bCs/>
                <w:color w:val="000000"/>
              </w:rPr>
            </w:pPr>
            <w:ins w:id="1364" w:author="Jens Ohm" w:date="2019-03-21T09:50:00Z">
              <w:r w:rsidRPr="00382E66">
                <w:rPr>
                  <w:rFonts w:ascii="Calibri" w:eastAsia="Times New Roman" w:hAnsi="Calibri" w:cs="Calibri"/>
                  <w:b/>
                  <w:bCs/>
                  <w:color w:val="000000"/>
                </w:rPr>
                <w:t>U</w:t>
              </w:r>
            </w:ins>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382E66" w:rsidRDefault="00340AF8" w:rsidP="00340AF8">
            <w:pPr>
              <w:jc w:val="center"/>
              <w:rPr>
                <w:ins w:id="1365" w:author="Jens Ohm" w:date="2019-03-21T09:50:00Z"/>
                <w:rFonts w:ascii="Calibri" w:eastAsia="Times New Roman" w:hAnsi="Calibri" w:cs="Calibri"/>
                <w:b/>
                <w:bCs/>
                <w:color w:val="000000"/>
              </w:rPr>
            </w:pPr>
            <w:ins w:id="1366" w:author="Jens Ohm" w:date="2019-03-21T09:50:00Z">
              <w:r w:rsidRPr="00382E66">
                <w:rPr>
                  <w:rFonts w:ascii="Calibri" w:eastAsia="Times New Roman" w:hAnsi="Calibri" w:cs="Calibri"/>
                  <w:b/>
                  <w:bCs/>
                  <w:color w:val="000000"/>
                </w:rPr>
                <w:t>V</w:t>
              </w:r>
            </w:ins>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382E66" w:rsidRDefault="00340AF8" w:rsidP="00340AF8">
            <w:pPr>
              <w:jc w:val="center"/>
              <w:rPr>
                <w:ins w:id="1367" w:author="Jens Ohm" w:date="2019-03-21T09:50:00Z"/>
                <w:rFonts w:ascii="Calibri" w:eastAsia="Times New Roman" w:hAnsi="Calibri" w:cs="Calibri"/>
                <w:b/>
                <w:bCs/>
                <w:color w:val="000000"/>
              </w:rPr>
            </w:pPr>
            <w:proofErr w:type="spellStart"/>
            <w:ins w:id="1368" w:author="Jens Ohm" w:date="2019-03-21T09:50:00Z">
              <w:r w:rsidRPr="00382E66">
                <w:rPr>
                  <w:rFonts w:ascii="Calibri" w:eastAsia="Times New Roman" w:hAnsi="Calibri" w:cs="Calibri"/>
                  <w:b/>
                  <w:bCs/>
                  <w:color w:val="000000"/>
                </w:rPr>
                <w:t>EncT</w:t>
              </w:r>
              <w:proofErr w:type="spellEnd"/>
            </w:ins>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382E66" w:rsidRDefault="00340AF8" w:rsidP="00340AF8">
            <w:pPr>
              <w:jc w:val="center"/>
              <w:rPr>
                <w:ins w:id="1369" w:author="Jens Ohm" w:date="2019-03-21T09:50:00Z"/>
                <w:rFonts w:ascii="Calibri" w:eastAsia="Times New Roman" w:hAnsi="Calibri" w:cs="Calibri"/>
                <w:b/>
                <w:bCs/>
                <w:color w:val="000000"/>
              </w:rPr>
            </w:pPr>
            <w:proofErr w:type="spellStart"/>
            <w:ins w:id="1370" w:author="Jens Ohm" w:date="2019-03-21T09:50:00Z">
              <w:r w:rsidRPr="00382E66">
                <w:rPr>
                  <w:rFonts w:ascii="Calibri" w:eastAsia="Times New Roman" w:hAnsi="Calibri" w:cs="Calibri"/>
                  <w:b/>
                  <w:bCs/>
                  <w:color w:val="000000"/>
                </w:rPr>
                <w:t>DecT</w:t>
              </w:r>
              <w:proofErr w:type="spellEnd"/>
            </w:ins>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382E66" w:rsidRDefault="00340AF8" w:rsidP="00340AF8">
            <w:pPr>
              <w:jc w:val="center"/>
              <w:rPr>
                <w:ins w:id="1371" w:author="Jens Ohm" w:date="2019-03-21T09:50:00Z"/>
                <w:rFonts w:ascii="Calibri" w:eastAsia="Times New Roman" w:hAnsi="Calibri" w:cs="Calibri"/>
                <w:b/>
                <w:bCs/>
                <w:color w:val="000000"/>
              </w:rPr>
            </w:pPr>
            <w:ins w:id="1372" w:author="Jens Ohm" w:date="2019-03-21T09:50:00Z">
              <w:r w:rsidRPr="00382E66">
                <w:rPr>
                  <w:rFonts w:ascii="Calibri" w:eastAsia="Times New Roman" w:hAnsi="Calibri" w:cs="Calibri"/>
                  <w:b/>
                  <w:bCs/>
                  <w:color w:val="000000"/>
                </w:rPr>
                <w:t>Y</w:t>
              </w:r>
            </w:ins>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382E66" w:rsidRDefault="00340AF8" w:rsidP="00340AF8">
            <w:pPr>
              <w:jc w:val="center"/>
              <w:rPr>
                <w:ins w:id="1373" w:author="Jens Ohm" w:date="2019-03-21T09:50:00Z"/>
                <w:rFonts w:ascii="Calibri" w:eastAsia="Times New Roman" w:hAnsi="Calibri" w:cs="Calibri"/>
                <w:b/>
                <w:bCs/>
                <w:color w:val="000000"/>
              </w:rPr>
            </w:pPr>
            <w:ins w:id="1374" w:author="Jens Ohm" w:date="2019-03-21T09:50:00Z">
              <w:r w:rsidRPr="00382E66">
                <w:rPr>
                  <w:rFonts w:ascii="Calibri" w:eastAsia="Times New Roman" w:hAnsi="Calibri" w:cs="Calibri"/>
                  <w:b/>
                  <w:bCs/>
                  <w:color w:val="000000"/>
                </w:rPr>
                <w:t>U</w:t>
              </w:r>
            </w:ins>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382E66" w:rsidRDefault="00340AF8" w:rsidP="00340AF8">
            <w:pPr>
              <w:jc w:val="center"/>
              <w:rPr>
                <w:ins w:id="1375" w:author="Jens Ohm" w:date="2019-03-21T09:50:00Z"/>
                <w:rFonts w:ascii="Calibri" w:eastAsia="Times New Roman" w:hAnsi="Calibri" w:cs="Calibri"/>
                <w:b/>
                <w:bCs/>
                <w:color w:val="000000"/>
              </w:rPr>
            </w:pPr>
            <w:ins w:id="1376" w:author="Jens Ohm" w:date="2019-03-21T09:50:00Z">
              <w:r w:rsidRPr="00382E66">
                <w:rPr>
                  <w:rFonts w:ascii="Calibri" w:eastAsia="Times New Roman" w:hAnsi="Calibri" w:cs="Calibri"/>
                  <w:b/>
                  <w:bCs/>
                  <w:color w:val="000000"/>
                </w:rPr>
                <w:t>V</w:t>
              </w:r>
            </w:ins>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382E66" w:rsidRDefault="00340AF8" w:rsidP="00340AF8">
            <w:pPr>
              <w:jc w:val="center"/>
              <w:rPr>
                <w:ins w:id="1377" w:author="Jens Ohm" w:date="2019-03-21T09:50:00Z"/>
                <w:rFonts w:ascii="Calibri" w:eastAsia="Times New Roman" w:hAnsi="Calibri" w:cs="Calibri"/>
                <w:b/>
                <w:bCs/>
                <w:color w:val="000000"/>
              </w:rPr>
            </w:pPr>
            <w:proofErr w:type="spellStart"/>
            <w:ins w:id="1378" w:author="Jens Ohm" w:date="2019-03-21T09:50:00Z">
              <w:r w:rsidRPr="00382E66">
                <w:rPr>
                  <w:rFonts w:ascii="Calibri" w:eastAsia="Times New Roman" w:hAnsi="Calibri" w:cs="Calibri"/>
                  <w:b/>
                  <w:bCs/>
                  <w:color w:val="000000"/>
                </w:rPr>
                <w:t>EncT</w:t>
              </w:r>
              <w:proofErr w:type="spellEnd"/>
            </w:ins>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382E66" w:rsidRDefault="00340AF8" w:rsidP="00340AF8">
            <w:pPr>
              <w:jc w:val="center"/>
              <w:rPr>
                <w:ins w:id="1379" w:author="Jens Ohm" w:date="2019-03-21T09:50:00Z"/>
                <w:rFonts w:ascii="Calibri" w:eastAsia="Times New Roman" w:hAnsi="Calibri" w:cs="Calibri"/>
                <w:b/>
                <w:bCs/>
                <w:color w:val="000000"/>
              </w:rPr>
            </w:pPr>
            <w:proofErr w:type="spellStart"/>
            <w:ins w:id="1380" w:author="Jens Ohm" w:date="2019-03-21T09:50:00Z">
              <w:r w:rsidRPr="00382E66">
                <w:rPr>
                  <w:rFonts w:ascii="Calibri" w:eastAsia="Times New Roman" w:hAnsi="Calibri" w:cs="Calibri"/>
                  <w:b/>
                  <w:bCs/>
                  <w:color w:val="000000"/>
                </w:rPr>
                <w:t>DecT</w:t>
              </w:r>
              <w:proofErr w:type="spellEnd"/>
            </w:ins>
          </w:p>
        </w:tc>
      </w:tr>
      <w:tr w:rsidR="00340AF8" w:rsidRPr="00382E66" w14:paraId="737144E6" w14:textId="77777777" w:rsidTr="00340AF8">
        <w:trPr>
          <w:trHeight w:val="292"/>
          <w:ins w:id="1381" w:author="Jens Ohm" w:date="2019-03-21T09:50:00Z"/>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7524B1" w:rsidRDefault="00340AF8" w:rsidP="00340AF8">
            <w:pPr>
              <w:rPr>
                <w:ins w:id="1382" w:author="Jens Ohm" w:date="2019-03-21T09:50:00Z"/>
                <w:rFonts w:ascii="Calibri" w:eastAsia="Times New Roman" w:hAnsi="Calibri" w:cs="Calibri"/>
                <w:color w:val="000000"/>
                <w:sz w:val="16"/>
              </w:rPr>
            </w:pPr>
            <w:ins w:id="1383" w:author="Jens Ohm" w:date="2019-03-21T09:50:00Z">
              <w:r w:rsidRPr="007524B1">
                <w:rPr>
                  <w:rFonts w:ascii="Calibri" w:eastAsia="Times New Roman" w:hAnsi="Calibri" w:cs="Calibri"/>
                  <w:color w:val="000000"/>
                  <w:sz w:val="16"/>
                </w:rPr>
                <w:t xml:space="preserve">Test Condition </w:t>
              </w:r>
            </w:ins>
          </w:p>
          <w:p w14:paraId="12D0C8E4" w14:textId="77777777" w:rsidR="00340AF8" w:rsidRPr="00382E66" w:rsidRDefault="00340AF8" w:rsidP="00340AF8">
            <w:pPr>
              <w:rPr>
                <w:ins w:id="1384" w:author="Jens Ohm" w:date="2019-03-21T09:50:00Z"/>
                <w:rFonts w:ascii="Calibri" w:eastAsia="Times New Roman" w:hAnsi="Calibri" w:cs="Calibri"/>
                <w:color w:val="000000"/>
              </w:rPr>
            </w:pPr>
            <w:ins w:id="1385" w:author="Jens Ohm" w:date="2019-03-21T09:50:00Z">
              <w:r>
                <w:rPr>
                  <w:rFonts w:ascii="Calibri" w:eastAsia="Times New Roman" w:hAnsi="Calibri" w:cs="Calibri"/>
                  <w:color w:val="000000"/>
                </w:rPr>
                <w:lastRenderedPageBreak/>
                <w:t>#3</w:t>
              </w:r>
            </w:ins>
          </w:p>
        </w:tc>
        <w:tc>
          <w:tcPr>
            <w:tcW w:w="930" w:type="dxa"/>
            <w:vMerge w:val="restart"/>
            <w:tcBorders>
              <w:top w:val="nil"/>
              <w:left w:val="nil"/>
              <w:right w:val="nil"/>
            </w:tcBorders>
            <w:shd w:val="clear" w:color="auto" w:fill="auto"/>
            <w:vAlign w:val="center"/>
          </w:tcPr>
          <w:p w14:paraId="6EB780D5" w14:textId="77777777" w:rsidR="00340AF8" w:rsidRPr="00C22DB7" w:rsidRDefault="00340AF8" w:rsidP="00340AF8">
            <w:pPr>
              <w:rPr>
                <w:ins w:id="1386" w:author="Jens Ohm" w:date="2019-03-21T09:50:00Z"/>
                <w:sz w:val="18"/>
                <w:szCs w:val="18"/>
              </w:rPr>
            </w:pPr>
            <w:ins w:id="1387" w:author="Jens Ohm" w:date="2019-03-21T09:50:00Z">
              <w:r w:rsidRPr="00C22DB7">
                <w:rPr>
                  <w:sz w:val="18"/>
                  <w:szCs w:val="18"/>
                </w:rPr>
                <w:lastRenderedPageBreak/>
                <w:t xml:space="preserve">generalization </w:t>
              </w:r>
              <w:r w:rsidRPr="00C22DB7">
                <w:rPr>
                  <w:sz w:val="18"/>
                  <w:szCs w:val="18"/>
                </w:rPr>
                <w:lastRenderedPageBreak/>
                <w:t>capability (QP)</w:t>
              </w:r>
            </w:ins>
          </w:p>
          <w:p w14:paraId="10D65974" w14:textId="77777777" w:rsidR="00340AF8" w:rsidRPr="00C22DB7" w:rsidRDefault="00340AF8" w:rsidP="00340AF8">
            <w:pPr>
              <w:rPr>
                <w:ins w:id="1388" w:author="Jens Ohm" w:date="2019-03-21T09:50:00Z"/>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C22DB7" w:rsidRDefault="00340AF8" w:rsidP="00340AF8">
            <w:pPr>
              <w:jc w:val="center"/>
              <w:rPr>
                <w:ins w:id="1389" w:author="Jens Ohm" w:date="2019-03-21T09:50:00Z"/>
                <w:rFonts w:eastAsia="Times New Roman"/>
                <w:color w:val="000000"/>
                <w:sz w:val="18"/>
                <w:szCs w:val="18"/>
              </w:rPr>
            </w:pPr>
            <w:ins w:id="1390" w:author="Jens Ohm" w:date="2019-03-21T09:50:00Z">
              <w:r w:rsidRPr="00C22DB7">
                <w:rPr>
                  <w:rFonts w:eastAsia="Times New Roman"/>
                  <w:color w:val="000000"/>
                  <w:sz w:val="18"/>
                  <w:szCs w:val="18"/>
                </w:rPr>
                <w:lastRenderedPageBreak/>
                <w:t>CE13-2.3a</w:t>
              </w:r>
            </w:ins>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C22DB7" w:rsidRDefault="00340AF8" w:rsidP="00340AF8">
            <w:pPr>
              <w:jc w:val="center"/>
              <w:rPr>
                <w:ins w:id="1391" w:author="Jens Ohm" w:date="2019-03-21T09:50:00Z"/>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C22DB7" w:rsidRDefault="00340AF8" w:rsidP="00340AF8">
            <w:pPr>
              <w:jc w:val="center"/>
              <w:rPr>
                <w:ins w:id="1392" w:author="Jens Ohm" w:date="2019-03-21T09:50:00Z"/>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C22DB7" w:rsidRDefault="00340AF8" w:rsidP="00340AF8">
            <w:pPr>
              <w:jc w:val="center"/>
              <w:rPr>
                <w:ins w:id="1393" w:author="Jens Ohm" w:date="2019-03-21T09:50:00Z"/>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C22DB7" w:rsidRDefault="00340AF8" w:rsidP="00340AF8">
            <w:pPr>
              <w:jc w:val="center"/>
              <w:rPr>
                <w:ins w:id="1394" w:author="Jens Ohm" w:date="2019-03-21T09:50:00Z"/>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C22DB7" w:rsidRDefault="00340AF8" w:rsidP="00340AF8">
            <w:pPr>
              <w:jc w:val="center"/>
              <w:rPr>
                <w:ins w:id="1395" w:author="Jens Ohm" w:date="2019-03-21T09:50:00Z"/>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E33094" w:rsidRDefault="00340AF8" w:rsidP="00340AF8">
            <w:pPr>
              <w:jc w:val="center"/>
              <w:rPr>
                <w:ins w:id="1396" w:author="Jens Ohm" w:date="2019-03-21T09:50:00Z"/>
                <w:color w:val="000000"/>
                <w:sz w:val="18"/>
                <w:szCs w:val="18"/>
              </w:rPr>
            </w:pPr>
            <w:ins w:id="1397" w:author="Jens Ohm" w:date="2019-03-21T09:50:00Z">
              <w:r w:rsidRPr="00E33094">
                <w:rPr>
                  <w:color w:val="000000"/>
                  <w:sz w:val="18"/>
                  <w:szCs w:val="18"/>
                </w:rPr>
                <w:t>-1.62%</w:t>
              </w:r>
            </w:ins>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C22DB7" w:rsidRDefault="00340AF8" w:rsidP="00340AF8">
            <w:pPr>
              <w:jc w:val="center"/>
              <w:rPr>
                <w:ins w:id="1398" w:author="Jens Ohm" w:date="2019-03-21T09:50:00Z"/>
                <w:color w:val="000000"/>
                <w:sz w:val="18"/>
                <w:szCs w:val="18"/>
              </w:rPr>
            </w:pPr>
            <w:ins w:id="1399" w:author="Jens Ohm" w:date="2019-03-21T09:50:00Z">
              <w:r w:rsidRPr="00C22DB7">
                <w:rPr>
                  <w:color w:val="000000"/>
                  <w:sz w:val="18"/>
                  <w:szCs w:val="18"/>
                </w:rPr>
                <w:t>-4.51%</w:t>
              </w:r>
            </w:ins>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C22DB7" w:rsidRDefault="00340AF8" w:rsidP="00340AF8">
            <w:pPr>
              <w:jc w:val="center"/>
              <w:rPr>
                <w:ins w:id="1400" w:author="Jens Ohm" w:date="2019-03-21T09:50:00Z"/>
                <w:color w:val="000000"/>
                <w:sz w:val="18"/>
                <w:szCs w:val="18"/>
              </w:rPr>
            </w:pPr>
            <w:ins w:id="1401" w:author="Jens Ohm" w:date="2019-03-21T09:50:00Z">
              <w:r w:rsidRPr="00C22DB7">
                <w:rPr>
                  <w:color w:val="000000"/>
                  <w:sz w:val="18"/>
                  <w:szCs w:val="18"/>
                </w:rPr>
                <w:t>-4.42%</w:t>
              </w:r>
            </w:ins>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C22DB7" w:rsidRDefault="00340AF8" w:rsidP="00340AF8">
            <w:pPr>
              <w:jc w:val="center"/>
              <w:rPr>
                <w:ins w:id="1402" w:author="Jens Ohm" w:date="2019-03-21T09:50:00Z"/>
                <w:color w:val="000000"/>
                <w:sz w:val="18"/>
                <w:szCs w:val="18"/>
              </w:rPr>
            </w:pPr>
            <w:ins w:id="1403" w:author="Jens Ohm" w:date="2019-03-21T09:50:00Z">
              <w:r w:rsidRPr="00C22DB7">
                <w:rPr>
                  <w:color w:val="000000"/>
                  <w:sz w:val="18"/>
                  <w:szCs w:val="18"/>
                </w:rPr>
                <w:t>106%</w:t>
              </w:r>
            </w:ins>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C22DB7" w:rsidRDefault="00340AF8" w:rsidP="00340AF8">
            <w:pPr>
              <w:jc w:val="center"/>
              <w:rPr>
                <w:ins w:id="1404" w:author="Jens Ohm" w:date="2019-03-21T09:50:00Z"/>
                <w:color w:val="000000"/>
                <w:sz w:val="18"/>
                <w:szCs w:val="18"/>
              </w:rPr>
            </w:pPr>
            <w:ins w:id="1405" w:author="Jens Ohm" w:date="2019-03-21T09:50:00Z">
              <w:r w:rsidRPr="00C22DB7">
                <w:rPr>
                  <w:color w:val="000000"/>
                  <w:sz w:val="18"/>
                  <w:szCs w:val="18"/>
                </w:rPr>
                <w:t>7559%</w:t>
              </w:r>
            </w:ins>
          </w:p>
        </w:tc>
      </w:tr>
      <w:tr w:rsidR="00340AF8" w:rsidRPr="00382E66" w14:paraId="4D75DEDE" w14:textId="77777777" w:rsidTr="00340AF8">
        <w:trPr>
          <w:trHeight w:val="292"/>
          <w:ins w:id="1406"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382E66" w:rsidRDefault="00340AF8" w:rsidP="00340AF8">
            <w:pPr>
              <w:rPr>
                <w:ins w:id="1407" w:author="Jens Ohm" w:date="2019-03-21T09:50:00Z"/>
                <w:rFonts w:ascii="Calibri" w:eastAsia="Times New Roman" w:hAnsi="Calibri" w:cs="Calibri"/>
                <w:color w:val="000000"/>
              </w:rPr>
            </w:pPr>
          </w:p>
        </w:tc>
        <w:tc>
          <w:tcPr>
            <w:tcW w:w="930" w:type="dxa"/>
            <w:vMerge/>
            <w:tcBorders>
              <w:left w:val="nil"/>
              <w:right w:val="nil"/>
            </w:tcBorders>
            <w:shd w:val="clear" w:color="auto" w:fill="auto"/>
            <w:vAlign w:val="center"/>
          </w:tcPr>
          <w:p w14:paraId="050990AD" w14:textId="77777777" w:rsidR="00340AF8" w:rsidRPr="00C22DB7" w:rsidRDefault="00340AF8" w:rsidP="00340AF8">
            <w:pPr>
              <w:rPr>
                <w:ins w:id="1408"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C22DB7" w:rsidRDefault="00340AF8" w:rsidP="00340AF8">
            <w:pPr>
              <w:jc w:val="center"/>
              <w:rPr>
                <w:ins w:id="1409" w:author="Jens Ohm" w:date="2019-03-21T09:50:00Z"/>
                <w:rFonts w:eastAsia="Times New Roman"/>
                <w:color w:val="000000"/>
                <w:sz w:val="18"/>
                <w:szCs w:val="18"/>
              </w:rPr>
            </w:pPr>
            <w:ins w:id="1410" w:author="Jens Ohm" w:date="2019-03-21T09:50:00Z">
              <w:r w:rsidRPr="00C22DB7">
                <w:rPr>
                  <w:rFonts w:eastAsia="Times New Roman"/>
                  <w:color w:val="000000"/>
                  <w:sz w:val="18"/>
                  <w:szCs w:val="18"/>
                </w:rPr>
                <w:t>CE13-2.3b</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C22DB7" w:rsidRDefault="00340AF8" w:rsidP="00340AF8">
            <w:pPr>
              <w:jc w:val="center"/>
              <w:rPr>
                <w:ins w:id="1411"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C22DB7" w:rsidRDefault="00340AF8" w:rsidP="00340AF8">
            <w:pPr>
              <w:jc w:val="center"/>
              <w:rPr>
                <w:ins w:id="1412"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C22DB7" w:rsidRDefault="00340AF8" w:rsidP="00340AF8">
            <w:pPr>
              <w:jc w:val="center"/>
              <w:rPr>
                <w:ins w:id="1413"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C22DB7" w:rsidRDefault="00340AF8" w:rsidP="00340AF8">
            <w:pPr>
              <w:jc w:val="center"/>
              <w:rPr>
                <w:ins w:id="1414"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C22DB7" w:rsidRDefault="00340AF8" w:rsidP="00340AF8">
            <w:pPr>
              <w:jc w:val="center"/>
              <w:rPr>
                <w:ins w:id="1415"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E33094" w:rsidRDefault="00340AF8" w:rsidP="00340AF8">
            <w:pPr>
              <w:jc w:val="center"/>
              <w:rPr>
                <w:ins w:id="1416" w:author="Jens Ohm" w:date="2019-03-21T09:50:00Z"/>
                <w:color w:val="000000"/>
                <w:sz w:val="18"/>
                <w:szCs w:val="18"/>
              </w:rPr>
            </w:pPr>
            <w:ins w:id="1417" w:author="Jens Ohm" w:date="2019-03-21T09:50:00Z">
              <w:r w:rsidRPr="00E33094">
                <w:rPr>
                  <w:color w:val="000000"/>
                  <w:sz w:val="18"/>
                  <w:szCs w:val="18"/>
                </w:rPr>
                <w:t>-1.88%</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C22DB7" w:rsidRDefault="00340AF8" w:rsidP="00340AF8">
            <w:pPr>
              <w:jc w:val="center"/>
              <w:rPr>
                <w:ins w:id="1418" w:author="Jens Ohm" w:date="2019-03-21T09:50:00Z"/>
                <w:color w:val="000000"/>
                <w:sz w:val="18"/>
                <w:szCs w:val="18"/>
              </w:rPr>
            </w:pPr>
            <w:ins w:id="1419" w:author="Jens Ohm" w:date="2019-03-21T09:50:00Z">
              <w:r w:rsidRPr="00C22DB7">
                <w:rPr>
                  <w:color w:val="000000"/>
                  <w:sz w:val="18"/>
                  <w:szCs w:val="18"/>
                </w:rPr>
                <w:t>-4.81%</w:t>
              </w:r>
            </w:ins>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C22DB7" w:rsidRDefault="00340AF8" w:rsidP="00340AF8">
            <w:pPr>
              <w:jc w:val="center"/>
              <w:rPr>
                <w:ins w:id="1420" w:author="Jens Ohm" w:date="2019-03-21T09:50:00Z"/>
                <w:color w:val="000000"/>
                <w:sz w:val="18"/>
                <w:szCs w:val="18"/>
              </w:rPr>
            </w:pPr>
            <w:ins w:id="1421" w:author="Jens Ohm" w:date="2019-03-21T09:50:00Z">
              <w:r w:rsidRPr="00C22DB7">
                <w:rPr>
                  <w:color w:val="000000"/>
                  <w:sz w:val="18"/>
                  <w:szCs w:val="18"/>
                </w:rPr>
                <w:t>-4.33%</w:t>
              </w:r>
            </w:ins>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C22DB7" w:rsidRDefault="00340AF8" w:rsidP="00340AF8">
            <w:pPr>
              <w:jc w:val="center"/>
              <w:rPr>
                <w:ins w:id="1422" w:author="Jens Ohm" w:date="2019-03-21T09:50:00Z"/>
                <w:color w:val="000000"/>
                <w:sz w:val="18"/>
                <w:szCs w:val="18"/>
              </w:rPr>
            </w:pPr>
            <w:ins w:id="1423" w:author="Jens Ohm" w:date="2019-03-21T09:50:00Z">
              <w:r w:rsidRPr="00C22DB7">
                <w:rPr>
                  <w:color w:val="000000"/>
                  <w:sz w:val="18"/>
                  <w:szCs w:val="18"/>
                </w:rPr>
                <w:t>107%</w:t>
              </w:r>
            </w:ins>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C22DB7" w:rsidRDefault="00340AF8" w:rsidP="00340AF8">
            <w:pPr>
              <w:jc w:val="center"/>
              <w:rPr>
                <w:ins w:id="1424" w:author="Jens Ohm" w:date="2019-03-21T09:50:00Z"/>
                <w:color w:val="000000"/>
                <w:sz w:val="18"/>
                <w:szCs w:val="18"/>
              </w:rPr>
            </w:pPr>
            <w:ins w:id="1425" w:author="Jens Ohm" w:date="2019-03-21T09:50:00Z">
              <w:r w:rsidRPr="00C22DB7">
                <w:rPr>
                  <w:color w:val="000000"/>
                  <w:sz w:val="18"/>
                  <w:szCs w:val="18"/>
                </w:rPr>
                <w:t>8008%</w:t>
              </w:r>
            </w:ins>
          </w:p>
        </w:tc>
      </w:tr>
      <w:tr w:rsidR="00340AF8" w:rsidRPr="00382E66" w14:paraId="2752F77F" w14:textId="77777777" w:rsidTr="00340AF8">
        <w:trPr>
          <w:trHeight w:val="292"/>
          <w:ins w:id="1426"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382E66" w:rsidRDefault="00340AF8" w:rsidP="00340AF8">
            <w:pPr>
              <w:rPr>
                <w:ins w:id="1427" w:author="Jens Ohm" w:date="2019-03-21T09:50:00Z"/>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C22DB7" w:rsidRDefault="00340AF8" w:rsidP="00340AF8">
            <w:pPr>
              <w:rPr>
                <w:ins w:id="1428"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C22DB7" w:rsidRDefault="00340AF8" w:rsidP="00340AF8">
            <w:pPr>
              <w:jc w:val="center"/>
              <w:rPr>
                <w:ins w:id="1429" w:author="Jens Ohm" w:date="2019-03-21T09:50:00Z"/>
                <w:rFonts w:eastAsia="Times New Roman"/>
                <w:color w:val="000000"/>
                <w:sz w:val="18"/>
                <w:szCs w:val="18"/>
              </w:rPr>
            </w:pPr>
            <w:ins w:id="1430" w:author="Jens Ohm" w:date="2019-03-21T09:50:00Z">
              <w:r w:rsidRPr="00C22DB7">
                <w:rPr>
                  <w:rFonts w:eastAsia="Times New Roman"/>
                  <w:color w:val="000000"/>
                  <w:sz w:val="18"/>
                  <w:szCs w:val="18"/>
                </w:rPr>
                <w:t>CE13-2.3c</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C22DB7" w:rsidRDefault="00340AF8" w:rsidP="00340AF8">
            <w:pPr>
              <w:jc w:val="center"/>
              <w:rPr>
                <w:ins w:id="1431"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C22DB7" w:rsidRDefault="00340AF8" w:rsidP="00340AF8">
            <w:pPr>
              <w:jc w:val="center"/>
              <w:rPr>
                <w:ins w:id="1432"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C22DB7" w:rsidRDefault="00340AF8" w:rsidP="00340AF8">
            <w:pPr>
              <w:jc w:val="center"/>
              <w:rPr>
                <w:ins w:id="1433"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C22DB7" w:rsidRDefault="00340AF8" w:rsidP="00340AF8">
            <w:pPr>
              <w:jc w:val="center"/>
              <w:rPr>
                <w:ins w:id="1434"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C22DB7" w:rsidRDefault="00340AF8" w:rsidP="00340AF8">
            <w:pPr>
              <w:jc w:val="center"/>
              <w:rPr>
                <w:ins w:id="1435"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E33094" w:rsidRDefault="00340AF8" w:rsidP="00340AF8">
            <w:pPr>
              <w:jc w:val="center"/>
              <w:rPr>
                <w:ins w:id="1436" w:author="Jens Ohm" w:date="2019-03-21T09:50:00Z"/>
                <w:color w:val="000000"/>
                <w:sz w:val="18"/>
                <w:szCs w:val="18"/>
              </w:rPr>
            </w:pPr>
            <w:ins w:id="1437" w:author="Jens Ohm" w:date="2019-03-21T09:50:00Z">
              <w:r w:rsidRPr="00E33094">
                <w:rPr>
                  <w:color w:val="000000"/>
                  <w:sz w:val="18"/>
                  <w:szCs w:val="18"/>
                </w:rPr>
                <w:t>-1.37%</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C22DB7" w:rsidRDefault="00340AF8" w:rsidP="00340AF8">
            <w:pPr>
              <w:jc w:val="center"/>
              <w:rPr>
                <w:ins w:id="1438" w:author="Jens Ohm" w:date="2019-03-21T09:50:00Z"/>
                <w:color w:val="000000"/>
                <w:sz w:val="18"/>
                <w:szCs w:val="18"/>
              </w:rPr>
            </w:pPr>
            <w:ins w:id="1439" w:author="Jens Ohm" w:date="2019-03-21T09:50:00Z">
              <w:r w:rsidRPr="00C22DB7">
                <w:rPr>
                  <w:color w:val="000000"/>
                  <w:sz w:val="18"/>
                  <w:szCs w:val="18"/>
                </w:rPr>
                <w:t>-4.57%</w:t>
              </w:r>
            </w:ins>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C22DB7" w:rsidRDefault="00340AF8" w:rsidP="00340AF8">
            <w:pPr>
              <w:jc w:val="center"/>
              <w:rPr>
                <w:ins w:id="1440" w:author="Jens Ohm" w:date="2019-03-21T09:50:00Z"/>
                <w:color w:val="000000"/>
                <w:sz w:val="18"/>
                <w:szCs w:val="18"/>
              </w:rPr>
            </w:pPr>
            <w:ins w:id="1441" w:author="Jens Ohm" w:date="2019-03-21T09:50:00Z">
              <w:r w:rsidRPr="00C22DB7">
                <w:rPr>
                  <w:color w:val="000000"/>
                  <w:sz w:val="18"/>
                  <w:szCs w:val="18"/>
                </w:rPr>
                <w:t>-4.04%</w:t>
              </w:r>
            </w:ins>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C22DB7" w:rsidRDefault="00340AF8" w:rsidP="00340AF8">
            <w:pPr>
              <w:jc w:val="center"/>
              <w:rPr>
                <w:ins w:id="1442" w:author="Jens Ohm" w:date="2019-03-21T09:50:00Z"/>
                <w:color w:val="000000"/>
                <w:sz w:val="18"/>
                <w:szCs w:val="18"/>
              </w:rPr>
            </w:pPr>
            <w:ins w:id="1443" w:author="Jens Ohm" w:date="2019-03-21T09:50:00Z">
              <w:r w:rsidRPr="00C22DB7">
                <w:rPr>
                  <w:color w:val="000000"/>
                  <w:sz w:val="18"/>
                  <w:szCs w:val="18"/>
                </w:rPr>
                <w:t>105%</w:t>
              </w:r>
            </w:ins>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C22DB7" w:rsidRDefault="00340AF8" w:rsidP="00340AF8">
            <w:pPr>
              <w:jc w:val="center"/>
              <w:rPr>
                <w:ins w:id="1444" w:author="Jens Ohm" w:date="2019-03-21T09:50:00Z"/>
                <w:color w:val="000000"/>
                <w:sz w:val="18"/>
                <w:szCs w:val="18"/>
              </w:rPr>
            </w:pPr>
            <w:ins w:id="1445" w:author="Jens Ohm" w:date="2019-03-21T09:50:00Z">
              <w:r w:rsidRPr="00C22DB7">
                <w:rPr>
                  <w:color w:val="000000"/>
                  <w:sz w:val="18"/>
                  <w:szCs w:val="18"/>
                </w:rPr>
                <w:t>6794%</w:t>
              </w:r>
            </w:ins>
          </w:p>
        </w:tc>
      </w:tr>
      <w:tr w:rsidR="00340AF8" w:rsidRPr="00382E66" w14:paraId="70EA7CE3" w14:textId="77777777" w:rsidTr="00340AF8">
        <w:trPr>
          <w:trHeight w:val="292"/>
          <w:ins w:id="1446"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382E66" w:rsidRDefault="00340AF8" w:rsidP="00340AF8">
            <w:pPr>
              <w:rPr>
                <w:ins w:id="1447" w:author="Jens Ohm" w:date="2019-03-21T09:50:00Z"/>
                <w:rFonts w:ascii="Calibri" w:eastAsia="Times New Roman" w:hAnsi="Calibri" w:cs="Calibri"/>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B50266" w:rsidRDefault="00340AF8" w:rsidP="00340AF8">
            <w:pPr>
              <w:rPr>
                <w:ins w:id="1448" w:author="Jens Ohm" w:date="2019-03-21T09:50:00Z"/>
                <w:color w:val="000000"/>
                <w:sz w:val="18"/>
                <w:szCs w:val="18"/>
                <w:highlight w:val="yellow"/>
              </w:rPr>
            </w:pPr>
            <w:ins w:id="1449" w:author="Jens Ohm" w:date="2019-03-21T09:50:00Z">
              <w:r w:rsidRPr="00C22DB7">
                <w:rPr>
                  <w:sz w:val="18"/>
                  <w:szCs w:val="18"/>
                </w:rPr>
                <w:t>generalization capability (QP)</w:t>
              </w:r>
            </w:ins>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C22DB7" w:rsidRDefault="00340AF8" w:rsidP="00340AF8">
            <w:pPr>
              <w:jc w:val="center"/>
              <w:rPr>
                <w:ins w:id="1450" w:author="Jens Ohm" w:date="2019-03-21T09:50:00Z"/>
                <w:rFonts w:eastAsia="Times New Roman"/>
                <w:color w:val="000000"/>
                <w:sz w:val="18"/>
                <w:szCs w:val="18"/>
              </w:rPr>
            </w:pPr>
            <w:ins w:id="1451" w:author="Jens Ohm" w:date="2019-03-21T09:50:00Z">
              <w:r w:rsidRPr="00C22DB7">
                <w:rPr>
                  <w:rFonts w:eastAsia="Times New Roman"/>
                  <w:color w:val="000000"/>
                  <w:sz w:val="18"/>
                  <w:szCs w:val="18"/>
                </w:rPr>
                <w:t>CE13-2.5a</w:t>
              </w:r>
            </w:ins>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C22DB7" w:rsidRDefault="00340AF8" w:rsidP="00340AF8">
            <w:pPr>
              <w:jc w:val="center"/>
              <w:rPr>
                <w:ins w:id="1452"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C22DB7" w:rsidRDefault="00340AF8" w:rsidP="00340AF8">
            <w:pPr>
              <w:jc w:val="center"/>
              <w:rPr>
                <w:ins w:id="1453"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C22DB7" w:rsidRDefault="00340AF8" w:rsidP="00340AF8">
            <w:pPr>
              <w:jc w:val="center"/>
              <w:rPr>
                <w:ins w:id="1454"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C22DB7" w:rsidRDefault="00340AF8" w:rsidP="00340AF8">
            <w:pPr>
              <w:jc w:val="center"/>
              <w:rPr>
                <w:ins w:id="1455"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C22DB7" w:rsidRDefault="00340AF8" w:rsidP="00340AF8">
            <w:pPr>
              <w:jc w:val="center"/>
              <w:rPr>
                <w:ins w:id="1456"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B50266" w:rsidRDefault="00340AF8" w:rsidP="00340AF8">
            <w:pPr>
              <w:jc w:val="center"/>
              <w:rPr>
                <w:ins w:id="1457" w:author="Jens Ohm" w:date="2019-03-21T09:50:00Z"/>
                <w:rFonts w:eastAsia="Times New Roman"/>
                <w:color w:val="000000"/>
                <w:sz w:val="18"/>
                <w:szCs w:val="18"/>
              </w:rPr>
            </w:pPr>
            <w:ins w:id="1458" w:author="Jens Ohm" w:date="2019-03-21T09:50:00Z">
              <w:r w:rsidRPr="00C22DB7">
                <w:rPr>
                  <w:rFonts w:eastAsia="DengXian"/>
                  <w:color w:val="000000"/>
                  <w:sz w:val="18"/>
                  <w:szCs w:val="18"/>
                </w:rPr>
                <w:t>-0.53%</w:t>
              </w:r>
            </w:ins>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B50266" w:rsidRDefault="00340AF8" w:rsidP="00340AF8">
            <w:pPr>
              <w:jc w:val="center"/>
              <w:rPr>
                <w:ins w:id="1459" w:author="Jens Ohm" w:date="2019-03-21T09:50:00Z"/>
                <w:rFonts w:eastAsia="Times New Roman"/>
                <w:color w:val="000000"/>
                <w:sz w:val="18"/>
                <w:szCs w:val="18"/>
              </w:rPr>
            </w:pPr>
            <w:ins w:id="1460" w:author="Jens Ohm" w:date="2019-03-21T09:50:00Z">
              <w:r w:rsidRPr="00C22DB7">
                <w:rPr>
                  <w:rFonts w:eastAsia="DengXian"/>
                  <w:color w:val="000000"/>
                  <w:sz w:val="18"/>
                  <w:szCs w:val="18"/>
                </w:rPr>
                <w:t>-0.23%</w:t>
              </w:r>
            </w:ins>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B50266" w:rsidRDefault="00340AF8" w:rsidP="00340AF8">
            <w:pPr>
              <w:jc w:val="center"/>
              <w:rPr>
                <w:ins w:id="1461" w:author="Jens Ohm" w:date="2019-03-21T09:50:00Z"/>
                <w:rFonts w:eastAsia="Times New Roman"/>
                <w:color w:val="000000"/>
                <w:sz w:val="18"/>
                <w:szCs w:val="18"/>
              </w:rPr>
            </w:pPr>
            <w:ins w:id="1462" w:author="Jens Ohm" w:date="2019-03-21T09:50:00Z">
              <w:r w:rsidRPr="00C22DB7">
                <w:rPr>
                  <w:rFonts w:eastAsia="DengXian"/>
                  <w:color w:val="000000"/>
                  <w:sz w:val="18"/>
                  <w:szCs w:val="18"/>
                </w:rPr>
                <w:t>-0.43%</w:t>
              </w:r>
            </w:ins>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B50266" w:rsidRDefault="00340AF8" w:rsidP="00340AF8">
            <w:pPr>
              <w:jc w:val="center"/>
              <w:rPr>
                <w:ins w:id="1463" w:author="Jens Ohm" w:date="2019-03-21T09:50:00Z"/>
                <w:rFonts w:eastAsia="Times New Roman"/>
                <w:color w:val="000000"/>
                <w:sz w:val="18"/>
                <w:szCs w:val="18"/>
              </w:rPr>
            </w:pPr>
            <w:ins w:id="1464" w:author="Jens Ohm" w:date="2019-03-21T09:50:00Z">
              <w:r w:rsidRPr="00C22DB7">
                <w:rPr>
                  <w:rFonts w:eastAsia="DengXian"/>
                  <w:color w:val="000000"/>
                  <w:sz w:val="18"/>
                  <w:szCs w:val="18"/>
                </w:rPr>
                <w:t>90%</w:t>
              </w:r>
            </w:ins>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B50266" w:rsidRDefault="00340AF8" w:rsidP="00340AF8">
            <w:pPr>
              <w:jc w:val="center"/>
              <w:rPr>
                <w:ins w:id="1465" w:author="Jens Ohm" w:date="2019-03-21T09:50:00Z"/>
                <w:rFonts w:eastAsia="Times New Roman"/>
                <w:color w:val="000000"/>
                <w:sz w:val="18"/>
                <w:szCs w:val="18"/>
              </w:rPr>
            </w:pPr>
            <w:ins w:id="1466" w:author="Jens Ohm" w:date="2019-03-21T09:50:00Z">
              <w:r w:rsidRPr="00C22DB7">
                <w:rPr>
                  <w:rFonts w:eastAsia="DengXian"/>
                  <w:color w:val="000000"/>
                  <w:sz w:val="18"/>
                  <w:szCs w:val="18"/>
                </w:rPr>
                <w:t>349%</w:t>
              </w:r>
            </w:ins>
          </w:p>
        </w:tc>
      </w:tr>
      <w:tr w:rsidR="00340AF8" w:rsidRPr="00382E66" w14:paraId="04AFEA5E" w14:textId="77777777" w:rsidTr="00340AF8">
        <w:trPr>
          <w:trHeight w:val="292"/>
          <w:ins w:id="1467" w:author="Jens Ohm" w:date="2019-03-21T09:50:00Z"/>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382E66" w:rsidRDefault="00340AF8" w:rsidP="00340AF8">
            <w:pPr>
              <w:rPr>
                <w:ins w:id="1468" w:author="Jens Ohm" w:date="2019-03-21T09:50:00Z"/>
                <w:rFonts w:ascii="Calibri" w:eastAsia="Times New Roman" w:hAnsi="Calibri" w:cs="Calibri"/>
                <w:color w:val="000000"/>
              </w:rPr>
            </w:pPr>
          </w:p>
        </w:tc>
        <w:tc>
          <w:tcPr>
            <w:tcW w:w="930" w:type="dxa"/>
            <w:vMerge/>
            <w:tcBorders>
              <w:left w:val="nil"/>
              <w:right w:val="nil"/>
            </w:tcBorders>
            <w:shd w:val="clear" w:color="auto" w:fill="auto"/>
            <w:vAlign w:val="center"/>
          </w:tcPr>
          <w:p w14:paraId="3E9FCBB2" w14:textId="77777777" w:rsidR="00340AF8" w:rsidRPr="00C22DB7" w:rsidRDefault="00340AF8" w:rsidP="00340AF8">
            <w:pPr>
              <w:rPr>
                <w:ins w:id="1469"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C22DB7" w:rsidRDefault="00340AF8" w:rsidP="00340AF8">
            <w:pPr>
              <w:jc w:val="center"/>
              <w:rPr>
                <w:ins w:id="1470" w:author="Jens Ohm" w:date="2019-03-21T09:50:00Z"/>
                <w:rFonts w:eastAsia="Times New Roman"/>
                <w:color w:val="000000"/>
                <w:sz w:val="18"/>
                <w:szCs w:val="18"/>
              </w:rPr>
            </w:pPr>
            <w:ins w:id="1471" w:author="Jens Ohm" w:date="2019-03-21T09:50:00Z">
              <w:r w:rsidRPr="00C22DB7">
                <w:rPr>
                  <w:color w:val="000000"/>
                  <w:sz w:val="18"/>
                  <w:szCs w:val="18"/>
                </w:rPr>
                <w:t>CE13-2.5b</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C22DB7" w:rsidRDefault="00340AF8" w:rsidP="00340AF8">
            <w:pPr>
              <w:jc w:val="center"/>
              <w:rPr>
                <w:ins w:id="1472"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C22DB7" w:rsidRDefault="00340AF8" w:rsidP="00340AF8">
            <w:pPr>
              <w:jc w:val="center"/>
              <w:rPr>
                <w:ins w:id="1473"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C22DB7" w:rsidRDefault="00340AF8" w:rsidP="00340AF8">
            <w:pPr>
              <w:jc w:val="center"/>
              <w:rPr>
                <w:ins w:id="1474"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C22DB7" w:rsidRDefault="00340AF8" w:rsidP="00340AF8">
            <w:pPr>
              <w:jc w:val="center"/>
              <w:rPr>
                <w:ins w:id="1475"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C22DB7" w:rsidRDefault="00340AF8" w:rsidP="00340AF8">
            <w:pPr>
              <w:jc w:val="center"/>
              <w:rPr>
                <w:ins w:id="1476"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B50266" w:rsidRDefault="00340AF8" w:rsidP="00340AF8">
            <w:pPr>
              <w:jc w:val="center"/>
              <w:rPr>
                <w:ins w:id="1477" w:author="Jens Ohm" w:date="2019-03-21T09:50:00Z"/>
                <w:rFonts w:eastAsia="Times New Roman"/>
                <w:color w:val="000000"/>
                <w:sz w:val="18"/>
                <w:szCs w:val="18"/>
              </w:rPr>
            </w:pPr>
            <w:ins w:id="1478" w:author="Jens Ohm" w:date="2019-03-21T09:50:00Z">
              <w:r w:rsidRPr="00C22DB7">
                <w:rPr>
                  <w:rFonts w:eastAsia="DengXian"/>
                  <w:color w:val="000000"/>
                  <w:sz w:val="18"/>
                  <w:szCs w:val="18"/>
                </w:rPr>
                <w:t>-0.52%</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B50266" w:rsidRDefault="00340AF8" w:rsidP="00340AF8">
            <w:pPr>
              <w:jc w:val="center"/>
              <w:rPr>
                <w:ins w:id="1479" w:author="Jens Ohm" w:date="2019-03-21T09:50:00Z"/>
                <w:rFonts w:eastAsia="Times New Roman"/>
                <w:color w:val="000000"/>
                <w:sz w:val="18"/>
                <w:szCs w:val="18"/>
              </w:rPr>
            </w:pPr>
            <w:ins w:id="1480" w:author="Jens Ohm" w:date="2019-03-21T09:50:00Z">
              <w:r w:rsidRPr="00C22DB7">
                <w:rPr>
                  <w:rFonts w:eastAsia="DengXian"/>
                  <w:color w:val="000000"/>
                  <w:sz w:val="18"/>
                  <w:szCs w:val="18"/>
                </w:rPr>
                <w:t>-0.31%</w:t>
              </w:r>
            </w:ins>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B50266" w:rsidRDefault="00340AF8" w:rsidP="00340AF8">
            <w:pPr>
              <w:jc w:val="center"/>
              <w:rPr>
                <w:ins w:id="1481" w:author="Jens Ohm" w:date="2019-03-21T09:50:00Z"/>
                <w:rFonts w:eastAsia="Times New Roman"/>
                <w:color w:val="000000"/>
                <w:sz w:val="18"/>
                <w:szCs w:val="18"/>
              </w:rPr>
            </w:pPr>
            <w:ins w:id="1482" w:author="Jens Ohm" w:date="2019-03-21T09:50:00Z">
              <w:r w:rsidRPr="00C22DB7">
                <w:rPr>
                  <w:rFonts w:eastAsia="DengXian"/>
                  <w:color w:val="000000"/>
                  <w:sz w:val="18"/>
                  <w:szCs w:val="18"/>
                </w:rPr>
                <w:t>-0.48%</w:t>
              </w:r>
            </w:ins>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B50266" w:rsidRDefault="00340AF8" w:rsidP="00340AF8">
            <w:pPr>
              <w:jc w:val="center"/>
              <w:rPr>
                <w:ins w:id="1483" w:author="Jens Ohm" w:date="2019-03-21T09:50:00Z"/>
                <w:rFonts w:eastAsia="Times New Roman"/>
                <w:color w:val="000000"/>
                <w:sz w:val="18"/>
                <w:szCs w:val="18"/>
              </w:rPr>
            </w:pPr>
            <w:ins w:id="1484" w:author="Jens Ohm" w:date="2019-03-21T09:50:00Z">
              <w:r w:rsidRPr="00C22DB7">
                <w:rPr>
                  <w:rFonts w:eastAsia="DengXian"/>
                  <w:color w:val="000000"/>
                  <w:sz w:val="18"/>
                  <w:szCs w:val="18"/>
                </w:rPr>
                <w:t>98%</w:t>
              </w:r>
            </w:ins>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B50266" w:rsidRDefault="00340AF8" w:rsidP="00340AF8">
            <w:pPr>
              <w:jc w:val="center"/>
              <w:rPr>
                <w:ins w:id="1485" w:author="Jens Ohm" w:date="2019-03-21T09:50:00Z"/>
                <w:rFonts w:eastAsia="Times New Roman"/>
                <w:color w:val="000000"/>
                <w:sz w:val="18"/>
                <w:szCs w:val="18"/>
              </w:rPr>
            </w:pPr>
            <w:ins w:id="1486" w:author="Jens Ohm" w:date="2019-03-21T09:50:00Z">
              <w:r w:rsidRPr="00C22DB7">
                <w:rPr>
                  <w:rFonts w:eastAsia="DengXian"/>
                  <w:color w:val="000000"/>
                  <w:sz w:val="18"/>
                  <w:szCs w:val="18"/>
                </w:rPr>
                <w:t>378%</w:t>
              </w:r>
            </w:ins>
          </w:p>
        </w:tc>
      </w:tr>
      <w:tr w:rsidR="00340AF8" w:rsidRPr="00382E66" w14:paraId="493BE6F4" w14:textId="77777777" w:rsidTr="00340AF8">
        <w:trPr>
          <w:trHeight w:val="292"/>
          <w:ins w:id="1487" w:author="Jens Ohm" w:date="2019-03-21T09:50:00Z"/>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382E66" w:rsidRDefault="00340AF8" w:rsidP="00340AF8">
            <w:pPr>
              <w:rPr>
                <w:ins w:id="1488" w:author="Jens Ohm" w:date="2019-03-21T09:50:00Z"/>
                <w:rFonts w:ascii="Calibri" w:eastAsia="Times New Roman" w:hAnsi="Calibri" w:cs="Calibri"/>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C22DB7" w:rsidRDefault="00340AF8" w:rsidP="00340AF8">
            <w:pPr>
              <w:rPr>
                <w:ins w:id="1489" w:author="Jens Ohm" w:date="2019-03-21T09:50:00Z"/>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C22DB7" w:rsidRDefault="00340AF8" w:rsidP="00340AF8">
            <w:pPr>
              <w:jc w:val="center"/>
              <w:rPr>
                <w:ins w:id="1490" w:author="Jens Ohm" w:date="2019-03-21T09:50:00Z"/>
                <w:rFonts w:eastAsia="Times New Roman"/>
                <w:color w:val="000000"/>
                <w:sz w:val="18"/>
                <w:szCs w:val="18"/>
              </w:rPr>
            </w:pPr>
            <w:ins w:id="1491" w:author="Jens Ohm" w:date="2019-03-21T09:50:00Z">
              <w:r w:rsidRPr="00C22DB7">
                <w:rPr>
                  <w:color w:val="000000"/>
                  <w:sz w:val="18"/>
                  <w:szCs w:val="18"/>
                </w:rPr>
                <w:t>CE13-2.5c</w:t>
              </w:r>
            </w:ins>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C22DB7" w:rsidRDefault="00340AF8" w:rsidP="00340AF8">
            <w:pPr>
              <w:jc w:val="center"/>
              <w:rPr>
                <w:ins w:id="1492" w:author="Jens Ohm" w:date="2019-03-21T09:50:00Z"/>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C22DB7" w:rsidRDefault="00340AF8" w:rsidP="00340AF8">
            <w:pPr>
              <w:jc w:val="center"/>
              <w:rPr>
                <w:ins w:id="1493" w:author="Jens Ohm" w:date="2019-03-21T09:50:00Z"/>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C22DB7" w:rsidRDefault="00340AF8" w:rsidP="00340AF8">
            <w:pPr>
              <w:jc w:val="center"/>
              <w:rPr>
                <w:ins w:id="1494" w:author="Jens Ohm" w:date="2019-03-21T09:50:00Z"/>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C22DB7" w:rsidRDefault="00340AF8" w:rsidP="00340AF8">
            <w:pPr>
              <w:jc w:val="center"/>
              <w:rPr>
                <w:ins w:id="1495" w:author="Jens Ohm" w:date="2019-03-21T09:50:00Z"/>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C22DB7" w:rsidRDefault="00340AF8" w:rsidP="00340AF8">
            <w:pPr>
              <w:jc w:val="center"/>
              <w:rPr>
                <w:ins w:id="1496" w:author="Jens Ohm" w:date="2019-03-21T09:50:00Z"/>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C22DB7" w:rsidRDefault="00340AF8" w:rsidP="00340AF8">
            <w:pPr>
              <w:jc w:val="center"/>
              <w:rPr>
                <w:ins w:id="1497" w:author="Jens Ohm" w:date="2019-03-21T09:50:00Z"/>
                <w:rFonts w:eastAsia="DengXian"/>
                <w:color w:val="000000"/>
                <w:sz w:val="18"/>
                <w:szCs w:val="18"/>
              </w:rPr>
            </w:pPr>
            <w:ins w:id="1498" w:author="Jens Ohm" w:date="2019-03-21T09:50:00Z">
              <w:r w:rsidRPr="00C22DB7">
                <w:rPr>
                  <w:rFonts w:eastAsia="DengXian"/>
                  <w:color w:val="000000"/>
                  <w:sz w:val="18"/>
                  <w:szCs w:val="18"/>
                </w:rPr>
                <w:t>-0.46%</w:t>
              </w:r>
            </w:ins>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C22DB7" w:rsidRDefault="00340AF8" w:rsidP="00340AF8">
            <w:pPr>
              <w:jc w:val="center"/>
              <w:rPr>
                <w:ins w:id="1499" w:author="Jens Ohm" w:date="2019-03-21T09:50:00Z"/>
                <w:rFonts w:eastAsia="DengXian"/>
                <w:color w:val="000000"/>
                <w:sz w:val="18"/>
                <w:szCs w:val="18"/>
              </w:rPr>
            </w:pPr>
            <w:ins w:id="1500" w:author="Jens Ohm" w:date="2019-03-21T09:50:00Z">
              <w:r w:rsidRPr="00C22DB7">
                <w:rPr>
                  <w:rFonts w:eastAsia="DengXian"/>
                  <w:color w:val="000000"/>
                  <w:sz w:val="18"/>
                  <w:szCs w:val="18"/>
                </w:rPr>
                <w:t>-0.33%</w:t>
              </w:r>
            </w:ins>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C22DB7" w:rsidRDefault="00340AF8" w:rsidP="00340AF8">
            <w:pPr>
              <w:jc w:val="center"/>
              <w:rPr>
                <w:ins w:id="1501" w:author="Jens Ohm" w:date="2019-03-21T09:50:00Z"/>
                <w:rFonts w:eastAsia="DengXian"/>
                <w:color w:val="000000"/>
                <w:sz w:val="18"/>
                <w:szCs w:val="18"/>
              </w:rPr>
            </w:pPr>
            <w:ins w:id="1502" w:author="Jens Ohm" w:date="2019-03-21T09:50:00Z">
              <w:r w:rsidRPr="00C22DB7">
                <w:rPr>
                  <w:rFonts w:eastAsia="DengXian"/>
                  <w:color w:val="000000"/>
                  <w:sz w:val="18"/>
                  <w:szCs w:val="18"/>
                </w:rPr>
                <w:t>-0.40%</w:t>
              </w:r>
            </w:ins>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C22DB7" w:rsidRDefault="00340AF8" w:rsidP="00340AF8">
            <w:pPr>
              <w:jc w:val="center"/>
              <w:rPr>
                <w:ins w:id="1503" w:author="Jens Ohm" w:date="2019-03-21T09:50:00Z"/>
                <w:rFonts w:eastAsia="DengXian"/>
                <w:color w:val="000000"/>
                <w:sz w:val="18"/>
                <w:szCs w:val="18"/>
              </w:rPr>
            </w:pPr>
            <w:ins w:id="1504" w:author="Jens Ohm" w:date="2019-03-21T09:50:00Z">
              <w:r w:rsidRPr="00C22DB7">
                <w:rPr>
                  <w:rFonts w:eastAsia="DengXian"/>
                  <w:color w:val="000000"/>
                  <w:sz w:val="18"/>
                  <w:szCs w:val="18"/>
                </w:rPr>
                <w:t>113%</w:t>
              </w:r>
            </w:ins>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C22DB7" w:rsidRDefault="00340AF8" w:rsidP="00340AF8">
            <w:pPr>
              <w:jc w:val="center"/>
              <w:rPr>
                <w:ins w:id="1505" w:author="Jens Ohm" w:date="2019-03-21T09:50:00Z"/>
                <w:rFonts w:eastAsia="DengXian"/>
                <w:color w:val="000000"/>
                <w:sz w:val="18"/>
                <w:szCs w:val="18"/>
              </w:rPr>
            </w:pPr>
            <w:ins w:id="1506" w:author="Jens Ohm" w:date="2019-03-21T09:50:00Z">
              <w:r w:rsidRPr="00C22DB7">
                <w:rPr>
                  <w:rFonts w:eastAsia="DengXian"/>
                  <w:color w:val="000000"/>
                  <w:sz w:val="18"/>
                  <w:szCs w:val="18"/>
                </w:rPr>
                <w:t>422%</w:t>
              </w:r>
            </w:ins>
          </w:p>
        </w:tc>
      </w:tr>
    </w:tbl>
    <w:p w14:paraId="1A18005A" w14:textId="77777777" w:rsidR="00340AF8" w:rsidRDefault="00340AF8" w:rsidP="00340AF8">
      <w:pPr>
        <w:numPr>
          <w:ilvl w:val="0"/>
          <w:numId w:val="194"/>
        </w:numPr>
        <w:rPr>
          <w:ins w:id="1507" w:author="Jens Ohm" w:date="2019-03-21T09:50:00Z"/>
        </w:rPr>
      </w:pPr>
    </w:p>
    <w:p w14:paraId="0A0474D5" w14:textId="77777777" w:rsidR="00B64E49" w:rsidRDefault="00B64E49" w:rsidP="00146D24">
      <w:pPr>
        <w:pStyle w:val="BodyText"/>
        <w:rPr>
          <w:ins w:id="1508" w:author="Jens Ohm" w:date="2019-03-21T09:55:00Z"/>
        </w:rPr>
      </w:pPr>
    </w:p>
    <w:p w14:paraId="36900D59" w14:textId="77777777" w:rsidR="00340AF8" w:rsidRDefault="00340AF8" w:rsidP="00340AF8">
      <w:pPr>
        <w:rPr>
          <w:ins w:id="1509" w:author="Jens Ohm" w:date="2019-03-21T09:55:00Z"/>
          <w:lang w:eastAsia="zh-TW"/>
        </w:rPr>
      </w:pPr>
      <w:ins w:id="1510" w:author="Jens Ohm" w:date="2019-03-21T09:55:00Z">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ins>
    </w:p>
    <w:p w14:paraId="4F5CE87F" w14:textId="77777777" w:rsidR="00340AF8" w:rsidRDefault="00340AF8" w:rsidP="00340AF8">
      <w:pPr>
        <w:rPr>
          <w:ins w:id="1511" w:author="Jens Ohm" w:date="2019-03-21T09:55:00Z"/>
          <w:rFonts w:eastAsia="PMingLiU"/>
          <w:lang w:eastAsia="zh-TW"/>
        </w:rPr>
      </w:pPr>
    </w:p>
    <w:p w14:paraId="3A502FD2" w14:textId="77777777" w:rsidR="00340AF8" w:rsidRPr="00C22DB7" w:rsidRDefault="00340AF8" w:rsidP="00340AF8">
      <w:pPr>
        <w:rPr>
          <w:ins w:id="1512" w:author="Jens Ohm" w:date="2019-03-21T09:55:00Z"/>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ins w:id="1513" w:author="Jens Ohm" w:date="2019-03-21T09:55:00Z"/>
          <w:sz w:val="18"/>
          <w:szCs w:val="18"/>
        </w:rPr>
      </w:pPr>
      <w:ins w:id="1514" w:author="Jens Ohm" w:date="2019-03-21T09:55:00Z">
        <w:r w:rsidRPr="001B7F00">
          <w:t xml:space="preserve">Table </w:t>
        </w:r>
        <w:r>
          <w:t xml:space="preserve">4: CE13 </w:t>
        </w:r>
        <w:r w:rsidRPr="001B7F00">
          <w:t xml:space="preserve">test results with </w:t>
        </w:r>
        <w:r>
          <w:t>complexity analysis</w:t>
        </w:r>
      </w:ins>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ins w:id="1515" w:author="Jens Ohm" w:date="2019-03-21T09:55:00Z"/>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ins w:id="1516" w:author="Jens Ohm" w:date="2019-03-21T09:55:00Z"/>
                <w:rFonts w:eastAsia="DengXian"/>
                <w:b/>
                <w:bCs/>
                <w:color w:val="000000"/>
                <w:sz w:val="18"/>
                <w:szCs w:val="18"/>
              </w:rPr>
            </w:pPr>
            <w:ins w:id="1517" w:author="Jens Ohm" w:date="2019-03-21T09:55:00Z">
              <w:r w:rsidRPr="00AF198C">
                <w:rPr>
                  <w:rFonts w:eastAsia="DengXian"/>
                  <w:b/>
                  <w:bCs/>
                  <w:color w:val="000000"/>
                  <w:sz w:val="18"/>
                  <w:szCs w:val="18"/>
                </w:rPr>
                <w:t>Information in the Inference Stage Combining with Codec</w:t>
              </w:r>
            </w:ins>
          </w:p>
        </w:tc>
      </w:tr>
      <w:tr w:rsidR="00340AF8" w:rsidRPr="00AF198C" w14:paraId="06F9AD95" w14:textId="77777777" w:rsidTr="00340AF8">
        <w:trPr>
          <w:trHeight w:val="285"/>
          <w:jc w:val="center"/>
          <w:ins w:id="1518" w:author="Jens Ohm" w:date="2019-03-21T09:55:00Z"/>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ins w:id="1519" w:author="Jens Ohm" w:date="2019-03-21T09:55:00Z"/>
                <w:rFonts w:ascii="DengXian" w:eastAsia="DengXian" w:hAnsi="DengXian" w:cs="SimSun"/>
                <w:color w:val="000000"/>
                <w:sz w:val="18"/>
                <w:szCs w:val="18"/>
              </w:rPr>
            </w:pPr>
            <w:ins w:id="1520" w:author="Jens Ohm" w:date="2019-03-21T09:55:00Z">
              <w:r w:rsidRPr="00AF198C">
                <w:rPr>
                  <w:rFonts w:ascii="DengXian" w:eastAsia="DengXian" w:hAnsi="DengXian" w:cs="SimSun" w:hint="eastAsia"/>
                  <w:color w:val="000000"/>
                  <w:sz w:val="18"/>
                  <w:szCs w:val="18"/>
                </w:rPr>
                <w:t xml:space="preserve">　</w:t>
              </w:r>
            </w:ins>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ins w:id="1521" w:author="Jens Ohm" w:date="2019-03-21T09:55:00Z"/>
                <w:rFonts w:eastAsia="DengXian"/>
                <w:b/>
                <w:bCs/>
                <w:color w:val="000000"/>
                <w:sz w:val="18"/>
                <w:szCs w:val="18"/>
              </w:rPr>
            </w:pPr>
            <w:ins w:id="1522" w:author="Jens Ohm" w:date="2019-03-21T09:55:00Z">
              <w:r w:rsidRPr="00AF198C">
                <w:rPr>
                  <w:rFonts w:eastAsia="DengXian"/>
                  <w:b/>
                  <w:bCs/>
                  <w:color w:val="000000"/>
                  <w:sz w:val="18"/>
                  <w:szCs w:val="18"/>
                </w:rPr>
                <w:t>Network Details</w:t>
              </w:r>
            </w:ins>
          </w:p>
        </w:tc>
      </w:tr>
      <w:tr w:rsidR="00340AF8" w:rsidRPr="00AF198C" w14:paraId="60D91689" w14:textId="77777777" w:rsidTr="00340AF8">
        <w:trPr>
          <w:trHeight w:val="510"/>
          <w:jc w:val="center"/>
          <w:ins w:id="1523" w:author="Jens Ohm" w:date="2019-03-21T09:55:00Z"/>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ins w:id="1524" w:author="Jens Ohm" w:date="2019-03-21T09:55:00Z"/>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ins w:id="1525" w:author="Jens Ohm" w:date="2019-03-21T09:55:00Z"/>
                <w:rFonts w:eastAsia="DengXian"/>
                <w:color w:val="000000"/>
                <w:sz w:val="18"/>
                <w:szCs w:val="18"/>
              </w:rPr>
            </w:pPr>
            <w:ins w:id="1526" w:author="Jens Ohm" w:date="2019-03-21T09:55:00Z">
              <w:r w:rsidRPr="00AF198C">
                <w:rPr>
                  <w:rFonts w:eastAsia="DengXian"/>
                  <w:color w:val="000000"/>
                  <w:sz w:val="18"/>
                  <w:szCs w:val="18"/>
                </w:rPr>
                <w:t>Total Conv. Layers</w:t>
              </w:r>
            </w:ins>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ins w:id="1527" w:author="Jens Ohm" w:date="2019-03-21T09:55:00Z"/>
                <w:rFonts w:eastAsia="DengXian"/>
                <w:color w:val="000000"/>
                <w:sz w:val="18"/>
                <w:szCs w:val="18"/>
              </w:rPr>
            </w:pPr>
            <w:ins w:id="1528" w:author="Jens Ohm" w:date="2019-03-21T09:55:00Z">
              <w:r w:rsidRPr="00AF198C">
                <w:rPr>
                  <w:rFonts w:eastAsia="DengXian"/>
                  <w:color w:val="000000"/>
                  <w:sz w:val="18"/>
                  <w:szCs w:val="18"/>
                </w:rPr>
                <w:t>Total FC Layers</w:t>
              </w:r>
            </w:ins>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ins w:id="1529" w:author="Jens Ohm" w:date="2019-03-21T09:55:00Z"/>
                <w:rFonts w:eastAsia="DengXian"/>
                <w:color w:val="000000"/>
                <w:sz w:val="18"/>
                <w:szCs w:val="18"/>
              </w:rPr>
            </w:pPr>
            <w:ins w:id="1530" w:author="Jens Ohm" w:date="2019-03-21T09:55:00Z">
              <w:r w:rsidRPr="00AF198C">
                <w:rPr>
                  <w:rFonts w:eastAsia="DengXian"/>
                  <w:color w:val="000000"/>
                  <w:sz w:val="18"/>
                  <w:szCs w:val="18"/>
                </w:rPr>
                <w:t>Framework</w:t>
              </w:r>
            </w:ins>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ins w:id="1531" w:author="Jens Ohm" w:date="2019-03-21T09:55:00Z"/>
                <w:rFonts w:eastAsia="DengXian"/>
                <w:color w:val="000000"/>
                <w:sz w:val="18"/>
                <w:szCs w:val="18"/>
              </w:rPr>
            </w:pPr>
            <w:ins w:id="1532" w:author="Jens Ohm" w:date="2019-03-21T09:55:00Z">
              <w:r w:rsidRPr="00AF198C">
                <w:rPr>
                  <w:rFonts w:eastAsia="DengXian"/>
                  <w:color w:val="000000"/>
                  <w:sz w:val="18"/>
                  <w:szCs w:val="18"/>
                </w:rPr>
                <w:t>Param. Num</w:t>
              </w:r>
            </w:ins>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ins w:id="1533" w:author="Jens Ohm" w:date="2019-03-21T09:55:00Z"/>
                <w:rFonts w:eastAsia="DengXian"/>
                <w:color w:val="000000"/>
                <w:sz w:val="18"/>
                <w:szCs w:val="18"/>
              </w:rPr>
            </w:pPr>
            <w:ins w:id="1534" w:author="Jens Ohm" w:date="2019-03-21T09:55:00Z">
              <w:r w:rsidRPr="00AF198C">
                <w:rPr>
                  <w:rFonts w:eastAsia="DengXian"/>
                  <w:color w:val="000000"/>
                  <w:sz w:val="18"/>
                  <w:szCs w:val="18"/>
                </w:rPr>
                <w:t>Param. Precision</w:t>
              </w:r>
            </w:ins>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ins w:id="1535" w:author="Jens Ohm" w:date="2019-03-21T09:55:00Z"/>
                <w:rFonts w:eastAsia="DengXian"/>
                <w:color w:val="000000"/>
                <w:sz w:val="18"/>
                <w:szCs w:val="18"/>
              </w:rPr>
            </w:pPr>
            <w:proofErr w:type="spellStart"/>
            <w:ins w:id="1536" w:author="Jens Ohm" w:date="2019-03-21T09:55:00Z">
              <w:r w:rsidRPr="00AF198C">
                <w:rPr>
                  <w:rFonts w:eastAsia="DengXian"/>
                  <w:color w:val="000000"/>
                  <w:sz w:val="18"/>
                  <w:szCs w:val="18"/>
                </w:rPr>
                <w:t>Mem.P</w:t>
              </w:r>
              <w:proofErr w:type="spellEnd"/>
              <w:r w:rsidRPr="00AF198C">
                <w:rPr>
                  <w:rFonts w:eastAsia="DengXian"/>
                  <w:color w:val="000000"/>
                  <w:sz w:val="18"/>
                  <w:szCs w:val="18"/>
                </w:rPr>
                <w:t>(MB)</w:t>
              </w:r>
            </w:ins>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ins w:id="1537" w:author="Jens Ohm" w:date="2019-03-21T09:55:00Z"/>
                <w:rFonts w:eastAsia="DengXian"/>
                <w:color w:val="000000"/>
                <w:sz w:val="18"/>
                <w:szCs w:val="18"/>
              </w:rPr>
            </w:pPr>
            <w:proofErr w:type="spellStart"/>
            <w:ins w:id="1538" w:author="Jens Ohm" w:date="2019-03-21T09:55:00Z">
              <w:r w:rsidRPr="00AF198C">
                <w:rPr>
                  <w:rFonts w:eastAsia="DengXian"/>
                  <w:color w:val="000000"/>
                  <w:sz w:val="18"/>
                  <w:szCs w:val="18"/>
                </w:rPr>
                <w:t>Mem.T</w:t>
              </w:r>
              <w:proofErr w:type="spellEnd"/>
              <w:r w:rsidRPr="00AF198C">
                <w:rPr>
                  <w:rFonts w:eastAsia="DengXian"/>
                  <w:color w:val="000000"/>
                  <w:sz w:val="18"/>
                  <w:szCs w:val="18"/>
                </w:rPr>
                <w:t>(MB)(e.g., 4K input)</w:t>
              </w:r>
            </w:ins>
          </w:p>
        </w:tc>
      </w:tr>
      <w:tr w:rsidR="00340AF8" w:rsidRPr="00AF198C" w14:paraId="3AAF6FC1" w14:textId="77777777" w:rsidTr="00340AF8">
        <w:trPr>
          <w:trHeight w:val="285"/>
          <w:jc w:val="center"/>
          <w:ins w:id="1539" w:author="Jens Ohm" w:date="2019-03-21T09:55:00Z"/>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ins w:id="1540" w:author="Jens Ohm" w:date="2019-03-21T09:55:00Z"/>
                <w:rFonts w:eastAsia="DengXian"/>
                <w:color w:val="000000"/>
                <w:sz w:val="18"/>
                <w:szCs w:val="18"/>
              </w:rPr>
            </w:pPr>
            <w:ins w:id="1541" w:author="Jens Ohm" w:date="2019-03-21T09:55:00Z">
              <w:r w:rsidRPr="00AF198C">
                <w:rPr>
                  <w:rFonts w:eastAsia="DengXian"/>
                  <w:color w:val="000000"/>
                  <w:sz w:val="18"/>
                  <w:szCs w:val="18"/>
                </w:rPr>
                <w:t>CE13-1.1</w:t>
              </w:r>
            </w:ins>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ins w:id="1542" w:author="Jens Ohm" w:date="2019-03-21T09:55:00Z"/>
                <w:rFonts w:eastAsia="DengXian"/>
                <w:color w:val="000000"/>
                <w:sz w:val="18"/>
                <w:szCs w:val="18"/>
              </w:rPr>
            </w:pPr>
            <w:ins w:id="1543" w:author="Jens Ohm" w:date="2019-03-21T09:55:00Z">
              <w:r w:rsidRPr="00B50266">
                <w:rPr>
                  <w:rFonts w:eastAsia="DengXian" w:hint="eastAsia"/>
                  <w:color w:val="000000"/>
                  <w:sz w:val="18"/>
                  <w:szCs w:val="18"/>
                </w:rPr>
                <w:t>3</w:t>
              </w:r>
            </w:ins>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ins w:id="1544" w:author="Jens Ohm" w:date="2019-03-21T09:55:00Z"/>
                <w:rFonts w:eastAsia="DengXian"/>
                <w:color w:val="000000"/>
                <w:sz w:val="18"/>
                <w:szCs w:val="18"/>
              </w:rPr>
            </w:pPr>
            <w:ins w:id="1545" w:author="Jens Ohm" w:date="2019-03-21T09:55:00Z">
              <w:r w:rsidRPr="00E33094">
                <w:rPr>
                  <w:rFonts w:eastAsia="DengXian"/>
                  <w:color w:val="000000"/>
                  <w:sz w:val="18"/>
                  <w:szCs w:val="18"/>
                </w:rPr>
                <w:t>0</w:t>
              </w:r>
              <w:r w:rsidRPr="00E33094">
                <w:rPr>
                  <w:rFonts w:eastAsia="DengXian" w:hint="eastAsia"/>
                  <w:color w:val="000000"/>
                  <w:sz w:val="18"/>
                  <w:szCs w:val="18"/>
                </w:rPr>
                <w:t xml:space="preserve">　</w:t>
              </w:r>
            </w:ins>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ins w:id="1546" w:author="Jens Ohm" w:date="2019-03-21T09:55:00Z"/>
                <w:rFonts w:eastAsia="DengXian"/>
                <w:color w:val="000000"/>
                <w:sz w:val="18"/>
                <w:szCs w:val="18"/>
              </w:rPr>
            </w:pPr>
            <w:ins w:id="1547" w:author="Jens Ohm" w:date="2019-03-21T09:55:00Z">
              <w:r w:rsidRPr="00E33094">
                <w:rPr>
                  <w:rFonts w:eastAsia="DengXian"/>
                  <w:color w:val="000000"/>
                  <w:sz w:val="18"/>
                  <w:szCs w:val="18"/>
                </w:rPr>
                <w:t>NA</w:t>
              </w:r>
              <w:r w:rsidRPr="00E33094">
                <w:rPr>
                  <w:rFonts w:eastAsia="DengXian" w:hint="eastAsia"/>
                  <w:color w:val="000000"/>
                  <w:sz w:val="18"/>
                  <w:szCs w:val="18"/>
                </w:rPr>
                <w:t xml:space="preserve">　</w:t>
              </w:r>
            </w:ins>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ins w:id="1548" w:author="Jens Ohm" w:date="2019-03-21T09:55:00Z"/>
                <w:rFonts w:eastAsia="DengXian"/>
                <w:color w:val="000000"/>
                <w:sz w:val="18"/>
                <w:szCs w:val="18"/>
              </w:rPr>
            </w:pPr>
            <w:ins w:id="1549" w:author="Jens Ohm" w:date="2019-03-21T09:55:00Z">
              <w:r w:rsidRPr="00E33094">
                <w:rPr>
                  <w:rFonts w:eastAsia="DengXian"/>
                  <w:color w:val="000000"/>
                  <w:sz w:val="18"/>
                  <w:szCs w:val="18"/>
                </w:rPr>
                <w:t>1506</w:t>
              </w:r>
              <w:r w:rsidRPr="00E33094">
                <w:rPr>
                  <w:rFonts w:eastAsia="DengXian" w:hint="eastAsia"/>
                  <w:color w:val="000000"/>
                  <w:sz w:val="18"/>
                  <w:szCs w:val="18"/>
                </w:rPr>
                <w:t xml:space="preserve">　</w:t>
              </w:r>
            </w:ins>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ins w:id="1550" w:author="Jens Ohm" w:date="2019-03-21T09:55:00Z"/>
                <w:rFonts w:eastAsia="DengXian"/>
                <w:color w:val="000000"/>
                <w:sz w:val="18"/>
                <w:szCs w:val="18"/>
              </w:rPr>
            </w:pPr>
            <w:ins w:id="1551" w:author="Jens Ohm" w:date="2019-03-21T09:55:00Z">
              <w:r w:rsidRPr="00E33094">
                <w:rPr>
                  <w:rFonts w:eastAsia="DengXian"/>
                  <w:color w:val="000000"/>
                  <w:sz w:val="18"/>
                  <w:szCs w:val="18"/>
                </w:rPr>
                <w:t>6-bit/32-bit (I)</w:t>
              </w:r>
              <w:r w:rsidRPr="00E33094">
                <w:rPr>
                  <w:rFonts w:eastAsia="DengXian" w:hint="eastAsia"/>
                  <w:color w:val="000000"/>
                  <w:sz w:val="18"/>
                  <w:szCs w:val="18"/>
                </w:rPr>
                <w:t xml:space="preserve">　</w:t>
              </w:r>
            </w:ins>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ins w:id="1552" w:author="Jens Ohm" w:date="2019-03-21T09:55:00Z"/>
                <w:rFonts w:eastAsia="DengXian"/>
                <w:color w:val="000000"/>
                <w:sz w:val="18"/>
                <w:szCs w:val="18"/>
              </w:rPr>
            </w:pPr>
            <w:ins w:id="1553" w:author="Jens Ohm" w:date="2019-03-21T09:55:00Z">
              <w:r w:rsidRPr="00E33094">
                <w:rPr>
                  <w:rFonts w:eastAsia="DengXian"/>
                  <w:color w:val="000000"/>
                  <w:sz w:val="18"/>
                  <w:szCs w:val="18"/>
                </w:rPr>
                <w:t>0.001282</w:t>
              </w:r>
              <w:r w:rsidRPr="00E33094">
                <w:rPr>
                  <w:rFonts w:eastAsia="DengXian" w:hint="eastAsia"/>
                  <w:color w:val="000000"/>
                  <w:sz w:val="18"/>
                  <w:szCs w:val="18"/>
                </w:rPr>
                <w:t xml:space="preserve">　</w:t>
              </w:r>
            </w:ins>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ins w:id="1554" w:author="Jens Ohm" w:date="2019-03-21T09:55:00Z"/>
                <w:rFonts w:eastAsia="DengXian"/>
                <w:color w:val="000000"/>
                <w:sz w:val="18"/>
                <w:szCs w:val="18"/>
              </w:rPr>
            </w:pPr>
            <w:ins w:id="1555" w:author="Jens Ohm" w:date="2019-03-21T09:55:00Z">
              <w:r w:rsidRPr="00E33094">
                <w:rPr>
                  <w:rFonts w:eastAsia="DengXian"/>
                  <w:color w:val="000000"/>
                  <w:sz w:val="18"/>
                  <w:szCs w:val="18"/>
                </w:rPr>
                <w:t>0.344 (128x128, CTU based)</w:t>
              </w:r>
              <w:r w:rsidRPr="00E33094">
                <w:rPr>
                  <w:rFonts w:eastAsia="DengXian" w:hint="eastAsia"/>
                  <w:color w:val="000000"/>
                  <w:sz w:val="18"/>
                  <w:szCs w:val="18"/>
                </w:rPr>
                <w:t xml:space="preserve">　</w:t>
              </w:r>
            </w:ins>
          </w:p>
        </w:tc>
      </w:tr>
      <w:tr w:rsidR="00340AF8" w:rsidRPr="00AF198C" w14:paraId="4AB3B4BE" w14:textId="77777777" w:rsidTr="00340AF8">
        <w:trPr>
          <w:trHeight w:val="285"/>
          <w:jc w:val="center"/>
          <w:ins w:id="1556" w:author="Jens Ohm" w:date="2019-03-21T09:55:00Z"/>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ins w:id="1557" w:author="Jens Ohm" w:date="2019-03-21T09:55:00Z"/>
                <w:rFonts w:eastAsia="DengXian"/>
                <w:color w:val="000000"/>
                <w:sz w:val="18"/>
                <w:szCs w:val="18"/>
              </w:rPr>
            </w:pPr>
            <w:ins w:id="1558" w:author="Jens Ohm" w:date="2019-03-21T09:55:00Z">
              <w:r w:rsidRPr="00AF198C">
                <w:rPr>
                  <w:rFonts w:eastAsia="DengXian"/>
                  <w:color w:val="000000"/>
                  <w:sz w:val="18"/>
                  <w:szCs w:val="18"/>
                </w:rPr>
                <w:t>CE13-1.2</w:t>
              </w:r>
            </w:ins>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ins w:id="1559" w:author="Jens Ohm" w:date="2019-03-21T09:55:00Z"/>
                <w:rFonts w:eastAsia="DengXian"/>
                <w:color w:val="000000"/>
                <w:sz w:val="18"/>
                <w:szCs w:val="18"/>
              </w:rPr>
            </w:pPr>
            <w:ins w:id="1560" w:author="Jens Ohm" w:date="2019-03-21T09:55:00Z">
              <w:r w:rsidRPr="00B50266">
                <w:rPr>
                  <w:rFonts w:eastAsia="DengXian" w:hint="eastAsia"/>
                  <w:color w:val="000000"/>
                  <w:sz w:val="18"/>
                  <w:szCs w:val="18"/>
                </w:rPr>
                <w:t>2</w:t>
              </w:r>
              <w:r w:rsidRPr="00B50266">
                <w:rPr>
                  <w:rFonts w:eastAsia="DengXian"/>
                  <w:color w:val="000000"/>
                  <w:sz w:val="18"/>
                  <w:szCs w:val="18"/>
                </w:rPr>
                <w:t xml:space="preserve">　</w:t>
              </w:r>
            </w:ins>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ins w:id="1561" w:author="Jens Ohm" w:date="2019-03-21T09:55:00Z"/>
                <w:rFonts w:eastAsia="DengXian"/>
                <w:color w:val="000000"/>
                <w:sz w:val="18"/>
                <w:szCs w:val="18"/>
              </w:rPr>
            </w:pPr>
            <w:ins w:id="1562" w:author="Jens Ohm" w:date="2019-03-21T09:55:00Z">
              <w:r w:rsidRPr="00E33094">
                <w:rPr>
                  <w:rFonts w:eastAsia="DengXian"/>
                  <w:color w:val="000000"/>
                  <w:sz w:val="18"/>
                  <w:szCs w:val="18"/>
                </w:rPr>
                <w:t>0</w:t>
              </w:r>
              <w:r w:rsidRPr="00E33094">
                <w:rPr>
                  <w:rFonts w:eastAsia="DengXian" w:hint="eastAsia"/>
                  <w:color w:val="000000"/>
                  <w:sz w:val="18"/>
                  <w:szCs w:val="18"/>
                </w:rPr>
                <w:t xml:space="preserve">　</w:t>
              </w:r>
            </w:ins>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ins w:id="1563" w:author="Jens Ohm" w:date="2019-03-21T09:55:00Z"/>
                <w:rFonts w:eastAsia="DengXian"/>
                <w:color w:val="000000"/>
                <w:sz w:val="18"/>
                <w:szCs w:val="18"/>
              </w:rPr>
            </w:pPr>
            <w:ins w:id="1564" w:author="Jens Ohm" w:date="2019-03-21T09:55:00Z">
              <w:r w:rsidRPr="00E33094">
                <w:rPr>
                  <w:rFonts w:eastAsia="DengXian"/>
                  <w:color w:val="000000"/>
                  <w:sz w:val="18"/>
                  <w:szCs w:val="18"/>
                </w:rPr>
                <w:t>NA</w:t>
              </w:r>
              <w:r w:rsidRPr="00E33094">
                <w:rPr>
                  <w:rFonts w:eastAsia="DengXian" w:hint="eastAsia"/>
                  <w:color w:val="000000"/>
                  <w:sz w:val="18"/>
                  <w:szCs w:val="18"/>
                </w:rPr>
                <w:t xml:space="preserve">　</w:t>
              </w:r>
            </w:ins>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ins w:id="1565" w:author="Jens Ohm" w:date="2019-03-21T09:55:00Z"/>
                <w:rFonts w:eastAsia="DengXian"/>
                <w:color w:val="000000"/>
                <w:sz w:val="18"/>
                <w:szCs w:val="18"/>
              </w:rPr>
            </w:pPr>
            <w:ins w:id="1566" w:author="Jens Ohm" w:date="2019-03-21T09:55:00Z">
              <w:r w:rsidRPr="00E33094">
                <w:rPr>
                  <w:rFonts w:eastAsia="DengXian"/>
                  <w:color w:val="000000"/>
                  <w:sz w:val="18"/>
                  <w:szCs w:val="18"/>
                </w:rPr>
                <w:t>692x3 (Luma)</w:t>
              </w:r>
            </w:ins>
          </w:p>
          <w:p w14:paraId="341E9A3F" w14:textId="77777777" w:rsidR="00340AF8" w:rsidRPr="00E33094" w:rsidRDefault="00340AF8" w:rsidP="00340AF8">
            <w:pPr>
              <w:jc w:val="center"/>
              <w:rPr>
                <w:ins w:id="1567" w:author="Jens Ohm" w:date="2019-03-21T09:55:00Z"/>
                <w:rFonts w:eastAsia="DengXian"/>
                <w:color w:val="000000"/>
                <w:sz w:val="18"/>
                <w:szCs w:val="18"/>
              </w:rPr>
            </w:pPr>
            <w:ins w:id="1568" w:author="Jens Ohm" w:date="2019-03-21T09:55:00Z">
              <w:r w:rsidRPr="00E33094">
                <w:rPr>
                  <w:rFonts w:eastAsia="DengXian"/>
                  <w:color w:val="000000"/>
                  <w:sz w:val="18"/>
                  <w:szCs w:val="18"/>
                </w:rPr>
                <w:t>402x3 (Chroma)</w:t>
              </w:r>
              <w:r w:rsidRPr="00E33094">
                <w:rPr>
                  <w:rFonts w:eastAsia="DengXian" w:hint="eastAsia"/>
                  <w:color w:val="000000"/>
                  <w:sz w:val="18"/>
                  <w:szCs w:val="18"/>
                </w:rPr>
                <w:t xml:space="preserve">　</w:t>
              </w:r>
            </w:ins>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ins w:id="1569" w:author="Jens Ohm" w:date="2019-03-21T09:55:00Z"/>
                <w:rFonts w:eastAsia="DengXian"/>
                <w:color w:val="000000"/>
                <w:sz w:val="18"/>
                <w:szCs w:val="18"/>
              </w:rPr>
            </w:pPr>
            <w:ins w:id="1570" w:author="Jens Ohm" w:date="2019-03-21T09:55:00Z">
              <w:r w:rsidRPr="00E33094">
                <w:rPr>
                  <w:rFonts w:eastAsia="DengXian"/>
                  <w:color w:val="000000"/>
                  <w:sz w:val="18"/>
                  <w:szCs w:val="18"/>
                </w:rPr>
                <w:t>6-bit/32-bit (I)</w:t>
              </w:r>
              <w:r w:rsidRPr="00E33094">
                <w:rPr>
                  <w:rFonts w:eastAsia="DengXian" w:hint="eastAsia"/>
                  <w:color w:val="000000"/>
                  <w:sz w:val="18"/>
                  <w:szCs w:val="18"/>
                </w:rPr>
                <w:t xml:space="preserve">　</w:t>
              </w:r>
            </w:ins>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ins w:id="1571" w:author="Jens Ohm" w:date="2019-03-21T09:55:00Z"/>
                <w:rFonts w:eastAsia="DengXian"/>
                <w:color w:val="000000"/>
                <w:sz w:val="18"/>
                <w:szCs w:val="18"/>
              </w:rPr>
            </w:pPr>
            <w:ins w:id="1572" w:author="Jens Ohm" w:date="2019-03-21T09:55:00Z">
              <w:r w:rsidRPr="00E33094">
                <w:rPr>
                  <w:rFonts w:eastAsia="DengXian"/>
                  <w:color w:val="000000"/>
                  <w:sz w:val="18"/>
                  <w:szCs w:val="18"/>
                </w:rPr>
                <w:t>0.0028</w:t>
              </w:r>
              <w:r w:rsidRPr="00E33094">
                <w:rPr>
                  <w:rFonts w:eastAsia="DengXian" w:hint="eastAsia"/>
                  <w:color w:val="000000"/>
                  <w:sz w:val="18"/>
                  <w:szCs w:val="18"/>
                </w:rPr>
                <w:t xml:space="preserve">　</w:t>
              </w:r>
            </w:ins>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ins w:id="1573" w:author="Jens Ohm" w:date="2019-03-21T09:55:00Z"/>
                <w:rFonts w:eastAsia="DengXian"/>
                <w:color w:val="000000"/>
                <w:sz w:val="18"/>
                <w:szCs w:val="18"/>
              </w:rPr>
            </w:pPr>
            <w:ins w:id="1574" w:author="Jens Ohm" w:date="2019-03-21T09:55:00Z">
              <w:r w:rsidRPr="00E33094">
                <w:rPr>
                  <w:rFonts w:eastAsia="DengXian"/>
                  <w:color w:val="000000"/>
                  <w:sz w:val="18"/>
                  <w:szCs w:val="18"/>
                </w:rPr>
                <w:t>0.0448(128x128, CTU based)</w:t>
              </w:r>
              <w:r w:rsidRPr="00E33094">
                <w:rPr>
                  <w:rFonts w:eastAsia="DengXian" w:hint="eastAsia"/>
                  <w:color w:val="000000"/>
                  <w:sz w:val="18"/>
                  <w:szCs w:val="18"/>
                </w:rPr>
                <w:t xml:space="preserve">　</w:t>
              </w:r>
            </w:ins>
          </w:p>
        </w:tc>
      </w:tr>
      <w:tr w:rsidR="00340AF8" w:rsidRPr="00AF198C" w14:paraId="1B85DAB1" w14:textId="77777777" w:rsidTr="00340AF8">
        <w:trPr>
          <w:trHeight w:val="285"/>
          <w:jc w:val="center"/>
          <w:ins w:id="1575" w:author="Jens Ohm" w:date="2019-03-21T09:55:00Z"/>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ins w:id="1576" w:author="Jens Ohm" w:date="2019-03-21T09:55:00Z"/>
                <w:rFonts w:eastAsia="DengXian"/>
                <w:color w:val="000000"/>
                <w:sz w:val="18"/>
                <w:szCs w:val="18"/>
              </w:rPr>
            </w:pPr>
            <w:ins w:id="1577" w:author="Jens Ohm" w:date="2019-03-21T09:55:00Z">
              <w:r w:rsidRPr="00C22DB7">
                <w:rPr>
                  <w:rFonts w:eastAsia="DengXian"/>
                  <w:color w:val="000000"/>
                  <w:sz w:val="18"/>
                  <w:szCs w:val="18"/>
                </w:rPr>
                <w:t>CE13-2.1</w:t>
              </w:r>
            </w:ins>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ins w:id="1578" w:author="Jens Ohm" w:date="2019-03-21T09:55:00Z"/>
                <w:rFonts w:eastAsia="DengXian"/>
                <w:color w:val="000000"/>
                <w:sz w:val="18"/>
                <w:szCs w:val="18"/>
              </w:rPr>
            </w:pPr>
            <w:ins w:id="1579" w:author="Jens Ohm" w:date="2019-03-21T09:55:00Z">
              <w:r w:rsidRPr="00B50266">
                <w:rPr>
                  <w:rFonts w:eastAsia="DengXian"/>
                  <w:color w:val="000000"/>
                  <w:sz w:val="18"/>
                  <w:szCs w:val="18"/>
                </w:rPr>
                <w:t>8</w:t>
              </w:r>
            </w:ins>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ins w:id="1580" w:author="Jens Ohm" w:date="2019-03-21T09:55:00Z"/>
                <w:rFonts w:eastAsia="DengXian"/>
                <w:color w:val="000000"/>
                <w:sz w:val="18"/>
                <w:szCs w:val="18"/>
              </w:rPr>
            </w:pPr>
            <w:ins w:id="1581" w:author="Jens Ohm" w:date="2019-03-21T09:55:00Z">
              <w:r w:rsidRPr="00E33094">
                <w:rPr>
                  <w:rFonts w:ascii="DengXian" w:eastAsia="DengXian" w:hAnsi="DengXian"/>
                  <w:color w:val="000000"/>
                  <w:sz w:val="18"/>
                  <w:szCs w:val="18"/>
                </w:rPr>
                <w:t>0</w:t>
              </w:r>
            </w:ins>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ins w:id="1582" w:author="Jens Ohm" w:date="2019-03-21T09:55:00Z"/>
                <w:rFonts w:eastAsia="DengXian"/>
                <w:color w:val="000000"/>
                <w:sz w:val="18"/>
                <w:szCs w:val="18"/>
              </w:rPr>
            </w:pPr>
            <w:ins w:id="1583" w:author="Jens Ohm" w:date="2019-03-21T09:55:00Z">
              <w:r w:rsidRPr="00E33094">
                <w:rPr>
                  <w:rFonts w:eastAsia="DengXian"/>
                  <w:color w:val="000000"/>
                  <w:sz w:val="18"/>
                  <w:szCs w:val="18"/>
                </w:rPr>
                <w:t>Caffe</w:t>
              </w:r>
            </w:ins>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ins w:id="1584" w:author="Jens Ohm" w:date="2019-03-21T09:55:00Z"/>
                <w:rFonts w:eastAsia="DengXian"/>
                <w:color w:val="000000"/>
                <w:sz w:val="18"/>
                <w:szCs w:val="18"/>
              </w:rPr>
            </w:pPr>
            <w:ins w:id="1585" w:author="Jens Ohm" w:date="2019-03-21T09:55:00Z">
              <w:r w:rsidRPr="00C22DB7">
                <w:rPr>
                  <w:rFonts w:eastAsia="DengXian"/>
                  <w:color w:val="000000"/>
                  <w:sz w:val="18"/>
                  <w:szCs w:val="18"/>
                </w:rPr>
                <w:t>224960</w:t>
              </w:r>
            </w:ins>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ins w:id="1586" w:author="Jens Ohm" w:date="2019-03-21T09:55:00Z"/>
                <w:rFonts w:eastAsia="DengXian"/>
                <w:color w:val="000000"/>
                <w:sz w:val="18"/>
                <w:szCs w:val="18"/>
              </w:rPr>
            </w:pPr>
            <w:ins w:id="1587" w:author="Jens Ohm" w:date="2019-03-21T09:55:00Z">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ins>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ins w:id="1588" w:author="Jens Ohm" w:date="2019-03-21T09:55:00Z"/>
                <w:rFonts w:eastAsia="DengXian"/>
                <w:color w:val="000000"/>
                <w:sz w:val="18"/>
                <w:szCs w:val="18"/>
              </w:rPr>
            </w:pPr>
            <w:ins w:id="1589" w:author="Jens Ohm" w:date="2019-03-21T09:55:00Z">
              <w:r w:rsidRPr="00C22DB7">
                <w:rPr>
                  <w:rFonts w:eastAsia="DengXian"/>
                  <w:color w:val="000000"/>
                  <w:sz w:val="18"/>
                  <w:szCs w:val="18"/>
                </w:rPr>
                <w:t xml:space="preserve">0.86 </w:t>
              </w:r>
            </w:ins>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ins w:id="1590" w:author="Jens Ohm" w:date="2019-03-21T09:55:00Z"/>
                <w:rFonts w:eastAsia="DengXian"/>
                <w:color w:val="000000"/>
                <w:sz w:val="18"/>
                <w:szCs w:val="18"/>
              </w:rPr>
            </w:pPr>
            <w:ins w:id="1591" w:author="Jens Ohm" w:date="2019-03-21T09:55:00Z">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ins>
          </w:p>
        </w:tc>
      </w:tr>
      <w:tr w:rsidR="00340AF8" w:rsidRPr="00AF198C" w14:paraId="65473C59" w14:textId="77777777" w:rsidTr="00340AF8">
        <w:trPr>
          <w:trHeight w:val="285"/>
          <w:jc w:val="center"/>
          <w:ins w:id="1592" w:author="Jens Ohm" w:date="2019-03-21T09:55:00Z"/>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ins w:id="1593" w:author="Jens Ohm" w:date="2019-03-21T09:55:00Z"/>
                <w:rFonts w:eastAsia="DengXian"/>
                <w:color w:val="000000"/>
                <w:sz w:val="18"/>
                <w:szCs w:val="18"/>
              </w:rPr>
            </w:pPr>
            <w:ins w:id="1594" w:author="Jens Ohm" w:date="2019-03-21T09:55:00Z">
              <w:r w:rsidRPr="00AF198C">
                <w:rPr>
                  <w:rFonts w:eastAsia="DengXian"/>
                  <w:color w:val="000000"/>
                  <w:sz w:val="18"/>
                  <w:szCs w:val="18"/>
                </w:rPr>
                <w:t>CE13-2.2</w:t>
              </w:r>
            </w:ins>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ins w:id="1595" w:author="Jens Ohm" w:date="2019-03-21T09:55:00Z"/>
                <w:rFonts w:eastAsia="DengXian"/>
                <w:color w:val="000000"/>
                <w:sz w:val="18"/>
                <w:szCs w:val="18"/>
              </w:rPr>
            </w:pPr>
            <w:ins w:id="1596" w:author="Jens Ohm" w:date="2019-03-21T09:55:00Z">
              <w:r w:rsidRPr="00B50266">
                <w:rPr>
                  <w:rFonts w:eastAsia="DengXian"/>
                  <w:color w:val="000000"/>
                  <w:sz w:val="18"/>
                  <w:szCs w:val="18"/>
                </w:rPr>
                <w:t>21</w:t>
              </w:r>
            </w:ins>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ins w:id="1597" w:author="Jens Ohm" w:date="2019-03-21T09:55:00Z"/>
                <w:rFonts w:eastAsia="DengXian"/>
                <w:color w:val="000000"/>
                <w:sz w:val="18"/>
                <w:szCs w:val="18"/>
              </w:rPr>
            </w:pPr>
            <w:ins w:id="1598" w:author="Jens Ohm" w:date="2019-03-21T09:55:00Z">
              <w:r w:rsidRPr="00E33094">
                <w:rPr>
                  <w:rFonts w:ascii="DengXian" w:eastAsia="DengXian" w:hAnsi="DengXian"/>
                  <w:color w:val="000000"/>
                  <w:sz w:val="18"/>
                  <w:szCs w:val="18"/>
                </w:rPr>
                <w:t>0</w:t>
              </w:r>
            </w:ins>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ins w:id="1599" w:author="Jens Ohm" w:date="2019-03-21T09:55:00Z"/>
                <w:rFonts w:eastAsia="DengXian"/>
                <w:color w:val="000000"/>
                <w:sz w:val="18"/>
                <w:szCs w:val="18"/>
              </w:rPr>
            </w:pPr>
            <w:proofErr w:type="spellStart"/>
            <w:ins w:id="1600" w:author="Jens Ohm" w:date="2019-03-21T09:55:00Z">
              <w:r w:rsidRPr="00E33094">
                <w:rPr>
                  <w:rFonts w:eastAsia="DengXian"/>
                  <w:color w:val="000000"/>
                  <w:sz w:val="18"/>
                  <w:szCs w:val="18"/>
                </w:rPr>
                <w:t>PyTorch</w:t>
              </w:r>
              <w:proofErr w:type="spellEnd"/>
              <w:r w:rsidRPr="00E33094">
                <w:rPr>
                  <w:rFonts w:ascii="DengXian" w:eastAsia="DengXian" w:hAnsi="DengXian" w:hint="eastAsia"/>
                  <w:color w:val="000000"/>
                  <w:sz w:val="18"/>
                  <w:szCs w:val="18"/>
                </w:rPr>
                <w:t xml:space="preserve">　</w:t>
              </w:r>
            </w:ins>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ins w:id="1601" w:author="Jens Ohm" w:date="2019-03-21T09:55:00Z"/>
                <w:rFonts w:eastAsia="DengXian"/>
                <w:color w:val="000000"/>
                <w:sz w:val="18"/>
                <w:szCs w:val="18"/>
              </w:rPr>
            </w:pPr>
            <w:ins w:id="1602" w:author="Jens Ohm" w:date="2019-03-21T09:55:00Z">
              <w:r w:rsidRPr="00E33094">
                <w:rPr>
                  <w:rFonts w:eastAsia="DengXian"/>
                  <w:color w:val="000000"/>
                  <w:sz w:val="18"/>
                  <w:szCs w:val="18"/>
                </w:rPr>
                <w:t>22371</w:t>
              </w:r>
            </w:ins>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ins w:id="1603" w:author="Jens Ohm" w:date="2019-03-21T09:55:00Z"/>
                <w:rFonts w:eastAsia="DengXian"/>
                <w:color w:val="000000"/>
                <w:sz w:val="18"/>
                <w:szCs w:val="18"/>
              </w:rPr>
            </w:pPr>
            <w:ins w:id="1604" w:author="Jens Ohm" w:date="2019-03-21T09:55:00Z">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ins>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ins w:id="1605" w:author="Jens Ohm" w:date="2019-03-21T09:55:00Z"/>
                <w:rFonts w:eastAsia="DengXian"/>
                <w:color w:val="000000"/>
                <w:sz w:val="18"/>
                <w:szCs w:val="18"/>
              </w:rPr>
            </w:pPr>
            <w:ins w:id="1606" w:author="Jens Ohm" w:date="2019-03-21T09:55:00Z">
              <w:r w:rsidRPr="00E33094">
                <w:rPr>
                  <w:rFonts w:eastAsia="DengXian"/>
                  <w:color w:val="000000"/>
                  <w:sz w:val="18"/>
                  <w:szCs w:val="18"/>
                </w:rPr>
                <w:t>0.09</w:t>
              </w:r>
            </w:ins>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ins w:id="1607" w:author="Jens Ohm" w:date="2019-03-21T09:55:00Z"/>
                <w:rFonts w:eastAsia="DengXian"/>
                <w:color w:val="000000"/>
                <w:sz w:val="18"/>
                <w:szCs w:val="18"/>
              </w:rPr>
            </w:pPr>
            <w:ins w:id="1608" w:author="Jens Ohm" w:date="2019-03-21T09:55:00Z">
              <w:r w:rsidRPr="00E33094">
                <w:rPr>
                  <w:rFonts w:eastAsia="DengXian"/>
                  <w:color w:val="000000"/>
                  <w:sz w:val="18"/>
                  <w:szCs w:val="18"/>
                </w:rPr>
                <w:t>196.23(pixels num. &lt; 80000, block based)</w:t>
              </w:r>
            </w:ins>
          </w:p>
        </w:tc>
      </w:tr>
      <w:tr w:rsidR="00340AF8" w:rsidRPr="00AF198C" w14:paraId="6732B20E" w14:textId="77777777" w:rsidTr="00340AF8">
        <w:trPr>
          <w:trHeight w:val="300"/>
          <w:jc w:val="center"/>
          <w:ins w:id="1609" w:author="Jens Ohm" w:date="2019-03-21T09:55:00Z"/>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ins w:id="1610" w:author="Jens Ohm" w:date="2019-03-21T09:55:00Z"/>
                <w:rFonts w:eastAsia="DengXian"/>
                <w:color w:val="000000"/>
                <w:sz w:val="18"/>
                <w:szCs w:val="18"/>
              </w:rPr>
            </w:pPr>
            <w:ins w:id="1611" w:author="Jens Ohm" w:date="2019-03-21T09:55:00Z">
              <w:r w:rsidRPr="004D3B8B">
                <w:rPr>
                  <w:rFonts w:eastAsia="DengXian"/>
                  <w:color w:val="000000"/>
                  <w:sz w:val="18"/>
                  <w:szCs w:val="18"/>
                </w:rPr>
                <w:t>CE13-2.4</w:t>
              </w:r>
            </w:ins>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ins w:id="1612" w:author="Jens Ohm" w:date="2019-03-21T09:55:00Z"/>
                <w:rFonts w:eastAsia="DengXian"/>
                <w:color w:val="000000"/>
                <w:sz w:val="18"/>
                <w:szCs w:val="18"/>
              </w:rPr>
            </w:pPr>
            <w:ins w:id="1613" w:author="Jens Ohm" w:date="2019-03-21T09:55:00Z">
              <w:r w:rsidRPr="00B50266">
                <w:rPr>
                  <w:rFonts w:eastAsia="DengXian"/>
                  <w:color w:val="000000"/>
                  <w:sz w:val="18"/>
                  <w:szCs w:val="18"/>
                </w:rPr>
                <w:t>10</w:t>
              </w:r>
            </w:ins>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ins w:id="1614" w:author="Jens Ohm" w:date="2019-03-21T09:55:00Z"/>
                <w:rFonts w:eastAsia="DengXian"/>
                <w:color w:val="000000"/>
                <w:sz w:val="18"/>
                <w:szCs w:val="18"/>
              </w:rPr>
            </w:pPr>
            <w:ins w:id="1615" w:author="Jens Ohm" w:date="2019-03-21T09:55:00Z">
              <w:r w:rsidRPr="00E33094">
                <w:rPr>
                  <w:rFonts w:ascii="DengXian" w:eastAsia="DengXian" w:hAnsi="DengXian"/>
                  <w:color w:val="000000"/>
                  <w:sz w:val="18"/>
                  <w:szCs w:val="18"/>
                </w:rPr>
                <w:t>0</w:t>
              </w:r>
            </w:ins>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ins w:id="1616" w:author="Jens Ohm" w:date="2019-03-21T09:55:00Z"/>
                <w:rFonts w:eastAsia="DengXian"/>
                <w:color w:val="000000"/>
                <w:sz w:val="18"/>
                <w:szCs w:val="18"/>
              </w:rPr>
            </w:pPr>
            <w:proofErr w:type="spellStart"/>
            <w:ins w:id="1617" w:author="Jens Ohm" w:date="2019-03-21T09:55:00Z">
              <w:r w:rsidRPr="00E33094">
                <w:rPr>
                  <w:rFonts w:eastAsia="DengXian"/>
                  <w:color w:val="000000"/>
                  <w:sz w:val="18"/>
                  <w:szCs w:val="18"/>
                </w:rPr>
                <w:t>Tensorflow</w:t>
              </w:r>
              <w:proofErr w:type="spellEnd"/>
            </w:ins>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ins w:id="1618" w:author="Jens Ohm" w:date="2019-03-21T09:55:00Z"/>
                <w:rFonts w:eastAsia="DengXian"/>
                <w:color w:val="000000"/>
                <w:sz w:val="18"/>
                <w:szCs w:val="18"/>
              </w:rPr>
            </w:pPr>
            <w:ins w:id="1619" w:author="Jens Ohm" w:date="2019-03-21T09:55:00Z">
              <w:r w:rsidRPr="00E33094">
                <w:rPr>
                  <w:rFonts w:eastAsia="DengXian"/>
                  <w:color w:val="000000"/>
                  <w:sz w:val="18"/>
                  <w:szCs w:val="18"/>
                </w:rPr>
                <w:t>7521</w:t>
              </w:r>
            </w:ins>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ins w:id="1620" w:author="Jens Ohm" w:date="2019-03-21T09:55:00Z"/>
                <w:rFonts w:eastAsia="DengXian"/>
                <w:color w:val="000000"/>
                <w:sz w:val="18"/>
                <w:szCs w:val="18"/>
              </w:rPr>
            </w:pPr>
            <w:ins w:id="1621" w:author="Jens Ohm" w:date="2019-03-21T09:55:00Z">
              <w:r w:rsidRPr="00E33094">
                <w:rPr>
                  <w:rFonts w:eastAsia="DengXian"/>
                  <w:color w:val="000000"/>
                  <w:sz w:val="18"/>
                  <w:szCs w:val="18"/>
                </w:rPr>
                <w:t>32-bit (F)</w:t>
              </w:r>
              <w:r w:rsidRPr="00E33094">
                <w:rPr>
                  <w:rFonts w:hint="eastAsia"/>
                  <w:color w:val="000000"/>
                  <w:sz w:val="18"/>
                  <w:szCs w:val="18"/>
                </w:rPr>
                <w:t xml:space="preserve">　</w:t>
              </w:r>
            </w:ins>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ins w:id="1622" w:author="Jens Ohm" w:date="2019-03-21T09:55:00Z"/>
                <w:rFonts w:eastAsia="DengXian"/>
                <w:color w:val="000000"/>
                <w:sz w:val="18"/>
                <w:szCs w:val="18"/>
              </w:rPr>
            </w:pPr>
            <w:ins w:id="1623" w:author="Jens Ohm" w:date="2019-03-21T09:55:00Z">
              <w:r w:rsidRPr="00E33094">
                <w:rPr>
                  <w:rFonts w:eastAsia="DengXian"/>
                  <w:color w:val="000000"/>
                  <w:sz w:val="18"/>
                  <w:szCs w:val="18"/>
                </w:rPr>
                <w:t>0.029</w:t>
              </w:r>
            </w:ins>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ins w:id="1624" w:author="Jens Ohm" w:date="2019-03-21T09:55:00Z"/>
                <w:rFonts w:eastAsia="DengXian"/>
                <w:color w:val="000000"/>
                <w:sz w:val="18"/>
                <w:szCs w:val="18"/>
              </w:rPr>
            </w:pPr>
            <w:ins w:id="1625" w:author="Jens Ohm" w:date="2019-03-21T09:55:00Z">
              <w:r w:rsidRPr="00E33094">
                <w:rPr>
                  <w:rFonts w:eastAsia="DengXian"/>
                  <w:color w:val="000000"/>
                  <w:sz w:val="18"/>
                  <w:szCs w:val="18"/>
                </w:rPr>
                <w:t>10.06(128*128,CTU based)</w:t>
              </w:r>
            </w:ins>
          </w:p>
        </w:tc>
      </w:tr>
      <w:tr w:rsidR="00340AF8" w:rsidRPr="00AF198C" w14:paraId="4019E788" w14:textId="77777777" w:rsidTr="00340AF8">
        <w:trPr>
          <w:trHeight w:val="300"/>
          <w:jc w:val="center"/>
          <w:ins w:id="1626" w:author="Jens Ohm" w:date="2019-03-21T09:55:00Z"/>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ins w:id="1627" w:author="Jens Ohm" w:date="2019-03-21T09:55:00Z"/>
                <w:rFonts w:eastAsia="DengXian"/>
                <w:color w:val="000000"/>
                <w:sz w:val="18"/>
                <w:szCs w:val="18"/>
              </w:rPr>
            </w:pPr>
            <w:ins w:id="1628" w:author="Jens Ohm" w:date="2019-03-21T09:55:00Z">
              <w:r w:rsidRPr="00C22DB7">
                <w:rPr>
                  <w:rFonts w:eastAsia="DengXian"/>
                  <w:color w:val="000000"/>
                  <w:sz w:val="18"/>
                  <w:szCs w:val="18"/>
                  <w:highlight w:val="yellow"/>
                </w:rPr>
                <w:t>CE13-2.6</w:t>
              </w:r>
            </w:ins>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ins w:id="1629" w:author="Jens Ohm" w:date="2019-03-21T09:55:00Z"/>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ins w:id="1630" w:author="Jens Ohm" w:date="2019-03-21T09:55:00Z"/>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ins w:id="1631" w:author="Jens Ohm" w:date="2019-03-21T09:55:00Z"/>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ins w:id="1632" w:author="Jens Ohm" w:date="2019-03-21T09:55:00Z"/>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ins w:id="1633" w:author="Jens Ohm" w:date="2019-03-21T09:55:00Z"/>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ins w:id="1634" w:author="Jens Ohm" w:date="2019-03-21T09:55:00Z"/>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ins w:id="1635" w:author="Jens Ohm" w:date="2019-03-21T09:55:00Z"/>
                <w:rFonts w:eastAsia="DengXian"/>
                <w:color w:val="000000"/>
                <w:sz w:val="18"/>
                <w:szCs w:val="18"/>
              </w:rPr>
            </w:pPr>
          </w:p>
        </w:tc>
      </w:tr>
    </w:tbl>
    <w:p w14:paraId="3FABA2C4" w14:textId="77777777" w:rsidR="00340AF8" w:rsidRDefault="00340AF8" w:rsidP="00146D24">
      <w:pPr>
        <w:pStyle w:val="BodyText"/>
        <w:rPr>
          <w:ins w:id="1636" w:author="Jens Ohm" w:date="2019-03-21T10:07:00Z"/>
        </w:rPr>
      </w:pPr>
    </w:p>
    <w:p w14:paraId="7C7BE334" w14:textId="6A5D5271" w:rsidR="00340AF8" w:rsidRDefault="00340AF8" w:rsidP="00146D24">
      <w:pPr>
        <w:pStyle w:val="BodyText"/>
        <w:rPr>
          <w:ins w:id="1637" w:author="Jens Ohm" w:date="2019-03-21T10:08:00Z"/>
        </w:rPr>
      </w:pPr>
      <w:ins w:id="1638" w:author="Jens Ohm" w:date="2019-03-21T10:07:00Z">
        <w:r>
          <w:t xml:space="preserve">Generally, the performance/complexity </w:t>
        </w:r>
        <w:proofErr w:type="spellStart"/>
        <w:r>
          <w:t>tradeoff</w:t>
        </w:r>
        <w:proofErr w:type="spellEnd"/>
        <w:r>
          <w:t xml:space="preserve"> indicates that the NN technology currently is not mature enough to be included in a standard. </w:t>
        </w:r>
      </w:ins>
      <w:ins w:id="1639" w:author="Jens Ohm" w:date="2019-03-21T10:08:00Z">
        <w:r>
          <w:t xml:space="preserve">The </w:t>
        </w:r>
      </w:ins>
      <w:ins w:id="1640" w:author="Jens Ohm" w:date="2019-03-21T10:09:00Z">
        <w:r>
          <w:t>main purpose of this CE had been to provide answers to following questions:</w:t>
        </w:r>
      </w:ins>
    </w:p>
    <w:p w14:paraId="1976DAA4" w14:textId="7D52FEEC" w:rsidR="00340AF8" w:rsidRDefault="00340AF8">
      <w:pPr>
        <w:pStyle w:val="BodyText"/>
        <w:rPr>
          <w:ins w:id="1641" w:author="Jens Ohm" w:date="2019-03-21T10:08:00Z"/>
          <w:sz w:val="21"/>
          <w:szCs w:val="21"/>
        </w:rPr>
        <w:pPrChange w:id="1642" w:author="Jens Ohm" w:date="2019-03-21T10:09:00Z">
          <w:pPr>
            <w:pStyle w:val="ListParagraph"/>
            <w:numPr>
              <w:numId w:val="194"/>
            </w:numPr>
            <w:spacing w:before="136" w:after="0" w:line="360" w:lineRule="auto"/>
            <w:ind w:left="360" w:hanging="360"/>
            <w:jc w:val="both"/>
          </w:pPr>
        </w:pPrChange>
      </w:pPr>
      <w:ins w:id="1643" w:author="Jens Ohm" w:date="2019-03-21T10:08:00Z">
        <w:r>
          <w:rPr>
            <w:sz w:val="21"/>
            <w:szCs w:val="21"/>
          </w:rPr>
          <w:t>T</w:t>
        </w:r>
        <w:r w:rsidRPr="00E27309">
          <w:rPr>
            <w:sz w:val="21"/>
            <w:szCs w:val="21"/>
          </w:rPr>
          <w:t>he impact of NN filt</w:t>
        </w:r>
        <w:r>
          <w:rPr>
            <w:sz w:val="21"/>
            <w:szCs w:val="21"/>
          </w:rPr>
          <w:t xml:space="preserve">er position in the filter chain: </w:t>
        </w:r>
      </w:ins>
      <w:ins w:id="1644" w:author="Jens Ohm" w:date="2019-03-21T10:10:00Z">
        <w:r>
          <w:rPr>
            <w:sz w:val="21"/>
            <w:szCs w:val="21"/>
          </w:rPr>
          <w:t xml:space="preserve">The results indicate that with a very complex deep network architecture the same or better objective performance can be achieved even if the </w:t>
        </w:r>
        <w:proofErr w:type="spellStart"/>
        <w:r>
          <w:rPr>
            <w:sz w:val="21"/>
            <w:szCs w:val="21"/>
          </w:rPr>
          <w:t>notwork</w:t>
        </w:r>
        <w:proofErr w:type="spellEnd"/>
        <w:r>
          <w:rPr>
            <w:sz w:val="21"/>
            <w:szCs w:val="21"/>
          </w:rPr>
          <w:t xml:space="preserve"> is run standalone rather than combining it with the conventional filters.</w:t>
        </w:r>
      </w:ins>
      <w:ins w:id="1645" w:author="Jens Ohm" w:date="2019-03-21T10:13:00Z">
        <w:r>
          <w:rPr>
            <w:sz w:val="21"/>
            <w:szCs w:val="21"/>
          </w:rPr>
          <w:t xml:space="preserve"> This is shown in CE13-2.1, however only for AI configuration.</w:t>
        </w:r>
      </w:ins>
      <w:ins w:id="1646" w:author="Jens Ohm" w:date="2019-03-21T10:14:00Z">
        <w:r>
          <w:rPr>
            <w:sz w:val="21"/>
            <w:szCs w:val="21"/>
          </w:rPr>
          <w:t xml:space="preserve"> </w:t>
        </w:r>
      </w:ins>
      <w:ins w:id="1647" w:author="Jens Ohm" w:date="2019-03-21T10:30:00Z">
        <w:r>
          <w:rPr>
            <w:sz w:val="21"/>
            <w:szCs w:val="21"/>
          </w:rPr>
          <w:t xml:space="preserve">CE13-2.2, CE13-2.4 and CE13-2.6 which are less complex and also run in RA configuration were not able to </w:t>
        </w:r>
      </w:ins>
      <w:ins w:id="1648" w:author="Jens Ohm" w:date="2019-03-21T10:32:00Z">
        <w:r>
          <w:rPr>
            <w:sz w:val="21"/>
            <w:szCs w:val="21"/>
          </w:rPr>
          <w:t>fully compensate for</w:t>
        </w:r>
      </w:ins>
      <w:ins w:id="1649" w:author="Jens Ohm" w:date="2019-03-21T10:30:00Z">
        <w:r>
          <w:rPr>
            <w:sz w:val="21"/>
            <w:szCs w:val="21"/>
          </w:rPr>
          <w:t xml:space="preserve"> the gain of conventional filters if those were disabled. </w:t>
        </w:r>
      </w:ins>
      <w:ins w:id="1650" w:author="Jens Ohm" w:date="2019-03-21T10:14:00Z">
        <w:r>
          <w:rPr>
            <w:sz w:val="21"/>
            <w:szCs w:val="21"/>
          </w:rPr>
          <w:t xml:space="preserve">It is asked if this would also translate into subjective benefit. An informative session </w:t>
        </w:r>
      </w:ins>
      <w:ins w:id="1651" w:author="Jens Ohm" w:date="2019-03-21T10:15:00Z">
        <w:r>
          <w:rPr>
            <w:sz w:val="21"/>
            <w:szCs w:val="21"/>
          </w:rPr>
          <w:t>should be prepared duri</w:t>
        </w:r>
      </w:ins>
      <w:ins w:id="1652" w:author="Jens Ohm" w:date="2019-03-21T10:16:00Z">
        <w:r>
          <w:rPr>
            <w:sz w:val="21"/>
            <w:szCs w:val="21"/>
          </w:rPr>
          <w:t>ng the meeting.</w:t>
        </w:r>
      </w:ins>
      <w:ins w:id="1653" w:author="Jens Ohm" w:date="2019-03-21T10:10:00Z">
        <w:r>
          <w:rPr>
            <w:sz w:val="21"/>
            <w:szCs w:val="21"/>
          </w:rPr>
          <w:t xml:space="preserve"> Results from experiment 13-2.2 </w:t>
        </w:r>
      </w:ins>
      <w:ins w:id="1654" w:author="Jens Ohm" w:date="2019-03-21T10:20:00Z">
        <w:r>
          <w:rPr>
            <w:sz w:val="21"/>
            <w:szCs w:val="21"/>
          </w:rPr>
          <w:t xml:space="preserve">(and if possible 13-2.4) </w:t>
        </w:r>
      </w:ins>
      <w:ins w:id="1655" w:author="Jens Ohm" w:date="2019-03-21T10:10:00Z">
        <w:r>
          <w:rPr>
            <w:sz w:val="21"/>
            <w:szCs w:val="21"/>
          </w:rPr>
          <w:t xml:space="preserve">are of particular </w:t>
        </w:r>
      </w:ins>
      <w:ins w:id="1656" w:author="Jens Ohm" w:date="2019-03-21T10:17:00Z">
        <w:r>
          <w:rPr>
            <w:sz w:val="21"/>
            <w:szCs w:val="21"/>
          </w:rPr>
          <w:t xml:space="preserve">interest here, </w:t>
        </w:r>
      </w:ins>
      <w:ins w:id="1657" w:author="Jens Ohm" w:date="2019-03-21T10:18:00Z">
        <w:r>
          <w:rPr>
            <w:sz w:val="21"/>
            <w:szCs w:val="21"/>
          </w:rPr>
          <w:t>because</w:t>
        </w:r>
      </w:ins>
      <w:ins w:id="1658" w:author="Jens Ohm" w:date="2019-03-21T10:17:00Z">
        <w:r>
          <w:rPr>
            <w:sz w:val="21"/>
            <w:szCs w:val="21"/>
          </w:rPr>
          <w:t xml:space="preserve"> </w:t>
        </w:r>
      </w:ins>
      <w:ins w:id="1659" w:author="Jens Ohm" w:date="2019-03-21T10:18:00Z">
        <w:r>
          <w:rPr>
            <w:sz w:val="21"/>
            <w:szCs w:val="21"/>
          </w:rPr>
          <w:t>by comparing AI and RA also effects of pure post processing (for AI) or in-loop processing (for RA) could be compared.</w:t>
        </w:r>
      </w:ins>
      <w:ins w:id="1660" w:author="Jens Ohm" w:date="2019-03-21T10:21:00Z">
        <w:r>
          <w:rPr>
            <w:sz w:val="21"/>
            <w:szCs w:val="21"/>
          </w:rPr>
          <w:t xml:space="preserve"> Best using QP 32 and 37.</w:t>
        </w:r>
      </w:ins>
    </w:p>
    <w:p w14:paraId="7FAE7946" w14:textId="2A48E816" w:rsidR="00340AF8" w:rsidRDefault="00340AF8">
      <w:pPr>
        <w:pStyle w:val="BodyText"/>
        <w:rPr>
          <w:ins w:id="1661" w:author="Jens Ohm" w:date="2019-03-21T10:08:00Z"/>
          <w:sz w:val="21"/>
          <w:szCs w:val="21"/>
        </w:rPr>
        <w:pPrChange w:id="1662" w:author="Jens Ohm" w:date="2019-03-21T10:21:00Z">
          <w:pPr>
            <w:pStyle w:val="ListParagraph"/>
            <w:numPr>
              <w:numId w:val="194"/>
            </w:numPr>
            <w:spacing w:before="136" w:after="0" w:line="360" w:lineRule="auto"/>
            <w:ind w:left="360" w:hanging="360"/>
            <w:jc w:val="both"/>
          </w:pPr>
        </w:pPrChange>
      </w:pPr>
      <w:ins w:id="1663" w:author="Jens Ohm" w:date="2019-03-21T10:08:00Z">
        <w:r>
          <w:rPr>
            <w:sz w:val="21"/>
            <w:szCs w:val="21"/>
          </w:rPr>
          <w:lastRenderedPageBreak/>
          <w:t>T</w:t>
        </w:r>
        <w:r w:rsidRPr="00E27309">
          <w:rPr>
            <w:sz w:val="21"/>
            <w:szCs w:val="21"/>
          </w:rPr>
          <w:t>he benefit of the CTU/block level NN filter adaptive on/off.</w:t>
        </w:r>
      </w:ins>
      <w:ins w:id="1664" w:author="Jens Ohm" w:date="2019-03-21T10:26:00Z">
        <w:r>
          <w:rPr>
            <w:sz w:val="21"/>
            <w:szCs w:val="21"/>
          </w:rPr>
          <w:t xml:space="preserve"> This was investigated in CE13-</w:t>
        </w:r>
      </w:ins>
      <w:ins w:id="1665" w:author="Jens Ohm" w:date="2019-03-21T10:27:00Z">
        <w:r>
          <w:rPr>
            <w:sz w:val="21"/>
            <w:szCs w:val="21"/>
          </w:rPr>
          <w:t>2.</w:t>
        </w:r>
      </w:ins>
      <w:ins w:id="1666" w:author="Jens Ohm" w:date="2019-03-21T10:26:00Z">
        <w:r>
          <w:rPr>
            <w:sz w:val="21"/>
            <w:szCs w:val="21"/>
          </w:rPr>
          <w:t xml:space="preserve">7 (a is adaptive, b is always on). The objective gain of </w:t>
        </w:r>
        <w:proofErr w:type="spellStart"/>
        <w:r>
          <w:rPr>
            <w:sz w:val="21"/>
            <w:szCs w:val="21"/>
          </w:rPr>
          <w:t>adapive</w:t>
        </w:r>
        <w:proofErr w:type="spellEnd"/>
        <w:r>
          <w:rPr>
            <w:sz w:val="21"/>
            <w:szCs w:val="21"/>
          </w:rPr>
          <w:t xml:space="preserve"> is minor, but it would be useful to confirm if it has subjective benefit. Include 13-</w:t>
        </w:r>
      </w:ins>
      <w:ins w:id="1667" w:author="Jens Ohm" w:date="2019-03-21T10:27:00Z">
        <w:r>
          <w:rPr>
            <w:sz w:val="21"/>
            <w:szCs w:val="21"/>
          </w:rPr>
          <w:t>2.</w:t>
        </w:r>
      </w:ins>
      <w:ins w:id="1668" w:author="Jens Ohm" w:date="2019-03-21T10:26:00Z">
        <w:r>
          <w:rPr>
            <w:sz w:val="21"/>
            <w:szCs w:val="21"/>
          </w:rPr>
          <w:t>7</w:t>
        </w:r>
      </w:ins>
      <w:ins w:id="1669" w:author="Jens Ohm" w:date="2019-03-21T10:27:00Z">
        <w:r>
          <w:rPr>
            <w:sz w:val="21"/>
            <w:szCs w:val="21"/>
          </w:rPr>
          <w:t xml:space="preserve"> in the informal viewing</w:t>
        </w:r>
      </w:ins>
      <w:ins w:id="1670" w:author="Jens Ohm" w:date="2019-03-21T10:46:00Z">
        <w:r>
          <w:rPr>
            <w:sz w:val="21"/>
            <w:szCs w:val="21"/>
          </w:rPr>
          <w:t>.</w:t>
        </w:r>
      </w:ins>
    </w:p>
    <w:p w14:paraId="636F7F5E" w14:textId="66F12F66" w:rsidR="00340AF8" w:rsidRDefault="00340AF8">
      <w:pPr>
        <w:pStyle w:val="BodyText"/>
        <w:rPr>
          <w:ins w:id="1671" w:author="Jens Ohm" w:date="2019-03-21T10:46:00Z"/>
          <w:sz w:val="21"/>
          <w:szCs w:val="21"/>
        </w:rPr>
        <w:pPrChange w:id="1672" w:author="Jens Ohm" w:date="2019-03-21T10:33:00Z">
          <w:pPr>
            <w:pStyle w:val="ListParagraph"/>
            <w:numPr>
              <w:numId w:val="194"/>
            </w:numPr>
            <w:spacing w:before="136" w:after="0" w:line="360" w:lineRule="auto"/>
            <w:ind w:left="360" w:hanging="360"/>
            <w:jc w:val="both"/>
          </w:pPr>
        </w:pPrChange>
      </w:pPr>
      <w:ins w:id="1673" w:author="Jens Ohm" w:date="2019-03-21T10:08:00Z">
        <w:r>
          <w:rPr>
            <w:sz w:val="21"/>
            <w:szCs w:val="21"/>
          </w:rPr>
          <w:t>T</w:t>
        </w:r>
        <w:r w:rsidRPr="00E27309">
          <w:rPr>
            <w:sz w:val="21"/>
            <w:szCs w:val="21"/>
          </w:rPr>
          <w:t xml:space="preserve">he </w:t>
        </w:r>
        <w:r>
          <w:t>g</w:t>
        </w:r>
        <w:r w:rsidRPr="004D583A">
          <w:t>eneralization</w:t>
        </w:r>
        <w:r>
          <w:t xml:space="preserve"> </w:t>
        </w:r>
        <w:r w:rsidRPr="00340AF8">
          <w:rPr>
            <w:sz w:val="21"/>
            <w:szCs w:val="21"/>
            <w:rPrChange w:id="1674" w:author="Jens Ohm" w:date="2019-03-21T10:33:00Z">
              <w:rPr/>
            </w:rPrChange>
          </w:rPr>
          <w:t>capability</w:t>
        </w:r>
        <w:r w:rsidRPr="00E27309">
          <w:rPr>
            <w:sz w:val="21"/>
            <w:szCs w:val="21"/>
          </w:rPr>
          <w:t xml:space="preserve"> of the NN filter when the test QP is not the same as the training Q</w:t>
        </w:r>
        <w:r>
          <w:rPr>
            <w:sz w:val="21"/>
            <w:szCs w:val="21"/>
          </w:rPr>
          <w:t>P</w:t>
        </w:r>
      </w:ins>
      <w:ins w:id="1675" w:author="Jens Ohm" w:date="2019-03-21T10:35:00Z">
        <w:r>
          <w:rPr>
            <w:sz w:val="21"/>
            <w:szCs w:val="21"/>
          </w:rPr>
          <w:t>: This is investigated in CE13-2.3 and CE13-2.5</w:t>
        </w:r>
      </w:ins>
      <w:ins w:id="1676" w:author="Jens Ohm" w:date="2019-03-21T10:08:00Z">
        <w:r>
          <w:rPr>
            <w:sz w:val="21"/>
            <w:szCs w:val="21"/>
          </w:rPr>
          <w:t>.</w:t>
        </w:r>
      </w:ins>
      <w:ins w:id="1677" w:author="Jens Ohm" w:date="2019-03-21T10:36:00Z">
        <w:r>
          <w:rPr>
            <w:sz w:val="21"/>
            <w:szCs w:val="21"/>
          </w:rPr>
          <w:t xml:space="preserve"> a is the case where training and test QP are identical. </w:t>
        </w:r>
      </w:ins>
      <w:ins w:id="1678" w:author="Jens Ohm" w:date="2019-03-21T10:40:00Z">
        <w:r>
          <w:rPr>
            <w:sz w:val="21"/>
            <w:szCs w:val="21"/>
          </w:rPr>
          <w:t>For example, t</w:t>
        </w:r>
      </w:ins>
      <w:ins w:id="1679" w:author="Jens Ohm" w:date="2019-03-21T10:39:00Z">
        <w:r>
          <w:rPr>
            <w:sz w:val="21"/>
            <w:szCs w:val="21"/>
          </w:rPr>
          <w:t xml:space="preserve">he network </w:t>
        </w:r>
      </w:ins>
      <w:ins w:id="1680" w:author="Jens Ohm" w:date="2019-03-21T10:40:00Z">
        <w:r>
          <w:rPr>
            <w:sz w:val="21"/>
            <w:szCs w:val="21"/>
          </w:rPr>
          <w:t xml:space="preserve">in CE13-2.3 </w:t>
        </w:r>
      </w:ins>
      <w:ins w:id="1681" w:author="Jens Ohm" w:date="2019-03-21T10:39:00Z">
        <w:r>
          <w:rPr>
            <w:sz w:val="21"/>
            <w:szCs w:val="21"/>
          </w:rPr>
          <w:t xml:space="preserve">was trained in a way that the actual QP is one input parameter of the network. In </w:t>
        </w:r>
      </w:ins>
      <w:ins w:id="1682" w:author="Jens Ohm" w:date="2019-03-21T10:40:00Z">
        <w:r>
          <w:rPr>
            <w:sz w:val="21"/>
            <w:szCs w:val="21"/>
          </w:rPr>
          <w:t xml:space="preserve">test a, the network is then </w:t>
        </w:r>
      </w:ins>
      <w:ins w:id="1683" w:author="Jens Ohm" w:date="2019-03-21T10:41:00Z">
        <w:r>
          <w:rPr>
            <w:sz w:val="21"/>
            <w:szCs w:val="21"/>
          </w:rPr>
          <w:t xml:space="preserve">run with inputting the true QP, and in cases b and c the actual QP was higher and lower than the one input to the network. </w:t>
        </w:r>
      </w:ins>
      <w:ins w:id="1684" w:author="Jens Ohm" w:date="2019-03-21T10:51:00Z">
        <w:r w:rsidR="009B1978">
          <w:rPr>
            <w:sz w:val="21"/>
            <w:szCs w:val="21"/>
          </w:rPr>
          <w:t xml:space="preserve">However, the difference was not large. </w:t>
        </w:r>
      </w:ins>
      <w:ins w:id="1685" w:author="Jens Ohm" w:date="2019-03-21T10:41:00Z">
        <w:r>
          <w:rPr>
            <w:sz w:val="21"/>
            <w:szCs w:val="21"/>
          </w:rPr>
          <w:t xml:space="preserve">Results indicate that the difference is minor, however there is some tendency that </w:t>
        </w:r>
      </w:ins>
      <w:ins w:id="1686" w:author="Jens Ohm" w:date="2019-03-21T10:42:00Z">
        <w:r>
          <w:rPr>
            <w:sz w:val="21"/>
            <w:szCs w:val="21"/>
          </w:rPr>
          <w:t xml:space="preserve">the network performs better when the rate </w:t>
        </w:r>
      </w:ins>
      <w:ins w:id="1687" w:author="Jens Ohm" w:date="2019-03-21T10:43:00Z">
        <w:r>
          <w:rPr>
            <w:sz w:val="21"/>
            <w:szCs w:val="21"/>
          </w:rPr>
          <w:t>i</w:t>
        </w:r>
      </w:ins>
      <w:ins w:id="1688" w:author="Jens Ohm" w:date="2019-03-21T10:42:00Z">
        <w:r>
          <w:rPr>
            <w:sz w:val="21"/>
            <w:szCs w:val="21"/>
          </w:rPr>
          <w:t>s lower</w:t>
        </w:r>
      </w:ins>
      <w:ins w:id="1689" w:author="Jens Ohm" w:date="2019-03-21T10:39:00Z">
        <w:r>
          <w:rPr>
            <w:sz w:val="21"/>
            <w:szCs w:val="21"/>
          </w:rPr>
          <w:t xml:space="preserve"> </w:t>
        </w:r>
      </w:ins>
      <w:ins w:id="1690" w:author="Jens Ohm" w:date="2019-03-21T10:43:00Z">
        <w:r>
          <w:rPr>
            <w:sz w:val="21"/>
            <w:szCs w:val="21"/>
          </w:rPr>
          <w:t>(or the actual quality is worse) than in training.</w:t>
        </w:r>
      </w:ins>
    </w:p>
    <w:p w14:paraId="49FC533B" w14:textId="7F392671" w:rsidR="00340AF8" w:rsidRDefault="00340AF8">
      <w:pPr>
        <w:pStyle w:val="BodyText"/>
        <w:rPr>
          <w:ins w:id="1691" w:author="Jens Ohm" w:date="2019-03-21T10:47:00Z"/>
          <w:sz w:val="21"/>
          <w:szCs w:val="21"/>
        </w:rPr>
        <w:pPrChange w:id="1692" w:author="Jens Ohm" w:date="2019-03-21T10:33:00Z">
          <w:pPr>
            <w:pStyle w:val="ListParagraph"/>
            <w:numPr>
              <w:numId w:val="194"/>
            </w:numPr>
            <w:spacing w:before="136" w:after="0" w:line="360" w:lineRule="auto"/>
            <w:ind w:left="360" w:hanging="360"/>
            <w:jc w:val="both"/>
          </w:pPr>
        </w:pPrChange>
      </w:pPr>
      <w:ins w:id="1693" w:author="Jens Ohm" w:date="2019-03-21T10:46:00Z">
        <w:r>
          <w:rPr>
            <w:sz w:val="21"/>
            <w:szCs w:val="21"/>
          </w:rPr>
          <w:t xml:space="preserve">CE13-2.6/7 were only trained with QP37 examples, and the weight by </w:t>
        </w:r>
      </w:ins>
      <w:ins w:id="1694" w:author="Jens Ohm" w:date="2019-03-21T10:47:00Z">
        <w:r>
          <w:rPr>
            <w:sz w:val="21"/>
            <w:szCs w:val="21"/>
          </w:rPr>
          <w:t xml:space="preserve">which the difference signal generated by the network was superimposed is decreased for the cases of lower QP. </w:t>
        </w:r>
      </w:ins>
    </w:p>
    <w:p w14:paraId="1F3995EB" w14:textId="5A78C4DD" w:rsidR="00340AF8" w:rsidRDefault="009B1978">
      <w:pPr>
        <w:pStyle w:val="BodyText"/>
        <w:rPr>
          <w:ins w:id="1695" w:author="Jens Ohm" w:date="2019-03-21T10:57:00Z"/>
          <w:sz w:val="21"/>
          <w:szCs w:val="21"/>
        </w:rPr>
        <w:pPrChange w:id="1696" w:author="Jens Ohm" w:date="2019-03-21T10:33:00Z">
          <w:pPr>
            <w:pStyle w:val="ListParagraph"/>
            <w:numPr>
              <w:numId w:val="194"/>
            </w:numPr>
            <w:spacing w:before="136" w:after="0" w:line="360" w:lineRule="auto"/>
            <w:ind w:left="360" w:hanging="360"/>
            <w:jc w:val="both"/>
          </w:pPr>
        </w:pPrChange>
      </w:pPr>
      <w:ins w:id="1697" w:author="Jens Ohm" w:date="2019-03-21T11:01:00Z">
        <w:r>
          <w:rPr>
            <w:sz w:val="21"/>
            <w:szCs w:val="21"/>
          </w:rPr>
          <w:t>I</w:t>
        </w:r>
      </w:ins>
      <w:ins w:id="1698" w:author="Jens Ohm" w:date="2019-03-21T10:48:00Z">
        <w:r w:rsidR="00340AF8">
          <w:rPr>
            <w:sz w:val="21"/>
            <w:szCs w:val="21"/>
          </w:rPr>
          <w:t xml:space="preserve">t can be concluded that </w:t>
        </w:r>
      </w:ins>
      <w:ins w:id="1699" w:author="Jens Ohm" w:date="2019-03-21T10:51:00Z">
        <w:r>
          <w:rPr>
            <w:sz w:val="21"/>
            <w:szCs w:val="21"/>
          </w:rPr>
          <w:t xml:space="preserve">there need to be some mechanisms that guarantee that the network is operating differently for different QP values. </w:t>
        </w:r>
      </w:ins>
      <w:ins w:id="1700" w:author="Jens Ohm" w:date="2019-03-21T10:57:00Z">
        <w:r>
          <w:rPr>
            <w:sz w:val="21"/>
            <w:szCs w:val="21"/>
          </w:rPr>
          <w:t>13-2.4 and 13-2.5 trained</w:t>
        </w:r>
      </w:ins>
      <w:ins w:id="1701" w:author="Jens Ohm" w:date="2019-03-21T10:52:00Z">
        <w:r>
          <w:rPr>
            <w:sz w:val="21"/>
            <w:szCs w:val="21"/>
          </w:rPr>
          <w:t xml:space="preserve"> different CNN for every QP value. T</w:t>
        </w:r>
      </w:ins>
      <w:ins w:id="1702" w:author="Jens Ohm" w:date="2019-03-21T10:49:00Z">
        <w:r w:rsidR="00340AF8">
          <w:rPr>
            <w:sz w:val="21"/>
            <w:szCs w:val="21"/>
          </w:rPr>
          <w:t>he effect of CNN filters is probably largest for high QP.</w:t>
        </w:r>
      </w:ins>
      <w:ins w:id="1703" w:author="Jens Ohm" w:date="2019-03-21T10:48:00Z">
        <w:r>
          <w:rPr>
            <w:sz w:val="21"/>
            <w:szCs w:val="21"/>
          </w:rPr>
          <w:t xml:space="preserve"> Further inve</w:t>
        </w:r>
      </w:ins>
      <w:ins w:id="1704" w:author="Jens Ohm" w:date="2019-03-21T10:57:00Z">
        <w:r>
          <w:rPr>
            <w:sz w:val="21"/>
            <w:szCs w:val="21"/>
          </w:rPr>
          <w:t>stigation on this aspect is necessary</w:t>
        </w:r>
      </w:ins>
      <w:ins w:id="1705" w:author="Jens Ohm" w:date="2019-03-21T11:03:00Z">
        <w:r>
          <w:rPr>
            <w:sz w:val="21"/>
            <w:szCs w:val="21"/>
          </w:rPr>
          <w:t>, also the complexity impact of QP depen</w:t>
        </w:r>
      </w:ins>
      <w:ins w:id="1706" w:author="Jens Ohm" w:date="2019-03-21T11:05:00Z">
        <w:r>
          <w:rPr>
            <w:sz w:val="21"/>
            <w:szCs w:val="21"/>
          </w:rPr>
          <w:t>dent networks should be studied, e.g. the need to load new filter weights</w:t>
        </w:r>
      </w:ins>
      <w:ins w:id="1707" w:author="Jens Ohm" w:date="2019-03-21T10:57:00Z">
        <w:r>
          <w:rPr>
            <w:sz w:val="21"/>
            <w:szCs w:val="21"/>
          </w:rPr>
          <w:t>.</w:t>
        </w:r>
      </w:ins>
    </w:p>
    <w:p w14:paraId="7D9DB2D7" w14:textId="06A5DEB3" w:rsidR="009B1978" w:rsidRDefault="009B1978">
      <w:pPr>
        <w:pStyle w:val="BodyText"/>
        <w:rPr>
          <w:ins w:id="1708" w:author="Jens Ohm" w:date="2019-03-21T11:07:00Z"/>
          <w:sz w:val="21"/>
          <w:szCs w:val="21"/>
        </w:rPr>
        <w:pPrChange w:id="1709" w:author="Jens Ohm" w:date="2019-03-21T10:33:00Z">
          <w:pPr>
            <w:pStyle w:val="ListParagraph"/>
            <w:numPr>
              <w:numId w:val="194"/>
            </w:numPr>
            <w:spacing w:before="136" w:after="0" w:line="360" w:lineRule="auto"/>
            <w:ind w:left="360" w:hanging="360"/>
            <w:jc w:val="both"/>
          </w:pPr>
        </w:pPrChange>
      </w:pPr>
      <w:ins w:id="1710" w:author="Jens Ohm" w:date="2019-03-21T10:57:00Z">
        <w:r>
          <w:rPr>
            <w:sz w:val="21"/>
            <w:szCs w:val="21"/>
          </w:rPr>
          <w:t>Another</w:t>
        </w:r>
      </w:ins>
      <w:ins w:id="1711" w:author="Jens Ohm" w:date="2019-03-21T10:58:00Z">
        <w:r>
          <w:rPr>
            <w:sz w:val="21"/>
            <w:szCs w:val="21"/>
          </w:rPr>
          <w:t xml:space="preserve"> question that </w:t>
        </w:r>
      </w:ins>
      <w:ins w:id="1712" w:author="Jens Ohm" w:date="2019-03-21T10:59:00Z">
        <w:r>
          <w:rPr>
            <w:sz w:val="21"/>
            <w:szCs w:val="21"/>
          </w:rPr>
          <w:t>should be deeper investigated</w:t>
        </w:r>
      </w:ins>
      <w:ins w:id="1713" w:author="Jens Ohm" w:date="2019-03-21T11:00:00Z">
        <w:r>
          <w:rPr>
            <w:sz w:val="21"/>
            <w:szCs w:val="21"/>
          </w:rPr>
          <w:t xml:space="preserve"> is the aspect of in-loop or post filter operation</w:t>
        </w:r>
      </w:ins>
      <w:ins w:id="1714" w:author="Jens Ohm" w:date="2019-03-21T11:18:00Z">
        <w:r>
          <w:rPr>
            <w:sz w:val="21"/>
            <w:szCs w:val="21"/>
          </w:rPr>
          <w:t xml:space="preserve">. This requires running RA configuration with both in-loop and post processing, </w:t>
        </w:r>
      </w:ins>
      <w:ins w:id="1715" w:author="Jens Ohm" w:date="2019-03-21T11:00:00Z">
        <w:r>
          <w:rPr>
            <w:sz w:val="21"/>
            <w:szCs w:val="21"/>
          </w:rPr>
          <w:t>and also more to take into a</w:t>
        </w:r>
      </w:ins>
      <w:ins w:id="1716" w:author="Jens Ohm" w:date="2019-03-21T11:02:00Z">
        <w:r>
          <w:rPr>
            <w:sz w:val="21"/>
            <w:szCs w:val="21"/>
          </w:rPr>
          <w:t>ccount possible subjective impact.</w:t>
        </w:r>
      </w:ins>
    </w:p>
    <w:p w14:paraId="66253989" w14:textId="0731F184" w:rsidR="009B1978" w:rsidRDefault="009B1978">
      <w:pPr>
        <w:pStyle w:val="BodyText"/>
        <w:rPr>
          <w:ins w:id="1717" w:author="Jens Ohm" w:date="2019-03-21T11:00:00Z"/>
          <w:sz w:val="21"/>
          <w:szCs w:val="21"/>
        </w:rPr>
        <w:pPrChange w:id="1718" w:author="Jens Ohm" w:date="2019-03-21T10:33:00Z">
          <w:pPr>
            <w:pStyle w:val="ListParagraph"/>
            <w:numPr>
              <w:numId w:val="194"/>
            </w:numPr>
            <w:spacing w:before="136" w:after="0" w:line="360" w:lineRule="auto"/>
            <w:ind w:left="360" w:hanging="360"/>
            <w:jc w:val="both"/>
          </w:pPr>
        </w:pPrChange>
      </w:pPr>
      <w:ins w:id="1719" w:author="Jens Ohm" w:date="2019-03-21T11:07:00Z">
        <w:r>
          <w:rPr>
            <w:sz w:val="21"/>
            <w:szCs w:val="21"/>
          </w:rPr>
          <w:t>Continue CE.</w:t>
        </w:r>
      </w:ins>
      <w:ins w:id="1720" w:author="Jens Ohm" w:date="2019-03-21T11:19:00Z">
        <w:r>
          <w:rPr>
            <w:sz w:val="21"/>
            <w:szCs w:val="21"/>
          </w:rPr>
          <w:t xml:space="preserve"> </w:t>
        </w:r>
        <w:proofErr w:type="spellStart"/>
        <w:r>
          <w:rPr>
            <w:sz w:val="21"/>
            <w:szCs w:val="21"/>
          </w:rPr>
          <w:t>BoG</w:t>
        </w:r>
        <w:proofErr w:type="spellEnd"/>
        <w:r>
          <w:rPr>
            <w:sz w:val="21"/>
            <w:szCs w:val="21"/>
          </w:rPr>
          <w:t xml:space="preserve"> </w:t>
        </w:r>
      </w:ins>
      <w:ins w:id="1721" w:author="Jens Ohm" w:date="2019-03-21T11:20:00Z">
        <w:r>
          <w:rPr>
            <w:sz w:val="21"/>
            <w:szCs w:val="21"/>
          </w:rPr>
          <w:t xml:space="preserve">(Y. Li) </w:t>
        </w:r>
      </w:ins>
      <w:ins w:id="1722" w:author="Jens Ohm" w:date="2019-03-21T11:19:00Z">
        <w:r>
          <w:rPr>
            <w:sz w:val="21"/>
            <w:szCs w:val="21"/>
          </w:rPr>
          <w:t>to review the two CE related contributions, prepare viewing session, and discuss preparation of the upcoming CE</w:t>
        </w:r>
      </w:ins>
    </w:p>
    <w:p w14:paraId="75C61346" w14:textId="4C0526A8" w:rsidR="009B1978" w:rsidRPr="008B5544" w:rsidRDefault="009B1978">
      <w:pPr>
        <w:pStyle w:val="BodyText"/>
        <w:rPr>
          <w:ins w:id="1723" w:author="Jens Ohm" w:date="2019-03-21T10:08:00Z"/>
          <w:sz w:val="21"/>
          <w:szCs w:val="21"/>
        </w:rPr>
        <w:pPrChange w:id="1724" w:author="Jens Ohm" w:date="2019-03-21T10:33:00Z">
          <w:pPr>
            <w:pStyle w:val="ListParagraph"/>
            <w:numPr>
              <w:numId w:val="194"/>
            </w:numPr>
            <w:spacing w:before="136" w:after="0" w:line="360" w:lineRule="auto"/>
            <w:ind w:left="360" w:hanging="360"/>
            <w:jc w:val="both"/>
          </w:pPr>
        </w:pPrChange>
      </w:pPr>
      <w:ins w:id="1725" w:author="Jens Ohm" w:date="2019-03-21T11:12:00Z">
        <w:r>
          <w:rPr>
            <w:sz w:val="21"/>
            <w:szCs w:val="21"/>
          </w:rPr>
          <w:t xml:space="preserve">It is mentioned that there is an MPEG standardization activity on neural network compression. Would there be any need for coordination? </w:t>
        </w:r>
      </w:ins>
      <w:ins w:id="1726" w:author="Jens Ohm" w:date="2019-03-21T11:16:00Z">
        <w:r>
          <w:rPr>
            <w:sz w:val="21"/>
            <w:szCs w:val="21"/>
          </w:rPr>
          <w:t xml:space="preserve">For future </w:t>
        </w:r>
      </w:ins>
      <w:ins w:id="1727" w:author="Jens Ohm" w:date="2019-03-21T11:24:00Z">
        <w:r w:rsidR="0036730F">
          <w:rPr>
            <w:sz w:val="21"/>
            <w:szCs w:val="21"/>
          </w:rPr>
          <w:t xml:space="preserve">clarification and </w:t>
        </w:r>
      </w:ins>
      <w:ins w:id="1728" w:author="Jens Ohm" w:date="2019-03-21T11:16:00Z">
        <w:r>
          <w:rPr>
            <w:sz w:val="21"/>
            <w:szCs w:val="21"/>
          </w:rPr>
          <w:t xml:space="preserve">study. </w:t>
        </w:r>
      </w:ins>
    </w:p>
    <w:p w14:paraId="081ABFC6" w14:textId="77777777" w:rsidR="00340AF8" w:rsidRPr="00F84C5C" w:rsidRDefault="00340AF8" w:rsidP="00146D24">
      <w:pPr>
        <w:pStyle w:val="BodyText"/>
      </w:pPr>
    </w:p>
    <w:p w14:paraId="049B73A8" w14:textId="77777777" w:rsidR="004519FE" w:rsidRPr="00F84C5C" w:rsidRDefault="00AA25F6" w:rsidP="00482347">
      <w:pPr>
        <w:pStyle w:val="Heading9"/>
        <w:rPr>
          <w:rFonts w:eastAsia="Times New Roman"/>
          <w:szCs w:val="24"/>
          <w:lang w:val="en-CA" w:eastAsia="de-DE"/>
        </w:rPr>
      </w:pPr>
      <w:hyperlink r:id="rId268"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w:t>
      </w:r>
      <w:proofErr w:type="spellStart"/>
      <w:r w:rsidR="004519FE" w:rsidRPr="00F84C5C">
        <w:rPr>
          <w:rFonts w:eastAsia="Times New Roman"/>
          <w:szCs w:val="24"/>
          <w:lang w:val="en-CA" w:eastAsia="de-DE"/>
        </w:rPr>
        <w:t>Chubach</w:t>
      </w:r>
      <w:proofErr w:type="spellEnd"/>
      <w:r w:rsidR="004519FE" w:rsidRPr="00F84C5C">
        <w:rPr>
          <w:rFonts w:eastAsia="Times New Roman"/>
          <w:szCs w:val="24"/>
          <w:lang w:val="en-CA" w:eastAsia="de-DE"/>
        </w:rPr>
        <w:t>, C.-Y. Chen, T.-D. Chuang, C.-W. Hsu, Y.-W. Huang, S.-M. Lei (MediaTek)]</w:t>
      </w:r>
    </w:p>
    <w:p w14:paraId="33A54F79" w14:textId="77777777" w:rsidR="001171C4" w:rsidRDefault="001171C4" w:rsidP="001171C4">
      <w:pPr>
        <w:rPr>
          <w:lang w:eastAsia="de-DE"/>
        </w:rPr>
      </w:pPr>
    </w:p>
    <w:p w14:paraId="7632F5C8" w14:textId="77777777" w:rsidR="00C44533" w:rsidRPr="00725C17" w:rsidRDefault="00AA25F6" w:rsidP="00DB725C">
      <w:pPr>
        <w:pStyle w:val="Heading9"/>
        <w:rPr>
          <w:rFonts w:eastAsia="Times New Roman"/>
          <w:szCs w:val="24"/>
          <w:lang w:eastAsia="de-DE"/>
        </w:rPr>
      </w:pPr>
      <w:hyperlink r:id="rId269"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AA25F6" w:rsidP="00482347">
      <w:pPr>
        <w:pStyle w:val="Heading9"/>
        <w:rPr>
          <w:rFonts w:eastAsia="Times New Roman"/>
          <w:szCs w:val="24"/>
          <w:lang w:val="en-CA" w:eastAsia="de-DE"/>
        </w:rPr>
      </w:pPr>
      <w:hyperlink r:id="rId270"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AA25F6" w:rsidP="00482347">
      <w:pPr>
        <w:pStyle w:val="Heading9"/>
        <w:rPr>
          <w:rFonts w:eastAsia="Times New Roman"/>
          <w:szCs w:val="24"/>
          <w:lang w:val="en-CA" w:eastAsia="de-DE"/>
        </w:rPr>
      </w:pPr>
      <w:hyperlink r:id="rId271"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AA25F6" w:rsidP="00482347">
      <w:pPr>
        <w:pStyle w:val="Heading9"/>
        <w:rPr>
          <w:rFonts w:eastAsia="Times New Roman"/>
          <w:szCs w:val="24"/>
          <w:lang w:val="en-CA" w:eastAsia="de-DE"/>
        </w:rPr>
      </w:pPr>
      <w:hyperlink r:id="rId272"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AA25F6" w:rsidP="00482347">
      <w:pPr>
        <w:pStyle w:val="Heading9"/>
        <w:rPr>
          <w:rFonts w:eastAsia="Times New Roman"/>
          <w:szCs w:val="24"/>
          <w:lang w:val="en-CA" w:eastAsia="de-DE"/>
        </w:rPr>
      </w:pPr>
      <w:hyperlink r:id="rId273"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AA25F6" w:rsidP="00DB725C">
      <w:pPr>
        <w:pStyle w:val="Heading9"/>
        <w:rPr>
          <w:rFonts w:eastAsia="Times New Roman"/>
          <w:szCs w:val="24"/>
          <w:lang w:eastAsia="de-DE"/>
        </w:rPr>
      </w:pPr>
      <w:hyperlink r:id="rId274"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1729"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73"/>
      <w:bookmarkEnd w:id="74"/>
      <w:bookmarkEnd w:id="75"/>
      <w:bookmarkEnd w:id="1729"/>
    </w:p>
    <w:p w14:paraId="53D37E7C" w14:textId="2CA32D2B" w:rsidR="00D143C9" w:rsidRPr="00F84C5C" w:rsidRDefault="00D25620" w:rsidP="00422C11">
      <w:pPr>
        <w:pStyle w:val="Heading2"/>
        <w:ind w:left="576"/>
        <w:rPr>
          <w:lang w:val="en-CA"/>
        </w:rPr>
      </w:pPr>
      <w:bookmarkStart w:id="1730"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1730"/>
    </w:p>
    <w:p w14:paraId="650E68CE" w14:textId="7F72FBD9" w:rsidR="00AF0611" w:rsidRPr="00F84C5C" w:rsidRDefault="00AF0611" w:rsidP="00AF0611">
      <w:pPr>
        <w:pStyle w:val="BodyText"/>
      </w:pPr>
      <w:r w:rsidRPr="00F84C5C">
        <w:t xml:space="preserve">Contributions in this category were discussed </w:t>
      </w:r>
      <w:del w:id="1731" w:author="Jens Ohm" w:date="2019-03-21T11:48:00Z">
        <w:r w:rsidRPr="00F84C5C" w:rsidDel="00924AA3">
          <w:delText xml:space="preserve">XXday </w:delText>
        </w:r>
      </w:del>
      <w:ins w:id="1732" w:author="Jens Ohm" w:date="2019-03-21T11:48:00Z">
        <w:r w:rsidR="00924AA3">
          <w:t>Thurs</w:t>
        </w:r>
        <w:r w:rsidR="00924AA3" w:rsidRPr="00F84C5C">
          <w:t xml:space="preserve">day </w:t>
        </w:r>
      </w:ins>
      <w:del w:id="1733" w:author="Jens Ohm" w:date="2019-03-21T11:49:00Z">
        <w:r w:rsidRPr="00F84C5C" w:rsidDel="00924AA3">
          <w:delText xml:space="preserve">XX </w:delText>
        </w:r>
      </w:del>
      <w:ins w:id="1734" w:author="Jens Ohm" w:date="2019-03-21T11:49:00Z">
        <w:r w:rsidR="00924AA3">
          <w:t>21</w:t>
        </w:r>
        <w:r w:rsidR="00924AA3" w:rsidRPr="00F84C5C">
          <w:t xml:space="preserve"> </w:t>
        </w:r>
      </w:ins>
      <w:r w:rsidRPr="00F84C5C">
        <w:t xml:space="preserve">March </w:t>
      </w:r>
      <w:del w:id="1735" w:author="Jens Ohm" w:date="2019-03-21T11:49:00Z">
        <w:r w:rsidRPr="00F84C5C" w:rsidDel="00924AA3">
          <w:delText>XXXX</w:delText>
        </w:r>
      </w:del>
      <w:ins w:id="1736" w:author="Jens Ohm" w:date="2019-03-21T11:49:00Z">
        <w:r w:rsidR="00924AA3">
          <w:t>1150</w:t>
        </w:r>
      </w:ins>
      <w:r w:rsidRPr="00F84C5C">
        <w:t>–</w:t>
      </w:r>
      <w:del w:id="1737" w:author="Jens Ohm" w:date="2019-03-21T18:58:00Z">
        <w:r w:rsidRPr="00F84C5C" w:rsidDel="00CD3F9E">
          <w:delText xml:space="preserve">XXXX </w:delText>
        </w:r>
      </w:del>
      <w:ins w:id="1738" w:author="Jens Ohm" w:date="2019-03-21T18:58:00Z">
        <w:r w:rsidR="00CD3F9E">
          <w:t>1400</w:t>
        </w:r>
        <w:r w:rsidR="00CD3F9E" w:rsidRPr="00F84C5C">
          <w:t xml:space="preserve"> </w:t>
        </w:r>
      </w:ins>
      <w:r w:rsidRPr="00F84C5C">
        <w:t>(</w:t>
      </w:r>
      <w:ins w:id="1739" w:author="Jens Ohm" w:date="2019-03-21T11:49:00Z">
        <w:r w:rsidR="00924AA3">
          <w:t xml:space="preserve">Track A </w:t>
        </w:r>
      </w:ins>
      <w:r w:rsidRPr="00F84C5C">
        <w:t xml:space="preserve">chaired by </w:t>
      </w:r>
      <w:del w:id="1740" w:author="Jens Ohm" w:date="2019-03-21T11:49:00Z">
        <w:r w:rsidRPr="00F84C5C" w:rsidDel="00924AA3">
          <w:delText>XXX</w:delText>
        </w:r>
        <w:r w:rsidRPr="00F84C5C" w:rsidDel="00924AA3">
          <w:rPr>
            <w:highlight w:val="yellow"/>
          </w:rPr>
          <w:delText>qq</w:delText>
        </w:r>
      </w:del>
      <w:ins w:id="1741" w:author="Jens Ohm" w:date="2019-03-21T11:49:00Z">
        <w:r w:rsidR="00924AA3">
          <w:t>JRO</w:t>
        </w:r>
      </w:ins>
      <w:r w:rsidRPr="00F84C5C">
        <w:t>).</w:t>
      </w:r>
    </w:p>
    <w:p w14:paraId="5FEF5C1F" w14:textId="77777777" w:rsidR="00DC0170" w:rsidRPr="00F84C5C" w:rsidRDefault="00AA25F6" w:rsidP="00482347">
      <w:pPr>
        <w:pStyle w:val="Heading9"/>
        <w:rPr>
          <w:rFonts w:eastAsia="Times New Roman"/>
          <w:szCs w:val="24"/>
          <w:lang w:val="en-CA" w:eastAsia="de-DE"/>
        </w:rPr>
      </w:pPr>
      <w:hyperlink r:id="rId275"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w:t>
      </w:r>
      <w:proofErr w:type="spellStart"/>
      <w:r w:rsidR="00DC0170" w:rsidRPr="00F84C5C">
        <w:rPr>
          <w:rFonts w:eastAsia="Times New Roman"/>
          <w:szCs w:val="24"/>
          <w:lang w:val="en-CA" w:eastAsia="de-DE"/>
        </w:rPr>
        <w:t>Yasugi</w:t>
      </w:r>
      <w:proofErr w:type="spellEnd"/>
      <w:r w:rsidR="00DC0170" w:rsidRPr="00F84C5C">
        <w:rPr>
          <w:rFonts w:eastAsia="Times New Roman"/>
          <w:szCs w:val="24"/>
          <w:lang w:val="en-CA" w:eastAsia="de-DE"/>
        </w:rPr>
        <w:t>, T. Ikai (Sharp)]</w:t>
      </w:r>
    </w:p>
    <w:p w14:paraId="68665204" w14:textId="77777777" w:rsidR="00924AA3" w:rsidRPr="00CD6BB0" w:rsidRDefault="00924AA3" w:rsidP="00924AA3">
      <w:pPr>
        <w:rPr>
          <w:ins w:id="1742" w:author="Jens Ohm" w:date="2019-03-21T11:50:00Z"/>
          <w:lang w:eastAsia="ja-JP"/>
        </w:rPr>
      </w:pPr>
      <w:ins w:id="1743" w:author="Jens Ohm" w:date="2019-03-21T11:50:00Z">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ins>
    </w:p>
    <w:p w14:paraId="31292D46" w14:textId="5EE4A54F" w:rsidR="001171C4" w:rsidRDefault="00AC091A" w:rsidP="001171C4">
      <w:pPr>
        <w:rPr>
          <w:ins w:id="1744" w:author="Jens Ohm" w:date="2019-03-21T11:55:00Z"/>
          <w:lang w:eastAsia="ja-JP"/>
        </w:rPr>
      </w:pPr>
      <w:ins w:id="1745" w:author="Jens Ohm" w:date="2019-03-21T11:53:00Z">
        <w:r>
          <w:rPr>
            <w:lang w:eastAsia="ja-JP"/>
          </w:rPr>
          <w:t>The algorithm of the proposed method is basically as same as the scaling method in CCLM of VTM-4.0, which was originally proposed in JVET-M0064</w:t>
        </w:r>
      </w:ins>
      <w:ins w:id="1746" w:author="Jens Ohm" w:date="2019-03-21T11:55:00Z">
        <w:r>
          <w:rPr>
            <w:lang w:eastAsia="ja-JP"/>
          </w:rPr>
          <w:t>.</w:t>
        </w:r>
      </w:ins>
    </w:p>
    <w:p w14:paraId="569A7181" w14:textId="6E22DA70" w:rsidR="00AC091A" w:rsidRDefault="00AC091A" w:rsidP="001171C4">
      <w:pPr>
        <w:rPr>
          <w:ins w:id="1747" w:author="Jens Ohm" w:date="2019-03-21T11:58:00Z"/>
          <w:lang w:eastAsia="ja-JP"/>
        </w:rPr>
      </w:pPr>
      <w:ins w:id="1748" w:author="Jens Ohm" w:date="2019-03-21T11:55:00Z">
        <w:r>
          <w:rPr>
            <w:lang w:eastAsia="ja-JP"/>
          </w:rPr>
          <w:t>The method corresponds to the “1</w:t>
        </w:r>
      </w:ins>
      <w:ins w:id="1749" w:author="Jens Ohm" w:date="2019-03-21T11:56:00Z">
        <w:r>
          <w:rPr>
            <w:lang w:eastAsia="ja-JP"/>
          </w:rPr>
          <w:t>-</w:t>
        </w:r>
      </w:ins>
      <w:ins w:id="1750" w:author="Jens Ohm" w:date="2019-03-21T11:55:00Z">
        <w:r>
          <w:rPr>
            <w:lang w:eastAsia="ja-JP"/>
          </w:rPr>
          <w:t>5</w:t>
        </w:r>
      </w:ins>
      <w:ins w:id="1751" w:author="Jens Ohm" w:date="2019-03-21T11:56:00Z">
        <w:r>
          <w:rPr>
            <w:lang w:eastAsia="ja-JP"/>
          </w:rPr>
          <w:t>.1</w:t>
        </w:r>
      </w:ins>
      <w:ins w:id="1752" w:author="Jens Ohm" w:date="2019-03-21T11:55:00Z">
        <w:r>
          <w:rPr>
            <w:lang w:eastAsia="ja-JP"/>
          </w:rPr>
          <w:t>a” results of CE1</w:t>
        </w:r>
      </w:ins>
      <w:ins w:id="1753" w:author="Jens Ohm" w:date="2019-03-21T11:56:00Z">
        <w:r>
          <w:rPr>
            <w:lang w:eastAsia="ja-JP"/>
          </w:rPr>
          <w:t xml:space="preserve"> which is not the desirable solution. Relative to that</w:t>
        </w:r>
      </w:ins>
      <w:ins w:id="1754" w:author="Jens Ohm" w:date="2019-03-21T11:57:00Z">
        <w:r>
          <w:rPr>
            <w:lang w:eastAsia="ja-JP"/>
          </w:rPr>
          <w:t>, the loss is 0.04%</w:t>
        </w:r>
      </w:ins>
      <w:ins w:id="1755" w:author="Jens Ohm" w:date="2019-03-21T12:01:00Z">
        <w:r>
          <w:rPr>
            <w:lang w:eastAsia="ja-JP"/>
          </w:rPr>
          <w:t>.</w:t>
        </w:r>
      </w:ins>
    </w:p>
    <w:p w14:paraId="7239F66C" w14:textId="77777777" w:rsidR="00AC091A" w:rsidRDefault="00AC091A" w:rsidP="001171C4">
      <w:pPr>
        <w:rPr>
          <w:ins w:id="1756" w:author="Jens Ohm" w:date="2019-03-21T12:00:00Z"/>
          <w:lang w:eastAsia="ja-JP"/>
        </w:rPr>
      </w:pPr>
      <w:ins w:id="1757" w:author="Jens Ohm" w:date="2019-03-21T11:59:00Z">
        <w:r>
          <w:rPr>
            <w:lang w:eastAsia="ja-JP"/>
          </w:rPr>
          <w:t>Table has 4 bit instead of three in CCLM.</w:t>
        </w:r>
      </w:ins>
    </w:p>
    <w:p w14:paraId="1B81D568" w14:textId="26B51E75" w:rsidR="00AC091A" w:rsidRPr="00F84C5C" w:rsidRDefault="00AC091A" w:rsidP="001171C4">
      <w:pPr>
        <w:rPr>
          <w:lang w:eastAsia="de-DE"/>
        </w:rPr>
      </w:pPr>
      <w:ins w:id="1758" w:author="Jens Ohm" w:date="2019-03-21T12:00:00Z">
        <w:r>
          <w:rPr>
            <w:lang w:eastAsia="ja-JP"/>
          </w:rPr>
          <w:t xml:space="preserve">The unification with CCLM is probably going into the right direction, but </w:t>
        </w:r>
      </w:ins>
      <w:ins w:id="1759" w:author="Jens Ohm" w:date="2019-03-21T12:48:00Z">
        <w:r w:rsidR="001B0B1F">
          <w:rPr>
            <w:lang w:eastAsia="ja-JP"/>
          </w:rPr>
          <w:t xml:space="preserve">here only one part of it is used. Furthermore, </w:t>
        </w:r>
      </w:ins>
      <w:ins w:id="1760" w:author="Jens Ohm" w:date="2019-03-21T12:00:00Z">
        <w:r>
          <w:rPr>
            <w:lang w:eastAsia="ja-JP"/>
          </w:rPr>
          <w:t>currently LIC does not seem to have enough benefit for making it a candidate for VVC (as</w:t>
        </w:r>
      </w:ins>
      <w:ins w:id="1761" w:author="Jens Ohm" w:date="2019-03-21T12:01:00Z">
        <w:r>
          <w:rPr>
            <w:lang w:eastAsia="ja-JP"/>
          </w:rPr>
          <w:t xml:space="preserve"> </w:t>
        </w:r>
      </w:ins>
      <w:ins w:id="1762" w:author="Jens Ohm" w:date="2019-03-21T12:00:00Z">
        <w:r>
          <w:rPr>
            <w:lang w:eastAsia="ja-JP"/>
          </w:rPr>
          <w:t>per results of CE1)</w:t>
        </w:r>
      </w:ins>
      <w:ins w:id="1763" w:author="Jens Ohm" w:date="2019-03-21T11:55:00Z">
        <w:r>
          <w:rPr>
            <w:lang w:eastAsia="ja-JP"/>
          </w:rPr>
          <w:t>.</w:t>
        </w:r>
      </w:ins>
    </w:p>
    <w:p w14:paraId="79D8B655" w14:textId="77777777" w:rsidR="00482347" w:rsidRPr="00F84C5C" w:rsidRDefault="00AA25F6" w:rsidP="00482347">
      <w:pPr>
        <w:pStyle w:val="Heading9"/>
        <w:rPr>
          <w:rFonts w:eastAsia="Times New Roman"/>
          <w:szCs w:val="24"/>
          <w:lang w:val="en-CA" w:eastAsia="de-DE"/>
        </w:rPr>
      </w:pPr>
      <w:hyperlink r:id="rId276"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AA25F6" w:rsidP="00482347">
      <w:pPr>
        <w:pStyle w:val="Heading9"/>
        <w:rPr>
          <w:rFonts w:eastAsia="Times New Roman"/>
          <w:szCs w:val="24"/>
          <w:lang w:val="en-CA" w:eastAsia="de-DE"/>
        </w:rPr>
      </w:pPr>
      <w:hyperlink r:id="rId277"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pPr>
        <w:rPr>
          <w:ins w:id="1764" w:author="Jens Ohm" w:date="2019-03-21T12:02:00Z"/>
        </w:rPr>
      </w:pPr>
      <w:ins w:id="1765" w:author="Jens Ohm" w:date="2019-03-21T12:02:00Z">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ins>
    </w:p>
    <w:p w14:paraId="44F575FC" w14:textId="77777777" w:rsidR="00AC091A" w:rsidRDefault="00AC091A" w:rsidP="00AC091A">
      <w:pPr>
        <w:rPr>
          <w:ins w:id="1766" w:author="Jens Ohm" w:date="2019-03-21T12:02:00Z"/>
        </w:rPr>
      </w:pPr>
      <w:ins w:id="1767" w:author="Jens Ohm" w:date="2019-03-21T12:02:00Z">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ins>
    </w:p>
    <w:p w14:paraId="17BC26C8" w14:textId="77777777" w:rsidR="00AC091A" w:rsidRDefault="00AC091A" w:rsidP="00AC091A">
      <w:pPr>
        <w:rPr>
          <w:ins w:id="1768" w:author="Jens Ohm" w:date="2019-03-21T12:02:00Z"/>
          <w:szCs w:val="22"/>
        </w:rPr>
      </w:pPr>
      <w:ins w:id="1769" w:author="Jens Ohm" w:date="2019-03-21T12:02:00Z">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ins>
    </w:p>
    <w:p w14:paraId="28288A9E" w14:textId="77777777" w:rsidR="00AC091A" w:rsidRPr="00275A39" w:rsidRDefault="00AC091A" w:rsidP="00AC091A">
      <w:pPr>
        <w:rPr>
          <w:ins w:id="1770" w:author="Jens Ohm" w:date="2019-03-21T12:02:00Z"/>
          <w:szCs w:val="22"/>
        </w:rPr>
      </w:pPr>
      <w:ins w:id="1771" w:author="Jens Ohm" w:date="2019-03-21T12:02:00Z">
        <w:r>
          <w:rPr>
            <w:szCs w:val="22"/>
          </w:rPr>
          <w:lastRenderedPageBreak/>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ins>
    </w:p>
    <w:p w14:paraId="365A9F93" w14:textId="77777777" w:rsidR="00AC091A" w:rsidRPr="00BD5AB1" w:rsidRDefault="00AC091A" w:rsidP="00AC091A">
      <w:pPr>
        <w:rPr>
          <w:ins w:id="1772" w:author="Jens Ohm" w:date="2019-03-21T12:02:00Z"/>
          <w:szCs w:val="22"/>
        </w:rPr>
      </w:pPr>
      <w:ins w:id="1773" w:author="Jens Ohm" w:date="2019-03-21T12:02:00Z">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ins>
    </w:p>
    <w:p w14:paraId="7FF7CD0D" w14:textId="77777777" w:rsidR="00AC091A" w:rsidRDefault="00AC091A" w:rsidP="00AC091A">
      <w:pPr>
        <w:rPr>
          <w:ins w:id="1774" w:author="Jens Ohm" w:date="2019-03-21T12:10:00Z"/>
          <w:lang w:eastAsia="ja-JP"/>
        </w:rPr>
      </w:pPr>
    </w:p>
    <w:p w14:paraId="55FD1ADF" w14:textId="6DB353FF" w:rsidR="00AC091A" w:rsidRDefault="00AC091A" w:rsidP="00AC091A">
      <w:pPr>
        <w:rPr>
          <w:ins w:id="1775" w:author="Jens Ohm" w:date="2019-03-21T12:07:00Z"/>
          <w:lang w:eastAsia="ja-JP"/>
        </w:rPr>
      </w:pPr>
      <w:ins w:id="1776" w:author="Jens Ohm" w:date="2019-03-21T12:07:00Z">
        <w:r>
          <w:rPr>
            <w:lang w:eastAsia="ja-JP"/>
          </w:rPr>
          <w:t>The method corresponds to the “1-5.1a” results of CE1 which is not the desirable solution. Relative to that, the loss is 0.04%.</w:t>
        </w:r>
      </w:ins>
      <w:ins w:id="1777" w:author="Jens Ohm" w:date="2019-03-21T12:11:00Z">
        <w:r>
          <w:rPr>
            <w:lang w:eastAsia="ja-JP"/>
          </w:rPr>
          <w:t xml:space="preserve"> </w:t>
        </w:r>
      </w:ins>
    </w:p>
    <w:p w14:paraId="7893C091" w14:textId="1C9318FE" w:rsidR="001171C4" w:rsidRDefault="00AC091A" w:rsidP="001171C4">
      <w:pPr>
        <w:rPr>
          <w:ins w:id="1778" w:author="Jens Ohm" w:date="2019-03-21T12:14:00Z"/>
          <w:lang w:eastAsia="ja-JP"/>
        </w:rPr>
      </w:pPr>
      <w:ins w:id="1779" w:author="Jens Ohm" w:date="2019-03-21T12:09:00Z">
        <w:r>
          <w:rPr>
            <w:lang w:eastAsia="de-DE"/>
          </w:rPr>
          <w:t xml:space="preserve">It is interesting to note that the combination with affine </w:t>
        </w:r>
      </w:ins>
      <w:ins w:id="1780" w:author="Jens Ohm" w:date="2019-03-21T12:10:00Z">
        <w:r>
          <w:rPr>
            <w:lang w:eastAsia="de-DE"/>
          </w:rPr>
          <w:t>improves the performance of LIC. The solution suggested here is computing LIC at CU level, which could be manageable complexity-wise.</w:t>
        </w:r>
      </w:ins>
      <w:ins w:id="1781" w:author="Jens Ohm" w:date="2019-03-21T12:09:00Z">
        <w:r>
          <w:rPr>
            <w:lang w:eastAsia="de-DE"/>
          </w:rPr>
          <w:t xml:space="preserve"> </w:t>
        </w:r>
      </w:ins>
      <w:ins w:id="1782" w:author="Jens Ohm" w:date="2019-03-21T12:11:00Z">
        <w:r>
          <w:rPr>
            <w:lang w:eastAsia="ja-JP"/>
          </w:rPr>
          <w:t xml:space="preserve">Would be interesting to see which loss would be observed if it was operated </w:t>
        </w:r>
      </w:ins>
      <w:ins w:id="1783" w:author="Jens Ohm" w:date="2019-03-21T12:12:00Z">
        <w:r>
          <w:rPr>
            <w:lang w:eastAsia="ja-JP"/>
          </w:rPr>
          <w:t>with</w:t>
        </w:r>
      </w:ins>
      <w:ins w:id="1784" w:author="Jens Ohm" w:date="2019-03-21T12:11:00Z">
        <w:r>
          <w:rPr>
            <w:lang w:eastAsia="ja-JP"/>
          </w:rPr>
          <w:t xml:space="preserve"> the </w:t>
        </w:r>
      </w:ins>
      <w:ins w:id="1785" w:author="Jens Ohm" w:date="2019-03-21T12:12:00Z">
        <w:r>
          <w:rPr>
            <w:lang w:eastAsia="ja-JP"/>
          </w:rPr>
          <w:t>CE</w:t>
        </w:r>
      </w:ins>
      <w:ins w:id="1786" w:author="Jens Ohm" w:date="2019-03-21T12:11:00Z">
        <w:r>
          <w:rPr>
            <w:lang w:eastAsia="ja-JP"/>
          </w:rPr>
          <w:t>1</w:t>
        </w:r>
      </w:ins>
      <w:ins w:id="1787" w:author="Jens Ohm" w:date="2019-03-21T12:12:00Z">
        <w:r>
          <w:rPr>
            <w:lang w:eastAsia="ja-JP"/>
          </w:rPr>
          <w:t>-5.1b restriction</w:t>
        </w:r>
      </w:ins>
      <w:ins w:id="1788" w:author="Jens Ohm" w:date="2019-03-21T12:13:00Z">
        <w:r>
          <w:rPr>
            <w:lang w:eastAsia="ja-JP"/>
          </w:rPr>
          <w:t xml:space="preserve">. </w:t>
        </w:r>
      </w:ins>
      <w:ins w:id="1789" w:author="Jens Ohm" w:date="2019-03-21T12:14:00Z">
        <w:r>
          <w:rPr>
            <w:lang w:eastAsia="ja-JP"/>
          </w:rPr>
          <w:t xml:space="preserve">It is also suggested </w:t>
        </w:r>
      </w:ins>
      <w:ins w:id="1790" w:author="Jens Ohm" w:date="2019-03-21T12:15:00Z">
        <w:r>
          <w:rPr>
            <w:lang w:eastAsia="ja-JP"/>
          </w:rPr>
          <w:t xml:space="preserve">that in case of large CUs, it could also be practical </w:t>
        </w:r>
      </w:ins>
      <w:ins w:id="1791" w:author="Jens Ohm" w:date="2019-03-21T12:17:00Z">
        <w:r>
          <w:rPr>
            <w:lang w:eastAsia="ja-JP"/>
          </w:rPr>
          <w:t>to subdivide and perform LIC on the 16x16 block level.</w:t>
        </w:r>
      </w:ins>
    </w:p>
    <w:p w14:paraId="722E6A51" w14:textId="760FE2ED" w:rsidR="00AC091A" w:rsidRDefault="00AC091A" w:rsidP="001171C4">
      <w:pPr>
        <w:rPr>
          <w:ins w:id="1792" w:author="Jens Ohm" w:date="2019-03-21T12:18:00Z"/>
          <w:lang w:eastAsia="ja-JP"/>
        </w:rPr>
      </w:pPr>
      <w:ins w:id="1793" w:author="Jens Ohm" w:date="2019-03-21T12:14:00Z">
        <w:r>
          <w:rPr>
            <w:lang w:eastAsia="ja-JP"/>
          </w:rPr>
          <w:t>The method three is the most</w:t>
        </w:r>
      </w:ins>
      <w:ins w:id="1794" w:author="Jens Ohm" w:date="2019-03-21T12:15:00Z">
        <w:r>
          <w:rPr>
            <w:lang w:eastAsia="ja-JP"/>
          </w:rPr>
          <w:t xml:space="preserve"> practical solution, as it </w:t>
        </w:r>
        <w:proofErr w:type="spellStart"/>
        <w:r>
          <w:rPr>
            <w:lang w:eastAsia="ja-JP"/>
          </w:rPr>
          <w:t>ony</w:t>
        </w:r>
        <w:proofErr w:type="spellEnd"/>
        <w:r>
          <w:rPr>
            <w:lang w:eastAsia="ja-JP"/>
          </w:rPr>
          <w:t xml:space="preserve"> uses samples that are fetched anyway in affine</w:t>
        </w:r>
      </w:ins>
      <w:ins w:id="1795" w:author="Jens Ohm" w:date="2019-03-21T12:18:00Z">
        <w:r>
          <w:rPr>
            <w:lang w:eastAsia="ja-JP"/>
          </w:rPr>
          <w:t>.</w:t>
        </w:r>
      </w:ins>
    </w:p>
    <w:p w14:paraId="52327DC5" w14:textId="5A81A1AC" w:rsidR="00AC091A" w:rsidRDefault="00AC091A" w:rsidP="001171C4">
      <w:pPr>
        <w:rPr>
          <w:lang w:eastAsia="de-DE"/>
        </w:rPr>
      </w:pPr>
      <w:ins w:id="1796" w:author="Jens Ohm" w:date="2019-03-21T12:18:00Z">
        <w:r>
          <w:rPr>
            <w:lang w:eastAsia="ja-JP"/>
          </w:rPr>
          <w:t>Further study in CE.</w:t>
        </w:r>
      </w:ins>
    </w:p>
    <w:p w14:paraId="692CD0BA" w14:textId="77777777" w:rsidR="0098669D" w:rsidRPr="00D64E29" w:rsidRDefault="00AA25F6" w:rsidP="00DB725C">
      <w:pPr>
        <w:pStyle w:val="Heading9"/>
        <w:rPr>
          <w:rFonts w:eastAsia="Times New Roman"/>
          <w:szCs w:val="24"/>
          <w:lang w:eastAsia="de-DE"/>
        </w:rPr>
      </w:pPr>
      <w:hyperlink r:id="rId278"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AA25F6" w:rsidP="00482347">
      <w:pPr>
        <w:pStyle w:val="Heading9"/>
        <w:rPr>
          <w:rFonts w:eastAsia="Times New Roman"/>
          <w:szCs w:val="24"/>
          <w:lang w:val="en-CA" w:eastAsia="de-DE"/>
        </w:rPr>
      </w:pPr>
      <w:hyperlink r:id="rId279"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rPr>
          <w:ins w:id="1797" w:author="Jens Ohm" w:date="2019-03-21T12:20:00Z"/>
        </w:rPr>
      </w:pPr>
      <w:ins w:id="1798" w:author="Jens Ohm" w:date="2019-03-21T12:20:00Z">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ins>
    </w:p>
    <w:p w14:paraId="574F7DB9" w14:textId="60F9D8DA" w:rsidR="001171C4" w:rsidRPr="00F84C5C" w:rsidRDefault="00AC091A" w:rsidP="001171C4">
      <w:pPr>
        <w:rPr>
          <w:lang w:eastAsia="de-DE"/>
        </w:rPr>
      </w:pPr>
      <w:ins w:id="1799" w:author="Jens Ohm" w:date="2019-03-21T12:25:00Z">
        <w:r>
          <w:rPr>
            <w:lang w:eastAsia="de-DE"/>
          </w:rPr>
          <w:t xml:space="preserve">The benefit over the current CE1-5.xb method is only </w:t>
        </w:r>
      </w:ins>
      <w:ins w:id="1800" w:author="Jens Ohm" w:date="2019-03-21T12:26:00Z">
        <w:r>
          <w:rPr>
            <w:lang w:eastAsia="de-DE"/>
          </w:rPr>
          <w:t>marginal, and the method may require some additional checks in reference sample access</w:t>
        </w:r>
      </w:ins>
      <w:ins w:id="1801" w:author="Jens Ohm" w:date="2019-03-21T12:30:00Z">
        <w:r>
          <w:rPr>
            <w:lang w:eastAsia="de-DE"/>
          </w:rPr>
          <w:t>, and requires an additional division</w:t>
        </w:r>
      </w:ins>
      <w:ins w:id="1802" w:author="Jens Ohm" w:date="2019-03-21T12:26:00Z">
        <w:r>
          <w:rPr>
            <w:lang w:eastAsia="de-DE"/>
          </w:rPr>
          <w:t>. No need for action.</w:t>
        </w:r>
      </w:ins>
    </w:p>
    <w:p w14:paraId="11AC484D" w14:textId="77777777" w:rsidR="00247EBD" w:rsidRPr="00F84C5C" w:rsidRDefault="00AA25F6" w:rsidP="00247EBD">
      <w:pPr>
        <w:pStyle w:val="Heading9"/>
        <w:rPr>
          <w:rFonts w:eastAsia="Times New Roman"/>
          <w:szCs w:val="24"/>
          <w:lang w:val="en-CA" w:eastAsia="de-DE"/>
        </w:rPr>
      </w:pPr>
      <w:hyperlink r:id="rId280"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AA25F6" w:rsidP="00482347">
      <w:pPr>
        <w:pStyle w:val="Heading9"/>
        <w:rPr>
          <w:rFonts w:eastAsia="Times New Roman"/>
          <w:szCs w:val="24"/>
          <w:lang w:val="en-CA" w:eastAsia="de-DE"/>
        </w:rPr>
      </w:pPr>
      <w:hyperlink r:id="rId281"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521ED92" w14:textId="77777777" w:rsidR="00AC091A" w:rsidRDefault="00AC091A" w:rsidP="00AC091A">
      <w:pPr>
        <w:rPr>
          <w:ins w:id="1803" w:author="Jens Ohm" w:date="2019-03-21T12:40:00Z"/>
        </w:rPr>
      </w:pPr>
      <w:ins w:id="1804" w:author="Jens Ohm" w:date="2019-03-21T12:40:00Z">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ins>
    </w:p>
    <w:p w14:paraId="11A3D5FB" w14:textId="77777777" w:rsidR="00AC091A" w:rsidRPr="00D83E47" w:rsidRDefault="00AC091A" w:rsidP="00AC091A">
      <w:pPr>
        <w:rPr>
          <w:ins w:id="1805" w:author="Jens Ohm" w:date="2019-03-21T12:40:00Z"/>
        </w:rPr>
      </w:pPr>
      <w:ins w:id="1806" w:author="Jens Ohm" w:date="2019-03-21T12:40:00Z">
        <w:r>
          <w:t>It is reported the proposed combination of LIC with Bilateral post-reconstruction filtering implemented on top of CE1-5.4b and CE1-5.5b achieves the following gains (YUV):</w:t>
        </w:r>
      </w:ins>
    </w:p>
    <w:p w14:paraId="5554ACCA" w14:textId="77777777" w:rsidR="00AC091A" w:rsidRPr="00D83E47"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807" w:author="Jens Ohm" w:date="2019-03-21T12:40:00Z"/>
          <w:lang w:val="en-CA"/>
        </w:rPr>
      </w:pPr>
      <w:ins w:id="1808" w:author="Jens Ohm" w:date="2019-03-21T12:40:00Z">
        <w:r w:rsidRPr="00D83E47">
          <w:rPr>
            <w:lang w:val="en-CA"/>
          </w:rPr>
          <w:t>CE1-5.4b</w:t>
        </w:r>
        <w:r>
          <w:rPr>
            <w:lang w:val="en-CA"/>
          </w:rPr>
          <w:t>: -0.82%,-0.43%, -0.41% (RA) and -0.90%,0.18%, 0.01% (LDB)</w:t>
        </w:r>
      </w:ins>
    </w:p>
    <w:p w14:paraId="2C759A79" w14:textId="77777777" w:rsidR="00AC091A" w:rsidRPr="00D83E47"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809" w:author="Jens Ohm" w:date="2019-03-21T12:40:00Z"/>
          <w:lang w:val="en-CA"/>
        </w:rPr>
      </w:pPr>
      <w:ins w:id="1810" w:author="Jens Ohm" w:date="2019-03-21T12:40:00Z">
        <w:r w:rsidRPr="00D83E47">
          <w:rPr>
            <w:lang w:val="en-CA"/>
          </w:rPr>
          <w:t>CE1-5.</w:t>
        </w:r>
        <w:r>
          <w:rPr>
            <w:lang w:val="en-CA"/>
          </w:rPr>
          <w:t>5</w:t>
        </w:r>
        <w:r w:rsidRPr="00D83E47">
          <w:rPr>
            <w:lang w:val="en-CA"/>
          </w:rPr>
          <w:t>b</w:t>
        </w:r>
        <w:r>
          <w:rPr>
            <w:lang w:val="en-CA"/>
          </w:rPr>
          <w:t>: -0.68%,-0.27%, -0.20% (RA) and -0.87%,0.38%, 0.06% (LDB)</w:t>
        </w:r>
      </w:ins>
    </w:p>
    <w:p w14:paraId="36B3ECAC" w14:textId="77777777" w:rsidR="00AC091A" w:rsidRPr="00D83E47" w:rsidRDefault="00AC091A" w:rsidP="00AC091A">
      <w:pPr>
        <w:rPr>
          <w:ins w:id="1811" w:author="Jens Ohm" w:date="2019-03-21T12:40:00Z"/>
        </w:rPr>
      </w:pPr>
      <w:ins w:id="1812" w:author="Jens Ohm" w:date="2019-03-21T12:40:00Z">
        <w:r>
          <w:t>It is reported the proposed combination of LIC with Hadamard post-reconstruction filtering implemented on top of CE1-5.4b and CE1-5.5b achieves the following gains (YUV):</w:t>
        </w:r>
      </w:ins>
    </w:p>
    <w:p w14:paraId="2F8B5EB9" w14:textId="77777777" w:rsidR="00AC091A" w:rsidRPr="00D83E47"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813" w:author="Jens Ohm" w:date="2019-03-21T12:40:00Z"/>
          <w:lang w:val="en-CA"/>
        </w:rPr>
      </w:pPr>
      <w:ins w:id="1814" w:author="Jens Ohm" w:date="2019-03-21T12:40:00Z">
        <w:r w:rsidRPr="00D83E47">
          <w:rPr>
            <w:lang w:val="en-CA"/>
          </w:rPr>
          <w:lastRenderedPageBreak/>
          <w:t>CE1-5.4b</w:t>
        </w:r>
        <w:r>
          <w:rPr>
            <w:lang w:val="en-CA"/>
          </w:rPr>
          <w:t>: -0.79%,-0.40%, -0.39% (RA) and -0.90%,0.47%, 0.07% (LDB)</w:t>
        </w:r>
      </w:ins>
    </w:p>
    <w:p w14:paraId="10BDA9B0" w14:textId="77777777" w:rsidR="00AC091A" w:rsidRPr="00706D01" w:rsidRDefault="00AC091A" w:rsidP="00AC091A">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815" w:author="Jens Ohm" w:date="2019-03-21T12:40:00Z"/>
          <w:lang w:val="en-CA"/>
        </w:rPr>
      </w:pPr>
      <w:ins w:id="1816" w:author="Jens Ohm" w:date="2019-03-21T12:40:00Z">
        <w:r w:rsidRPr="00D83E47">
          <w:rPr>
            <w:lang w:val="en-CA"/>
          </w:rPr>
          <w:t>CE1-5.</w:t>
        </w:r>
        <w:r>
          <w:rPr>
            <w:lang w:val="en-CA"/>
          </w:rPr>
          <w:t>5</w:t>
        </w:r>
        <w:r w:rsidRPr="00D83E47">
          <w:rPr>
            <w:lang w:val="en-CA"/>
          </w:rPr>
          <w:t>b</w:t>
        </w:r>
        <w:r>
          <w:rPr>
            <w:lang w:val="en-CA"/>
          </w:rPr>
          <w:t>: -0.66%,-0.29%, -0.24% (RA) and -XX%,-XX%, -XX% (LDB)</w:t>
        </w:r>
      </w:ins>
    </w:p>
    <w:p w14:paraId="1F971693" w14:textId="21815D02" w:rsidR="001171C4" w:rsidRPr="00F84C5C" w:rsidRDefault="001B0B1F" w:rsidP="001171C4">
      <w:pPr>
        <w:rPr>
          <w:lang w:eastAsia="de-DE"/>
        </w:rPr>
      </w:pPr>
      <w:ins w:id="1817" w:author="Jens Ohm" w:date="2019-03-21T12:44:00Z">
        <w:r>
          <w:rPr>
            <w:lang w:eastAsia="de-DE"/>
          </w:rPr>
          <w:t>As the separate technologies were no adopted, the same applies for the combination. It is however interesting to see that gains are additive.</w:t>
        </w:r>
      </w:ins>
    </w:p>
    <w:p w14:paraId="3CE13B07" w14:textId="77777777" w:rsidR="00DC0170" w:rsidRPr="00F84C5C" w:rsidRDefault="00AA25F6" w:rsidP="00482347">
      <w:pPr>
        <w:pStyle w:val="Heading9"/>
        <w:rPr>
          <w:rFonts w:eastAsia="Times New Roman"/>
          <w:szCs w:val="24"/>
          <w:lang w:val="en-CA" w:eastAsia="de-DE"/>
        </w:rPr>
      </w:pPr>
      <w:hyperlink r:id="rId282"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w:t>
      </w:r>
      <w:proofErr w:type="spellStart"/>
      <w:r w:rsidR="00DC0170" w:rsidRPr="00F84C5C">
        <w:rPr>
          <w:rFonts w:eastAsia="Times New Roman"/>
          <w:szCs w:val="24"/>
          <w:lang w:val="en-CA" w:eastAsia="de-DE"/>
        </w:rPr>
        <w:t>Chujoh</w:t>
      </w:r>
      <w:proofErr w:type="spellEnd"/>
      <w:r w:rsidR="00DC0170" w:rsidRPr="00F84C5C">
        <w:rPr>
          <w:rFonts w:eastAsia="Times New Roman"/>
          <w:szCs w:val="24"/>
          <w:lang w:val="en-CA" w:eastAsia="de-DE"/>
        </w:rPr>
        <w:t>, T. Ikai (Sharp)] [miss] [late]</w:t>
      </w:r>
    </w:p>
    <w:p w14:paraId="0249BC41" w14:textId="77777777" w:rsidR="001171C4" w:rsidRPr="00F84C5C" w:rsidRDefault="001171C4" w:rsidP="001171C4">
      <w:pPr>
        <w:rPr>
          <w:lang w:eastAsia="de-DE"/>
        </w:rPr>
      </w:pPr>
    </w:p>
    <w:p w14:paraId="10CA7DFE" w14:textId="77777777" w:rsidR="000D75B7" w:rsidRPr="00F84C5C" w:rsidRDefault="00AA25F6" w:rsidP="000D75B7">
      <w:pPr>
        <w:pStyle w:val="Heading9"/>
        <w:rPr>
          <w:rFonts w:eastAsia="Times New Roman"/>
          <w:szCs w:val="24"/>
          <w:lang w:val="en-CA" w:eastAsia="de-DE"/>
        </w:rPr>
      </w:pPr>
      <w:hyperlink r:id="rId283"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AA25F6" w:rsidP="00DB725C">
      <w:pPr>
        <w:pStyle w:val="Heading9"/>
        <w:rPr>
          <w:rFonts w:eastAsia="Times New Roman"/>
          <w:szCs w:val="24"/>
          <w:lang w:eastAsia="de-DE"/>
        </w:rPr>
      </w:pPr>
      <w:hyperlink r:id="rId284"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AA25F6" w:rsidP="00482347">
      <w:pPr>
        <w:pStyle w:val="Heading9"/>
        <w:rPr>
          <w:rFonts w:eastAsia="Times New Roman"/>
          <w:szCs w:val="24"/>
          <w:lang w:val="en-CA" w:eastAsia="de-DE"/>
        </w:rPr>
      </w:pPr>
      <w:hyperlink r:id="rId285"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1168F0F8" w14:textId="01F112D2" w:rsidR="001B0B1F" w:rsidRPr="001838A9" w:rsidRDefault="001B0B1F" w:rsidP="001B0B1F">
      <w:pPr>
        <w:rPr>
          <w:ins w:id="1818" w:author="Jens Ohm" w:date="2019-03-21T12:46:00Z"/>
        </w:rPr>
      </w:pPr>
      <w:ins w:id="1819" w:author="Jens Ohm" w:date="2019-03-21T12:46:00Z">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ins>
    </w:p>
    <w:p w14:paraId="61C7BB97" w14:textId="4919E492" w:rsidR="001171C4" w:rsidRDefault="00C85B49" w:rsidP="001171C4">
      <w:pPr>
        <w:rPr>
          <w:ins w:id="1820" w:author="Jens Ohm" w:date="2019-03-21T12:54:00Z"/>
          <w:lang w:eastAsia="de-DE"/>
        </w:rPr>
      </w:pPr>
      <w:ins w:id="1821" w:author="Jens Ohm" w:date="2019-03-21T12:54:00Z">
        <w:r>
          <w:rPr>
            <w:lang w:eastAsia="de-DE"/>
          </w:rPr>
          <w:t>Interesting simplification, but not for free in terms of compression.</w:t>
        </w:r>
      </w:ins>
    </w:p>
    <w:p w14:paraId="21BF75E0" w14:textId="0660DD3A" w:rsidR="00C85B49" w:rsidRPr="00F84C5C" w:rsidRDefault="00C85B49" w:rsidP="001171C4">
      <w:pPr>
        <w:rPr>
          <w:lang w:eastAsia="de-DE"/>
        </w:rPr>
      </w:pPr>
      <w:ins w:id="1822" w:author="Jens Ohm" w:date="2019-03-21T12:54:00Z">
        <w:r>
          <w:rPr>
            <w:lang w:eastAsia="de-DE"/>
          </w:rPr>
          <w:t>JVET-N0410</w:t>
        </w:r>
      </w:ins>
      <w:ins w:id="1823" w:author="Jens Ohm" w:date="2019-03-21T12:59:00Z">
        <w:r>
          <w:rPr>
            <w:lang w:eastAsia="de-DE"/>
          </w:rPr>
          <w:t xml:space="preserve"> and JVET-N0716 are </w:t>
        </w:r>
      </w:ins>
      <w:ins w:id="1824" w:author="Jens Ohm" w:date="2019-03-21T12:54:00Z">
        <w:r>
          <w:rPr>
            <w:lang w:eastAsia="de-DE"/>
          </w:rPr>
          <w:t>other approach</w:t>
        </w:r>
      </w:ins>
      <w:ins w:id="1825" w:author="Jens Ohm" w:date="2019-03-21T12:59:00Z">
        <w:r>
          <w:rPr>
            <w:lang w:eastAsia="de-DE"/>
          </w:rPr>
          <w:t>es</w:t>
        </w:r>
      </w:ins>
      <w:ins w:id="1826" w:author="Jens Ohm" w:date="2019-03-21T12:54:00Z">
        <w:r>
          <w:rPr>
            <w:lang w:eastAsia="de-DE"/>
          </w:rPr>
          <w:t xml:space="preserve"> with more reduction of complexity.</w:t>
        </w:r>
      </w:ins>
    </w:p>
    <w:p w14:paraId="61F17808" w14:textId="77777777" w:rsidR="00DC0170" w:rsidRPr="00F84C5C" w:rsidRDefault="00AA25F6" w:rsidP="00482347">
      <w:pPr>
        <w:pStyle w:val="Heading9"/>
        <w:rPr>
          <w:rFonts w:eastAsia="Times New Roman"/>
          <w:szCs w:val="24"/>
          <w:lang w:val="en-CA" w:eastAsia="de-DE"/>
        </w:rPr>
      </w:pPr>
      <w:hyperlink r:id="rId286"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 [miss] [late]</w:t>
      </w:r>
    </w:p>
    <w:p w14:paraId="46746F9E" w14:textId="77777777" w:rsidR="001171C4" w:rsidRPr="00F84C5C" w:rsidRDefault="001171C4" w:rsidP="001171C4">
      <w:pPr>
        <w:rPr>
          <w:lang w:eastAsia="de-DE"/>
        </w:rPr>
      </w:pPr>
    </w:p>
    <w:p w14:paraId="5820DF09" w14:textId="77777777" w:rsidR="00DC0170" w:rsidRPr="00F84C5C" w:rsidRDefault="00AA25F6" w:rsidP="00482347">
      <w:pPr>
        <w:pStyle w:val="Heading9"/>
        <w:rPr>
          <w:rFonts w:eastAsia="Times New Roman"/>
          <w:szCs w:val="24"/>
          <w:lang w:val="en-CA" w:eastAsia="de-DE"/>
        </w:rPr>
      </w:pPr>
      <w:hyperlink r:id="rId287"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A796541" w14:textId="77777777" w:rsidR="00AC091A" w:rsidRDefault="00AC091A" w:rsidP="00AC091A">
      <w:pPr>
        <w:rPr>
          <w:ins w:id="1827" w:author="Jens Ohm" w:date="2019-03-21T12:28:00Z"/>
        </w:rPr>
      </w:pPr>
      <w:ins w:id="1828" w:author="Jens Ohm" w:date="2019-03-21T12:28:00Z">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ins>
    </w:p>
    <w:p w14:paraId="7E2E6140" w14:textId="77777777" w:rsidR="00AC091A" w:rsidRDefault="00AC091A" w:rsidP="00AC091A">
      <w:pPr>
        <w:rPr>
          <w:ins w:id="1829" w:author="Jens Ohm" w:date="2019-03-21T12:28:00Z"/>
          <w:szCs w:val="22"/>
        </w:rPr>
      </w:pPr>
      <w:ins w:id="1830" w:author="Jens Ohm" w:date="2019-03-21T12:28:00Z">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ins>
    </w:p>
    <w:p w14:paraId="5455D101" w14:textId="77777777" w:rsidR="00AC091A" w:rsidRDefault="00AC091A" w:rsidP="00AC091A">
      <w:pPr>
        <w:rPr>
          <w:ins w:id="1831" w:author="Jens Ohm" w:date="2019-03-21T12:28:00Z"/>
        </w:rPr>
      </w:pPr>
      <w:ins w:id="1832" w:author="Jens Ohm" w:date="2019-03-21T12:28:00Z">
        <w:r>
          <w:t>In this proposal, it is proposed to replace the reconstructed samples of the L-shape which are intra coded, with inter-coded reconstructed samples of the L-shape.</w:t>
        </w:r>
      </w:ins>
    </w:p>
    <w:p w14:paraId="7B3FFDD5" w14:textId="77777777" w:rsidR="00AC091A" w:rsidRDefault="00AC091A" w:rsidP="00AC091A">
      <w:pPr>
        <w:rPr>
          <w:ins w:id="1833" w:author="Jens Ohm" w:date="2019-03-21T12:31:00Z"/>
        </w:rPr>
      </w:pPr>
      <w:ins w:id="1834" w:author="Jens Ohm" w:date="2019-03-21T12:28:00Z">
        <w:r>
          <w:t xml:space="preserve">It is reported the proposed method achieves BD-rate Luma gains on </w:t>
        </w:r>
        <w:proofErr w:type="spellStart"/>
        <w:r>
          <w:t>uni</w:t>
        </w:r>
        <w:proofErr w:type="spellEnd"/>
        <w:r>
          <w:t>-directional LIC (CE1-5.1b) of -0.04% in RA and -0.01% in LDB, and BD-rate Luma gains on bi-prediction LIC (CE1-5.4b) of -0.04% in RA and -0.05% in LDB.</w:t>
        </w:r>
      </w:ins>
    </w:p>
    <w:p w14:paraId="6C01026D" w14:textId="0216E879" w:rsidR="00AC091A" w:rsidRDefault="00AC091A" w:rsidP="00AC091A">
      <w:pPr>
        <w:rPr>
          <w:ins w:id="1835" w:author="Jens Ohm" w:date="2019-03-21T12:35:00Z"/>
        </w:rPr>
      </w:pPr>
      <w:ins w:id="1836" w:author="Jens Ohm" w:date="2019-03-21T12:31:00Z">
        <w:r>
          <w:t>Similar to N0206, but instead of omitting the missing samples, they are replaced by duplicates of other inter reference samples.</w:t>
        </w:r>
      </w:ins>
      <w:ins w:id="1837" w:author="Jens Ohm" w:date="2019-03-21T12:34:00Z">
        <w:r>
          <w:t xml:space="preserve"> </w:t>
        </w:r>
      </w:ins>
      <w:ins w:id="1838" w:author="Jens Ohm" w:date="2019-03-21T12:36:00Z">
        <w:r>
          <w:t>As the number of samples stays a number of tw</w:t>
        </w:r>
      </w:ins>
      <w:ins w:id="1839" w:author="Jens Ohm" w:date="2019-03-21T12:37:00Z">
        <w:r>
          <w:t xml:space="preserve">o, the division can be a shift. </w:t>
        </w:r>
      </w:ins>
      <w:ins w:id="1840" w:author="Jens Ohm" w:date="2019-03-21T12:34:00Z">
        <w:r>
          <w:t>At the same time, the corresponding reconstructed samples are also replaced.</w:t>
        </w:r>
      </w:ins>
    </w:p>
    <w:p w14:paraId="2D70B5CA" w14:textId="4997CE64" w:rsidR="00AC091A" w:rsidRPr="005B217D" w:rsidRDefault="00AC091A" w:rsidP="00AC091A">
      <w:pPr>
        <w:rPr>
          <w:ins w:id="1841" w:author="Jens Ohm" w:date="2019-03-21T12:28:00Z"/>
          <w:szCs w:val="22"/>
        </w:rPr>
      </w:pPr>
      <w:ins w:id="1842" w:author="Jens Ohm" w:date="2019-03-21T12:35:00Z">
        <w:r>
          <w:lastRenderedPageBreak/>
          <w:t>The method requi</w:t>
        </w:r>
      </w:ins>
      <w:ins w:id="1843" w:author="Jens Ohm" w:date="2019-03-21T12:36:00Z">
        <w:r>
          <w:t>res additional buffer accesses and copying. It is not clear if this was justified by the compression benefit. This would be more at the level of fine-tuning once a clear LIC concept would be in VVC (which we currently don</w:t>
        </w:r>
      </w:ins>
      <w:ins w:id="1844" w:author="Jens Ohm" w:date="2019-03-21T12:39:00Z">
        <w:r>
          <w:t>’t have)</w:t>
        </w:r>
      </w:ins>
    </w:p>
    <w:p w14:paraId="7BEAD01E" w14:textId="77777777" w:rsidR="001171C4" w:rsidRPr="00F84C5C" w:rsidRDefault="001171C4" w:rsidP="001171C4">
      <w:pPr>
        <w:rPr>
          <w:lang w:eastAsia="de-DE"/>
        </w:rPr>
      </w:pPr>
    </w:p>
    <w:p w14:paraId="3BCCFFAF" w14:textId="77777777" w:rsidR="00DC0170" w:rsidRPr="00F84C5C" w:rsidRDefault="00AA25F6" w:rsidP="00482347">
      <w:pPr>
        <w:pStyle w:val="Heading9"/>
        <w:rPr>
          <w:rFonts w:eastAsia="Times New Roman"/>
          <w:szCs w:val="24"/>
          <w:lang w:val="en-CA" w:eastAsia="de-DE"/>
        </w:rPr>
      </w:pPr>
      <w:hyperlink r:id="rId288"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6BE2EC14" w:rsidR="001171C4" w:rsidRDefault="00C85B49" w:rsidP="001171C4">
      <w:pPr>
        <w:rPr>
          <w:ins w:id="1845" w:author="Jens Ohm" w:date="2019-03-21T22:21:00Z"/>
          <w:lang w:eastAsia="de-DE"/>
        </w:rPr>
      </w:pPr>
      <w:ins w:id="1846" w:author="Jens Ohm" w:date="2019-03-21T12:54:00Z">
        <w:r w:rsidRPr="00C85B49">
          <w:rPr>
            <w:highlight w:val="yellow"/>
            <w:lang w:eastAsia="de-DE"/>
            <w:rPrChange w:id="1847" w:author="Jens Ohm" w:date="2019-03-21T12:54:00Z">
              <w:rPr>
                <w:lang w:eastAsia="de-DE"/>
              </w:rPr>
            </w:rPrChange>
          </w:rPr>
          <w:t>TBP</w:t>
        </w:r>
      </w:ins>
    </w:p>
    <w:p w14:paraId="4F8F62CD" w14:textId="77777777" w:rsidR="000731A5" w:rsidRPr="004618B8" w:rsidRDefault="000731A5">
      <w:pPr>
        <w:pStyle w:val="Heading9"/>
        <w:rPr>
          <w:ins w:id="1848" w:author="Jens Ohm" w:date="2019-03-21T22:21:00Z"/>
          <w:rFonts w:eastAsia="Times New Roman"/>
          <w:szCs w:val="24"/>
          <w:lang w:eastAsia="de-DE"/>
        </w:rPr>
        <w:pPrChange w:id="1849" w:author="Jens Ohm" w:date="2019-03-21T22:22:00Z">
          <w:pPr>
            <w:tabs>
              <w:tab w:val="left" w:pos="827"/>
              <w:tab w:val="left" w:pos="2423"/>
            </w:tabs>
          </w:pPr>
        </w:pPrChange>
      </w:pPr>
      <w:ins w:id="1850" w:author="Jens Ohm" w:date="2019-03-21T22:21: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"http://phenix.it-sudparis.eu/jvet/doc_end_user/current_document.php?id=6542"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JVET-N0787</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JVET-N0410 (CE1-related: Simplification of LIC parameter derivation and its unification with CCLM)</w:t>
        </w:r>
        <w:r w:rsidRPr="004618B8">
          <w:rPr>
            <w:rFonts w:eastAsia="Times New Roman"/>
            <w:szCs w:val="24"/>
            <w:lang w:val="en-CA" w:eastAsia="de-DE"/>
          </w:rPr>
          <w:t xml:space="preserve"> [K. Abe (Panasonic)] [miss] [late]</w:t>
        </w:r>
      </w:ins>
    </w:p>
    <w:p w14:paraId="56E5F907" w14:textId="77777777" w:rsidR="000731A5" w:rsidRDefault="000731A5" w:rsidP="001171C4">
      <w:pPr>
        <w:rPr>
          <w:lang w:eastAsia="de-DE"/>
        </w:rPr>
      </w:pPr>
    </w:p>
    <w:p w14:paraId="7903EDD0" w14:textId="2746A76F" w:rsidR="00045797" w:rsidRPr="00725C17" w:rsidRDefault="00AA25F6" w:rsidP="00DB725C">
      <w:pPr>
        <w:pStyle w:val="Heading9"/>
        <w:rPr>
          <w:rFonts w:eastAsia="Times New Roman"/>
          <w:szCs w:val="24"/>
          <w:lang w:eastAsia="de-DE"/>
        </w:rPr>
      </w:pPr>
      <w:hyperlink r:id="rId289"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AA25F6" w:rsidP="00DB725C">
      <w:pPr>
        <w:pStyle w:val="Heading9"/>
        <w:rPr>
          <w:rFonts w:eastAsia="Times New Roman"/>
          <w:szCs w:val="24"/>
          <w:lang w:eastAsia="de-DE"/>
        </w:rPr>
      </w:pPr>
      <w:hyperlink r:id="rId290"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AA25F6" w:rsidP="00DB725C">
      <w:pPr>
        <w:pStyle w:val="Heading9"/>
        <w:rPr>
          <w:rFonts w:eastAsia="Times New Roman"/>
          <w:szCs w:val="24"/>
          <w:lang w:eastAsia="de-DE"/>
        </w:rPr>
      </w:pPr>
      <w:hyperlink r:id="rId291"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AA25F6" w:rsidP="00DB725C">
      <w:pPr>
        <w:pStyle w:val="Heading9"/>
        <w:rPr>
          <w:rFonts w:eastAsia="Times New Roman"/>
          <w:szCs w:val="24"/>
          <w:lang w:eastAsia="de-DE"/>
        </w:rPr>
      </w:pPr>
      <w:hyperlink r:id="rId292"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AA25F6" w:rsidP="00DB725C">
      <w:pPr>
        <w:pStyle w:val="Heading9"/>
        <w:rPr>
          <w:rFonts w:eastAsia="Times New Roman"/>
          <w:szCs w:val="24"/>
          <w:lang w:eastAsia="de-DE"/>
        </w:rPr>
      </w:pPr>
      <w:hyperlink r:id="rId293"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Pr="00F84C5C" w:rsidRDefault="0098669D" w:rsidP="001171C4">
      <w:pPr>
        <w:rPr>
          <w:lang w:eastAsia="de-DE"/>
        </w:rPr>
      </w:pPr>
    </w:p>
    <w:p w14:paraId="092E2BDC" w14:textId="77777777" w:rsidR="00DC0170" w:rsidRPr="00F84C5C" w:rsidRDefault="00AA25F6" w:rsidP="00482347">
      <w:pPr>
        <w:pStyle w:val="Heading9"/>
        <w:rPr>
          <w:rFonts w:eastAsia="Times New Roman"/>
          <w:szCs w:val="24"/>
          <w:lang w:val="en-CA" w:eastAsia="de-DE"/>
        </w:rPr>
      </w:pPr>
      <w:hyperlink r:id="rId294"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52FC5F48" w14:textId="77777777" w:rsidR="00C85B49" w:rsidRDefault="00C85B49" w:rsidP="00C85B49">
      <w:pPr>
        <w:rPr>
          <w:ins w:id="1851" w:author="Jens Ohm" w:date="2019-03-21T12:56:00Z"/>
        </w:rPr>
      </w:pPr>
      <w:ins w:id="1852" w:author="Jens Ohm" w:date="2019-03-21T12:56:00Z">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ins>
    </w:p>
    <w:p w14:paraId="36E02486" w14:textId="77777777" w:rsidR="00C85B49" w:rsidRDefault="00C85B49" w:rsidP="00C85B49">
      <w:pPr>
        <w:rPr>
          <w:ins w:id="1853" w:author="Jens Ohm" w:date="2019-03-21T12:56:00Z"/>
        </w:rPr>
      </w:pPr>
      <w:ins w:id="1854" w:author="Jens Ohm" w:date="2019-03-21T12:56:00Z">
        <w:r>
          <w:t>The simulation over VTM-4.0 shows -0.41%/-0.64% of the luma BD-rate change with 106%/103% of encoding time and 104%/101% of decoding time for AI/RA configurations correspondingly.</w:t>
        </w:r>
      </w:ins>
    </w:p>
    <w:p w14:paraId="4FE5FA93" w14:textId="77777777" w:rsidR="00C85B49" w:rsidRDefault="00C85B49" w:rsidP="00C85B49">
      <w:pPr>
        <w:rPr>
          <w:ins w:id="1855" w:author="Jens Ohm" w:date="2019-03-21T12:56:00Z"/>
          <w:szCs w:val="22"/>
        </w:rPr>
      </w:pPr>
      <w:ins w:id="1856" w:author="Jens Ohm" w:date="2019-03-21T12:56:00Z">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ins>
    </w:p>
    <w:p w14:paraId="61BA189A" w14:textId="516F7B6E" w:rsidR="001171C4" w:rsidRDefault="00C85B49" w:rsidP="001171C4">
      <w:pPr>
        <w:rPr>
          <w:ins w:id="1857" w:author="Jens Ohm" w:date="2019-03-21T13:07:00Z"/>
          <w:lang w:eastAsia="de-DE"/>
        </w:rPr>
      </w:pPr>
      <w:ins w:id="1858" w:author="Jens Ohm" w:date="2019-03-21T13:01:00Z">
        <w:r>
          <w:rPr>
            <w:lang w:eastAsia="de-DE"/>
          </w:rPr>
          <w:t>From the partial results, it appears that most</w:t>
        </w:r>
      </w:ins>
      <w:ins w:id="1859" w:author="Jens Ohm" w:date="2019-03-21T13:02:00Z">
        <w:r>
          <w:rPr>
            <w:lang w:eastAsia="de-DE"/>
          </w:rPr>
          <w:t xml:space="preserve"> of the gain disappears when RDO is not used (in the CE1-2.3 case, it even showed loss). The question would be if still a gain would be observed when the adjacent </w:t>
        </w:r>
        <w:r>
          <w:rPr>
            <w:lang w:eastAsia="de-DE"/>
          </w:rPr>
          <w:lastRenderedPageBreak/>
          <w:t>deblocking filter would also be taken into account in the RDO decision (software for that is avai</w:t>
        </w:r>
      </w:ins>
      <w:ins w:id="1860" w:author="Jens Ohm" w:date="2019-03-21T13:04:00Z">
        <w:r>
          <w:rPr>
            <w:lang w:eastAsia="de-DE"/>
          </w:rPr>
          <w:t xml:space="preserve">lable in VTM, but </w:t>
        </w:r>
      </w:ins>
      <w:ins w:id="1861" w:author="Jens Ohm" w:date="2019-03-21T13:05:00Z">
        <w:r>
          <w:rPr>
            <w:lang w:eastAsia="de-DE"/>
          </w:rPr>
          <w:t xml:space="preserve">turned off in CTC). It is known that an RDO-optimized deblocking gives comparable or higher gain, so only by considering both together it could be judged if the </w:t>
        </w:r>
        <w:proofErr w:type="spellStart"/>
        <w:r>
          <w:rPr>
            <w:lang w:eastAsia="de-DE"/>
          </w:rPr>
          <w:t>hadamard</w:t>
        </w:r>
        <w:proofErr w:type="spellEnd"/>
        <w:r>
          <w:rPr>
            <w:lang w:eastAsia="de-DE"/>
          </w:rPr>
          <w:t xml:space="preserve"> filter would have benefit </w:t>
        </w:r>
      </w:ins>
      <w:ins w:id="1862" w:author="Jens Ohm" w:date="2019-03-21T13:06:00Z">
        <w:r>
          <w:rPr>
            <w:lang w:eastAsia="de-DE"/>
          </w:rPr>
          <w:t>by itself as additional element in the loop.</w:t>
        </w:r>
      </w:ins>
    </w:p>
    <w:p w14:paraId="3CDF1DFA" w14:textId="3FA03768" w:rsidR="00C85B49" w:rsidRDefault="00C85B49" w:rsidP="001171C4">
      <w:pPr>
        <w:rPr>
          <w:lang w:eastAsia="de-DE"/>
        </w:rPr>
      </w:pPr>
      <w:ins w:id="1863" w:author="Jens Ohm" w:date="2019-03-21T13:07:00Z">
        <w:r>
          <w:rPr>
            <w:lang w:eastAsia="de-DE"/>
          </w:rPr>
          <w:t xml:space="preserve">Further results </w:t>
        </w:r>
      </w:ins>
      <w:ins w:id="1864" w:author="Jens Ohm" w:date="2019-03-21T13:08:00Z">
        <w:r>
          <w:rPr>
            <w:lang w:eastAsia="de-DE"/>
          </w:rPr>
          <w:t xml:space="preserve">employing this filter </w:t>
        </w:r>
      </w:ins>
      <w:ins w:id="1865" w:author="Jens Ohm" w:date="2019-03-21T13:09:00Z">
        <w:r>
          <w:rPr>
            <w:lang w:eastAsia="de-DE"/>
          </w:rPr>
          <w:t xml:space="preserve">+ deblocking with joint RDO opt. </w:t>
        </w:r>
      </w:ins>
      <w:ins w:id="1866" w:author="Jens Ohm" w:date="2019-03-21T13:08:00Z">
        <w:r>
          <w:rPr>
            <w:lang w:eastAsia="de-DE"/>
          </w:rPr>
          <w:t>against a non-CTC anchor</w:t>
        </w:r>
      </w:ins>
      <w:ins w:id="1867" w:author="Jens Ohm" w:date="2019-03-21T13:07:00Z">
        <w:r>
          <w:rPr>
            <w:lang w:eastAsia="de-DE"/>
          </w:rPr>
          <w:t xml:space="preserve"> </w:t>
        </w:r>
      </w:ins>
      <w:ins w:id="1868" w:author="Jens Ohm" w:date="2019-03-21T13:08:00Z">
        <w:r>
          <w:rPr>
            <w:lang w:eastAsia="de-DE"/>
          </w:rPr>
          <w:t xml:space="preserve">enabling the RDO-optimized </w:t>
        </w:r>
      </w:ins>
      <w:ins w:id="1869" w:author="Jens Ohm" w:date="2019-03-21T13:09:00Z">
        <w:r>
          <w:rPr>
            <w:lang w:eastAsia="de-DE"/>
          </w:rPr>
          <w:t xml:space="preserve">deblocking </w:t>
        </w:r>
      </w:ins>
      <w:ins w:id="1870" w:author="Jens Ohm" w:date="2019-03-21T13:07:00Z">
        <w:r>
          <w:rPr>
            <w:lang w:eastAsia="de-DE"/>
          </w:rPr>
          <w:t>would be welcome.</w:t>
        </w:r>
      </w:ins>
    </w:p>
    <w:p w14:paraId="38D762AD" w14:textId="77777777" w:rsidR="00C5308C" w:rsidRPr="00725C17" w:rsidRDefault="00AA25F6" w:rsidP="00DB725C">
      <w:pPr>
        <w:pStyle w:val="Heading9"/>
        <w:rPr>
          <w:rFonts w:eastAsia="Times New Roman"/>
          <w:szCs w:val="24"/>
          <w:lang w:eastAsia="de-DE"/>
        </w:rPr>
      </w:pPr>
      <w:hyperlink r:id="rId295"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41DC3B2F" w14:textId="77777777" w:rsidR="00C5308C" w:rsidRPr="00F84C5C" w:rsidRDefault="00C5308C" w:rsidP="001171C4">
      <w:pPr>
        <w:rPr>
          <w:lang w:eastAsia="de-DE"/>
        </w:rPr>
      </w:pPr>
    </w:p>
    <w:p w14:paraId="20E90A2E" w14:textId="3AB7E6BE" w:rsidR="00DC0170" w:rsidRPr="00F84C5C" w:rsidRDefault="00AA25F6" w:rsidP="00482347">
      <w:pPr>
        <w:pStyle w:val="Heading9"/>
        <w:rPr>
          <w:rFonts w:eastAsia="Times New Roman"/>
          <w:szCs w:val="24"/>
          <w:lang w:val="en-CA" w:eastAsia="de-DE"/>
        </w:rPr>
      </w:pPr>
      <w:hyperlink r:id="rId296"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ins w:id="1871" w:author="Jens Ohm" w:date="2019-03-21T13:15:00Z">
        <w:r w:rsidR="005436B3">
          <w:rPr>
            <w:rFonts w:eastAsia="Times New Roman"/>
            <w:szCs w:val="24"/>
            <w:lang w:val="en-CA" w:eastAsia="de-DE"/>
          </w:rPr>
          <w:t>1.</w:t>
        </w:r>
      </w:ins>
      <w:r w:rsidR="00DC0170" w:rsidRPr="00F84C5C">
        <w:rPr>
          <w:rFonts w:eastAsia="Times New Roman"/>
          <w:szCs w:val="24"/>
          <w:lang w:val="en-CA" w:eastAsia="de-DE"/>
        </w:rPr>
        <w:t xml:space="preserve">7 tests [D. Rusanovskyy,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M. Karczewicz (Qualcomm)]</w:t>
      </w:r>
    </w:p>
    <w:p w14:paraId="0838F97D" w14:textId="77777777" w:rsidR="005436B3" w:rsidRDefault="005436B3" w:rsidP="005436B3">
      <w:pPr>
        <w:rPr>
          <w:ins w:id="1872" w:author="Jens Ohm" w:date="2019-03-21T13:15:00Z"/>
        </w:rPr>
      </w:pPr>
      <w:ins w:id="1873" w:author="Jens Ohm" w:date="2019-03-21T13:15:00Z">
        <w:r>
          <w:t>This document presents additional results for CE1-1.7 tests. An alternative, LUT-free implementation of the bilateral filter design of CE1-1.7 is proposed in this document. The CE1-1.7 method with proposed implementation (and a bug-fix) provides:</w:t>
        </w:r>
      </w:ins>
    </w:p>
    <w:p w14:paraId="0CC7EF94" w14:textId="3C1BCD75" w:rsidR="005436B3" w:rsidRDefault="005436B3" w:rsidP="005436B3">
      <w:pPr>
        <w:rPr>
          <w:ins w:id="1874" w:author="Jens Ohm" w:date="2019-03-21T13:15:00Z"/>
        </w:rPr>
      </w:pPr>
      <w:ins w:id="1875" w:author="Jens Ohm" w:date="2019-03-21T13:15:00Z">
        <w:r w:rsidRPr="00D67E9C">
          <w:rPr>
            <w:b/>
          </w:rPr>
          <w:t>Constrain</w:t>
        </w:r>
      </w:ins>
      <w:ins w:id="1876" w:author="Jens Ohm" w:date="2019-03-21T13:16:00Z">
        <w:r>
          <w:rPr>
            <w:b/>
          </w:rPr>
          <w:t>t</w:t>
        </w:r>
      </w:ins>
      <w:ins w:id="1877" w:author="Jens Ohm" w:date="2019-03-21T13:15:00Z">
        <w:r w:rsidRPr="00D67E9C">
          <w:rPr>
            <w:b/>
          </w:rPr>
          <w:t>s A</w:t>
        </w:r>
        <w:r>
          <w:t>: -0.38% BD-Rate for RA, -0.41% BD-Rate for LDB</w:t>
        </w:r>
      </w:ins>
    </w:p>
    <w:p w14:paraId="6D3EB8F6" w14:textId="11A5D175" w:rsidR="005436B3" w:rsidRDefault="005436B3" w:rsidP="005436B3">
      <w:pPr>
        <w:rPr>
          <w:ins w:id="1878" w:author="Jens Ohm" w:date="2019-03-21T13:15:00Z"/>
        </w:rPr>
      </w:pPr>
      <w:ins w:id="1879" w:author="Jens Ohm" w:date="2019-03-21T13:15:00Z">
        <w:r w:rsidRPr="00D67E9C">
          <w:rPr>
            <w:b/>
          </w:rPr>
          <w:t>Constrain</w:t>
        </w:r>
      </w:ins>
      <w:ins w:id="1880" w:author="Jens Ohm" w:date="2019-03-21T13:16:00Z">
        <w:r>
          <w:rPr>
            <w:b/>
          </w:rPr>
          <w:t>t</w:t>
        </w:r>
      </w:ins>
      <w:ins w:id="1881" w:author="Jens Ohm" w:date="2019-03-21T13:15:00Z">
        <w:r w:rsidRPr="00D67E9C">
          <w:rPr>
            <w:b/>
          </w:rPr>
          <w:t>s C</w:t>
        </w:r>
        <w:r>
          <w:t xml:space="preserve">: -0.32% BD-Rate for RA, -0.39% BD-Rate for LDB </w:t>
        </w:r>
      </w:ins>
    </w:p>
    <w:p w14:paraId="1A4A980D" w14:textId="77777777" w:rsidR="005436B3" w:rsidRDefault="005436B3" w:rsidP="005436B3">
      <w:pPr>
        <w:rPr>
          <w:ins w:id="1882" w:author="Jens Ohm" w:date="2019-03-21T13:15:00Z"/>
        </w:rPr>
      </w:pPr>
      <w:ins w:id="1883" w:author="Jens Ohm" w:date="2019-03-21T13:15:00Z">
        <w:r>
          <w:t xml:space="preserve">It is claimed, that reported results indicates that proposed parametrization (with higher accuracy approximation) provides better bd-rate reduction then alternative BIF methods. It is also argued, that observed improvement to the BIF parametrization can be applicable for other BIF filtering methods, e.g. placed in the loop-filter chain. </w:t>
        </w:r>
      </w:ins>
    </w:p>
    <w:p w14:paraId="3B4EBB5D" w14:textId="3689A1EF" w:rsidR="001171C4" w:rsidRDefault="005436B3" w:rsidP="001171C4">
      <w:pPr>
        <w:rPr>
          <w:ins w:id="1884" w:author="Jens Ohm" w:date="2019-03-21T13:24:00Z"/>
          <w:lang w:eastAsia="de-DE"/>
        </w:rPr>
      </w:pPr>
      <w:ins w:id="1885" w:author="Jens Ohm" w:date="2019-03-21T13:22:00Z">
        <w:r>
          <w:rPr>
            <w:lang w:eastAsia="de-DE"/>
          </w:rPr>
          <w:t>Compared to</w:t>
        </w:r>
      </w:ins>
      <w:ins w:id="1886" w:author="Jens Ohm" w:date="2019-03-21T13:21:00Z">
        <w:r>
          <w:rPr>
            <w:lang w:eastAsia="de-DE"/>
          </w:rPr>
          <w:t xml:space="preserve"> the CE, the method has 1 add, 1 shift and 1 comp more</w:t>
        </w:r>
      </w:ins>
      <w:ins w:id="1887" w:author="Jens Ohm" w:date="2019-03-21T13:22:00Z">
        <w:r>
          <w:rPr>
            <w:lang w:eastAsia="de-DE"/>
          </w:rPr>
          <w:t>, and also requires a larger ROM table</w:t>
        </w:r>
      </w:ins>
      <w:ins w:id="1888" w:author="Jens Ohm" w:date="2019-03-21T13:21:00Z">
        <w:r>
          <w:rPr>
            <w:lang w:eastAsia="de-DE"/>
          </w:rPr>
          <w:t xml:space="preserve"> </w:t>
        </w:r>
      </w:ins>
      <w:ins w:id="1889" w:author="Jens Ohm" w:date="2019-03-21T13:22:00Z">
        <w:r>
          <w:rPr>
            <w:lang w:eastAsia="de-DE"/>
          </w:rPr>
          <w:t xml:space="preserve">than 1-1.1. Compared </w:t>
        </w:r>
      </w:ins>
      <w:ins w:id="1890" w:author="Jens Ohm" w:date="2019-03-21T13:23:00Z">
        <w:r>
          <w:rPr>
            <w:lang w:eastAsia="de-DE"/>
          </w:rPr>
          <w:t xml:space="preserve">in </w:t>
        </w:r>
        <w:proofErr w:type="gramStart"/>
        <w:r>
          <w:rPr>
            <w:lang w:eastAsia="de-DE"/>
          </w:rPr>
          <w:t>the ”c</w:t>
        </w:r>
        <w:proofErr w:type="gramEnd"/>
        <w:r>
          <w:rPr>
            <w:lang w:eastAsia="de-DE"/>
          </w:rPr>
          <w:t>” case (which would be the desirable solution)</w:t>
        </w:r>
      </w:ins>
      <w:ins w:id="1891" w:author="Jens Ohm" w:date="2019-03-21T13:22:00Z">
        <w:r>
          <w:rPr>
            <w:lang w:eastAsia="de-DE"/>
          </w:rPr>
          <w:t>, the compression increases by 0.01% for RA, and 0.08% for LDB.</w:t>
        </w:r>
      </w:ins>
    </w:p>
    <w:p w14:paraId="59162CC2" w14:textId="42BFEDA3" w:rsidR="005436B3" w:rsidRDefault="005436B3" w:rsidP="001171C4">
      <w:pPr>
        <w:rPr>
          <w:lang w:eastAsia="de-DE"/>
        </w:rPr>
      </w:pPr>
      <w:ins w:id="1892" w:author="Jens Ohm" w:date="2019-03-21T13:25:00Z">
        <w:r>
          <w:rPr>
            <w:lang w:eastAsia="de-DE"/>
          </w:rPr>
          <w:t>No need for action.</w:t>
        </w:r>
      </w:ins>
    </w:p>
    <w:p w14:paraId="395E585E" w14:textId="77777777" w:rsidR="00B269F5" w:rsidRPr="00725C17" w:rsidRDefault="00AA25F6" w:rsidP="00DB725C">
      <w:pPr>
        <w:pStyle w:val="Heading9"/>
        <w:rPr>
          <w:rFonts w:eastAsia="Times New Roman"/>
          <w:szCs w:val="24"/>
          <w:lang w:eastAsia="de-DE"/>
        </w:rPr>
      </w:pPr>
      <w:hyperlink r:id="rId297"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w:t>
      </w:r>
      <w:proofErr w:type="spellStart"/>
      <w:r w:rsidR="00B269F5" w:rsidRPr="00725C17">
        <w:rPr>
          <w:rFonts w:eastAsia="Times New Roman"/>
          <w:szCs w:val="24"/>
          <w:lang w:val="en-CA" w:eastAsia="de-DE"/>
        </w:rPr>
        <w:t>Abdoli</w:t>
      </w:r>
      <w:proofErr w:type="spellEnd"/>
      <w:r w:rsidR="00B269F5" w:rsidRPr="00725C17">
        <w:rPr>
          <w:rFonts w:eastAsia="Times New Roman"/>
          <w:szCs w:val="24"/>
          <w:lang w:val="en-CA" w:eastAsia="de-DE"/>
        </w:rPr>
        <w:t xml:space="preserve">, T. </w:t>
      </w:r>
      <w:proofErr w:type="spellStart"/>
      <w:r w:rsidR="00B269F5" w:rsidRPr="00725C17">
        <w:rPr>
          <w:rFonts w:eastAsia="Times New Roman"/>
          <w:szCs w:val="24"/>
          <w:lang w:val="en-CA" w:eastAsia="de-DE"/>
        </w:rPr>
        <w:t>Guionnet</w:t>
      </w:r>
      <w:proofErr w:type="spellEnd"/>
      <w:r w:rsidR="00B269F5" w:rsidRPr="00725C17">
        <w:rPr>
          <w:rFonts w:eastAsia="Times New Roman"/>
          <w:szCs w:val="24"/>
          <w:lang w:val="en-CA" w:eastAsia="de-DE"/>
        </w:rPr>
        <w:t xml:space="preserve"> (ATEME)] [late]</w:t>
      </w:r>
    </w:p>
    <w:p w14:paraId="1FD494D4" w14:textId="77777777" w:rsidR="00B269F5" w:rsidRPr="00F84C5C" w:rsidRDefault="00B269F5" w:rsidP="001171C4">
      <w:pPr>
        <w:rPr>
          <w:lang w:eastAsia="de-DE"/>
        </w:rPr>
      </w:pPr>
    </w:p>
    <w:p w14:paraId="4BBD8F2A" w14:textId="77777777" w:rsidR="00DC0170" w:rsidRPr="00F84C5C" w:rsidRDefault="00AA25F6" w:rsidP="00482347">
      <w:pPr>
        <w:pStyle w:val="Heading9"/>
        <w:rPr>
          <w:rFonts w:eastAsia="Times New Roman"/>
          <w:color w:val="0000FF"/>
          <w:szCs w:val="24"/>
          <w:u w:val="single"/>
          <w:lang w:val="en-CA" w:eastAsia="de-DE"/>
        </w:rPr>
      </w:pPr>
      <w:hyperlink r:id="rId298"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 xml:space="preserve">CE1-related: Multiplication-free bilateral loop filter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R. Sjöberg (Ericsson)]</w:t>
      </w:r>
    </w:p>
    <w:p w14:paraId="6776956D" w14:textId="4B4F5F92" w:rsidR="005436B3" w:rsidRPr="001A5F60" w:rsidRDefault="005436B3" w:rsidP="005436B3">
      <w:pPr>
        <w:rPr>
          <w:ins w:id="1893" w:author="Jens Ohm" w:date="2019-03-21T13:26:00Z"/>
        </w:rPr>
      </w:pPr>
      <w:ins w:id="1894" w:author="Jens Ohm" w:date="2019-03-21T13:26:00Z">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ins>
    </w:p>
    <w:p w14:paraId="3C9CF2BA" w14:textId="19AB916B" w:rsidR="005436B3" w:rsidRDefault="005436B3" w:rsidP="00AF0611">
      <w:pPr>
        <w:pStyle w:val="BodyText"/>
        <w:rPr>
          <w:ins w:id="1895" w:author="Jens Ohm" w:date="2019-03-21T13:34:00Z"/>
        </w:rPr>
      </w:pPr>
      <w:ins w:id="1896" w:author="Jens Ohm" w:date="2019-03-21T13:28:00Z">
        <w:r>
          <w:t>In terms of number of samples used, it is higher than 1-1.3 (the simplest solution from CE), but does not require multiplications.</w:t>
        </w:r>
      </w:ins>
      <w:ins w:id="1897" w:author="Jens Ohm" w:date="2019-03-21T13:29:00Z">
        <w:r>
          <w:t xml:space="preserve"> </w:t>
        </w:r>
      </w:ins>
      <w:ins w:id="1898" w:author="Jens Ohm" w:date="2019-03-21T13:30:00Z">
        <w:r>
          <w:t>In terms of m</w:t>
        </w:r>
      </w:ins>
      <w:ins w:id="1899" w:author="Jens Ohm" w:date="2019-03-21T13:29:00Z">
        <w:r>
          <w:t xml:space="preserve">emory requirements </w:t>
        </w:r>
      </w:ins>
      <w:ins w:id="1900" w:author="Jens Ohm" w:date="2019-03-21T13:30:00Z">
        <w:r>
          <w:t>it is also lower, similar now to the Hadamard filter.</w:t>
        </w:r>
      </w:ins>
    </w:p>
    <w:p w14:paraId="759513FA" w14:textId="1E5A3BF3" w:rsidR="005436B3" w:rsidRDefault="005436B3" w:rsidP="00AF0611">
      <w:pPr>
        <w:pStyle w:val="BodyText"/>
        <w:rPr>
          <w:ins w:id="1901" w:author="Jens Ohm" w:date="2019-03-21T13:36:00Z"/>
        </w:rPr>
      </w:pPr>
      <w:ins w:id="1902" w:author="Jens Ohm" w:date="2019-03-21T13:34:00Z">
        <w:r>
          <w:t>It also uses samples from right and bottom now</w:t>
        </w:r>
      </w:ins>
      <w:ins w:id="1903" w:author="Jens Ohm" w:date="2019-03-21T13:35:00Z">
        <w:r>
          <w:t xml:space="preserve"> (similar to JVET-N0479 for Hadamard LF)</w:t>
        </w:r>
      </w:ins>
      <w:ins w:id="1904" w:author="Jens Ohm" w:date="2019-03-21T13:49:00Z">
        <w:r>
          <w:t>.</w:t>
        </w:r>
      </w:ins>
    </w:p>
    <w:p w14:paraId="1A48401B" w14:textId="2A6C980F" w:rsidR="005436B3" w:rsidRDefault="005436B3" w:rsidP="00AF0611">
      <w:pPr>
        <w:pStyle w:val="BodyText"/>
        <w:rPr>
          <w:ins w:id="1905" w:author="Jens Ohm" w:date="2019-03-21T13:36:00Z"/>
        </w:rPr>
      </w:pPr>
      <w:ins w:id="1906" w:author="Jens Ohm" w:date="2019-03-21T13:36:00Z">
        <w:r>
          <w:t>Gain is increased compared to CE1-1.5, similar range as JVET-N0479.</w:t>
        </w:r>
      </w:ins>
    </w:p>
    <w:p w14:paraId="60D0196F" w14:textId="0DE296CB" w:rsidR="005436B3" w:rsidRDefault="005436B3" w:rsidP="00AF0611">
      <w:pPr>
        <w:pStyle w:val="BodyText"/>
        <w:rPr>
          <w:ins w:id="1907" w:author="Jens Ohm" w:date="2019-03-21T13:41:00Z"/>
        </w:rPr>
      </w:pPr>
      <w:ins w:id="1908" w:author="Jens Ohm" w:date="2019-03-21T13:37:00Z">
        <w:r>
          <w:t>It is commented by cross-checkers that generally this filter seems to provide better gain for low resolution</w:t>
        </w:r>
      </w:ins>
      <w:ins w:id="1909" w:author="Jens Ohm" w:date="2019-03-21T13:39:00Z">
        <w:r>
          <w:t>.</w:t>
        </w:r>
      </w:ins>
    </w:p>
    <w:p w14:paraId="7D6C1DEE" w14:textId="05430ED2" w:rsidR="005436B3" w:rsidRDefault="005436B3">
      <w:pPr>
        <w:rPr>
          <w:ins w:id="1910" w:author="Jens Ohm" w:date="2019-03-21T13:41:00Z"/>
          <w:lang w:eastAsia="de-DE"/>
        </w:rPr>
        <w:pPrChange w:id="1911" w:author="Jens Ohm" w:date="2019-03-21T13:41:00Z">
          <w:pPr>
            <w:pStyle w:val="BodyText"/>
          </w:pPr>
        </w:pPrChange>
      </w:pPr>
      <w:ins w:id="1912" w:author="Jens Ohm" w:date="2019-03-21T13:41:00Z">
        <w:r>
          <w:rPr>
            <w:lang w:eastAsia="de-DE"/>
          </w:rPr>
          <w:lastRenderedPageBreak/>
          <w:t>Further results employing this filter + deblocking with joint RDO opt. against a non-CTC anchor enabling the RDO-optimized deblocking would be welcome, to understand if such an additional processing element in the loop would have benefit by itself</w:t>
        </w:r>
      </w:ins>
      <w:ins w:id="1913" w:author="Jens Ohm" w:date="2019-03-21T13:46:00Z">
        <w:r>
          <w:rPr>
            <w:lang w:eastAsia="de-DE"/>
          </w:rPr>
          <w:t>.</w:t>
        </w:r>
      </w:ins>
    </w:p>
    <w:p w14:paraId="6256E905" w14:textId="02800B6D" w:rsidR="005436B3" w:rsidRDefault="005436B3">
      <w:pPr>
        <w:rPr>
          <w:ins w:id="1914" w:author="Jens Ohm" w:date="2019-03-21T22:20:00Z"/>
          <w:lang w:eastAsia="de-DE"/>
        </w:rPr>
        <w:pPrChange w:id="1915" w:author="Jens Ohm" w:date="2019-03-21T13:41:00Z">
          <w:pPr>
            <w:pStyle w:val="BodyText"/>
          </w:pPr>
        </w:pPrChange>
      </w:pPr>
      <w:ins w:id="1916" w:author="Jens Ohm" w:date="2019-03-21T13:44:00Z">
        <w:r>
          <w:rPr>
            <w:lang w:eastAsia="de-DE"/>
          </w:rPr>
          <w:t xml:space="preserve">It was also suggested by other experts to think about enabling/disabling </w:t>
        </w:r>
      </w:ins>
      <w:ins w:id="1917" w:author="Jens Ohm" w:date="2019-03-21T13:46:00Z">
        <w:r>
          <w:rPr>
            <w:lang w:eastAsia="de-DE"/>
          </w:rPr>
          <w:t>at low level.</w:t>
        </w:r>
      </w:ins>
    </w:p>
    <w:p w14:paraId="027A00A5" w14:textId="77777777" w:rsidR="000731A5" w:rsidRDefault="000731A5">
      <w:pPr>
        <w:rPr>
          <w:ins w:id="1918" w:author="Jens Ohm" w:date="2019-03-21T22:20:00Z"/>
          <w:lang w:eastAsia="de-DE"/>
        </w:rPr>
        <w:pPrChange w:id="1919" w:author="Jens Ohm" w:date="2019-03-21T13:41:00Z">
          <w:pPr>
            <w:pStyle w:val="BodyText"/>
          </w:pPr>
        </w:pPrChange>
      </w:pPr>
    </w:p>
    <w:p w14:paraId="090C7ACB" w14:textId="77777777" w:rsidR="000731A5" w:rsidRPr="004618B8" w:rsidRDefault="000731A5">
      <w:pPr>
        <w:pStyle w:val="Heading9"/>
        <w:rPr>
          <w:ins w:id="1920" w:author="Jens Ohm" w:date="2019-03-21T22:20:00Z"/>
          <w:rFonts w:eastAsia="Times New Roman"/>
          <w:szCs w:val="24"/>
          <w:lang w:eastAsia="de-DE"/>
        </w:rPr>
        <w:pPrChange w:id="1921" w:author="Jens Ohm" w:date="2019-03-21T22:21:00Z">
          <w:pPr>
            <w:tabs>
              <w:tab w:val="left" w:pos="827"/>
              <w:tab w:val="left" w:pos="2423"/>
            </w:tabs>
          </w:pPr>
        </w:pPrChange>
      </w:pPr>
      <w:ins w:id="1922" w:author="Jens Ohm" w:date="2019-03-21T22:20: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"http://phenix.it-sudparis.eu/jvet/doc_end_user/current_document.php?id=6540"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JVET-N0785</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JVET-N0493: CE1-related: Multiplication-free bilateral loop filter, with additional tests on RDO</w:t>
        </w:r>
        <w:r w:rsidRPr="004618B8">
          <w:rPr>
            <w:rFonts w:eastAsia="Times New Roman"/>
            <w:szCs w:val="24"/>
            <w:lang w:val="en-CA" w:eastAsia="de-DE"/>
          </w:rPr>
          <w:t xml:space="preserve"> [</w:t>
        </w:r>
        <w:r w:rsidRPr="00205DFE">
          <w:rPr>
            <w:rFonts w:eastAsia="Times New Roman"/>
            <w:szCs w:val="24"/>
            <w:lang w:val="en-CA" w:eastAsia="de-DE"/>
          </w:rPr>
          <w:t xml:space="preserve">K. </w:t>
        </w:r>
        <w:proofErr w:type="spellStart"/>
        <w:r w:rsidRPr="00205DFE">
          <w:rPr>
            <w:rFonts w:eastAsia="Times New Roman"/>
            <w:szCs w:val="24"/>
            <w:lang w:val="en-CA" w:eastAsia="de-DE"/>
          </w:rPr>
          <w:t>Reuze</w:t>
        </w:r>
        <w:proofErr w:type="spellEnd"/>
        <w:r w:rsidRPr="00205DFE">
          <w:rPr>
            <w:rFonts w:eastAsia="Times New Roman"/>
            <w:szCs w:val="24"/>
            <w:lang w:val="en-CA" w:eastAsia="de-DE"/>
          </w:rPr>
          <w:t>, D. Rusanovskyy</w:t>
        </w:r>
        <w:r w:rsidRPr="004618B8">
          <w:rPr>
            <w:rFonts w:eastAsia="Times New Roman"/>
            <w:szCs w:val="24"/>
            <w:lang w:val="en-CA" w:eastAsia="de-DE"/>
          </w:rPr>
          <w:t xml:space="preserve"> (Qualcomm)] [late]</w:t>
        </w:r>
      </w:ins>
    </w:p>
    <w:p w14:paraId="789C46EF" w14:textId="77777777" w:rsidR="005436B3" w:rsidRDefault="005436B3">
      <w:pPr>
        <w:pPrChange w:id="1923" w:author="Jens Ohm" w:date="2019-03-21T13:41:00Z">
          <w:pPr>
            <w:pStyle w:val="BodyText"/>
          </w:pPr>
        </w:pPrChange>
      </w:pPr>
    </w:p>
    <w:p w14:paraId="3FFA7E0A" w14:textId="77777777" w:rsidR="0098669D" w:rsidRPr="00D64E29" w:rsidRDefault="00AA25F6" w:rsidP="00DB725C">
      <w:pPr>
        <w:pStyle w:val="Heading9"/>
        <w:rPr>
          <w:rFonts w:eastAsia="Times New Roman"/>
          <w:szCs w:val="24"/>
          <w:lang w:eastAsia="de-DE"/>
        </w:rPr>
      </w:pPr>
      <w:hyperlink r:id="rId299"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581886DC" w14:textId="007A6CDF" w:rsidR="0098669D" w:rsidRDefault="00C85B49" w:rsidP="00AF0611">
      <w:pPr>
        <w:pStyle w:val="BodyText"/>
        <w:rPr>
          <w:ins w:id="1924" w:author="Jens Ohm" w:date="2019-03-21T22:22:00Z"/>
        </w:rPr>
      </w:pPr>
      <w:ins w:id="1925" w:author="Jens Ohm" w:date="2019-03-21T13:10:00Z">
        <w:r w:rsidRPr="00C85B49">
          <w:rPr>
            <w:highlight w:val="yellow"/>
            <w:rPrChange w:id="1926" w:author="Jens Ohm" w:date="2019-03-21T13:11:00Z">
              <w:rPr/>
            </w:rPrChange>
          </w:rPr>
          <w:t>TBP</w:t>
        </w:r>
      </w:ins>
    </w:p>
    <w:p w14:paraId="4A576678" w14:textId="77777777" w:rsidR="000731A5" w:rsidRPr="004618B8" w:rsidRDefault="000731A5">
      <w:pPr>
        <w:pStyle w:val="Heading9"/>
        <w:rPr>
          <w:ins w:id="1927" w:author="Jens Ohm" w:date="2019-03-21T22:22:00Z"/>
          <w:rFonts w:eastAsia="Times New Roman"/>
          <w:szCs w:val="24"/>
          <w:lang w:eastAsia="de-DE"/>
        </w:rPr>
        <w:pPrChange w:id="1928" w:author="Jens Ohm" w:date="2019-03-21T22:22:00Z">
          <w:pPr>
            <w:tabs>
              <w:tab w:val="left" w:pos="827"/>
              <w:tab w:val="left" w:pos="2423"/>
            </w:tabs>
          </w:pPr>
        </w:pPrChange>
      </w:pPr>
      <w:ins w:id="1929" w:author="Jens Ohm" w:date="2019-03-21T22:22: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"http://phenix.it-sudparis.eu/jvet/doc_end_user/current_document.php?id=6543"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JVET-N0788</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JVET-N0716 (CE1-related: Simplified and robust LIC parameter derivation unified with CCLM)</w:t>
        </w:r>
        <w:r w:rsidRPr="004618B8">
          <w:rPr>
            <w:rFonts w:eastAsia="Times New Roman"/>
            <w:szCs w:val="24"/>
            <w:lang w:val="en-CA" w:eastAsia="de-DE"/>
          </w:rPr>
          <w:t xml:space="preserve"> [K. Abe (Panasonic)] [miss] [late]</w:t>
        </w:r>
        <w:r w:rsidRPr="004618B8">
          <w:rPr>
            <w:rFonts w:eastAsia="Times New Roman"/>
            <w:szCs w:val="24"/>
            <w:lang w:val="en-CA" w:eastAsia="de-DE"/>
          </w:rPr>
          <w:tab/>
        </w:r>
      </w:ins>
    </w:p>
    <w:p w14:paraId="1F95A13D" w14:textId="77777777" w:rsidR="000731A5" w:rsidRDefault="000731A5" w:rsidP="00AF0611">
      <w:pPr>
        <w:pStyle w:val="BodyText"/>
        <w:rPr>
          <w:ins w:id="1930" w:author="Jens Ohm" w:date="2019-03-21T22:24:00Z"/>
        </w:rPr>
      </w:pPr>
    </w:p>
    <w:p w14:paraId="76395262" w14:textId="77777777" w:rsidR="000731A5" w:rsidRPr="004618B8" w:rsidRDefault="000731A5">
      <w:pPr>
        <w:pStyle w:val="Heading9"/>
        <w:rPr>
          <w:ins w:id="1931" w:author="Jens Ohm" w:date="2019-03-21T22:24:00Z"/>
          <w:rFonts w:eastAsia="Times New Roman"/>
          <w:szCs w:val="24"/>
          <w:lang w:eastAsia="de-DE"/>
        </w:rPr>
        <w:pPrChange w:id="1932" w:author="Jens Ohm" w:date="2019-03-21T22:24:00Z">
          <w:pPr>
            <w:tabs>
              <w:tab w:val="left" w:pos="827"/>
              <w:tab w:val="left" w:pos="2423"/>
            </w:tabs>
          </w:pPr>
        </w:pPrChange>
      </w:pPr>
      <w:ins w:id="1933" w:author="Jens Ohm" w:date="2019-03-21T22:24: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"http://phenix.it-sudparis.eu/jvet/doc_end_user/current_document.php?id=6546"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JVET-N0791</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JVET-N0716 (CE1-related: Simplified and robust LIC parameter derivation unified with CCLM)</w:t>
        </w:r>
        <w:r w:rsidRPr="004618B8">
          <w:rPr>
            <w:rFonts w:eastAsia="Times New Roman"/>
            <w:szCs w:val="24"/>
            <w:lang w:val="en-CA" w:eastAsia="de-DE"/>
          </w:rPr>
          <w:t xml:space="preserve"> [S.-C. Lim</w:t>
        </w:r>
        <w:r w:rsidRPr="00205DFE">
          <w:rPr>
            <w:rFonts w:eastAsia="Times New Roman"/>
            <w:szCs w:val="24"/>
            <w:lang w:val="en-CA" w:eastAsia="de-DE"/>
          </w:rPr>
          <w:t xml:space="preserve">, </w:t>
        </w:r>
        <w:r w:rsidRPr="004618B8">
          <w:rPr>
            <w:rFonts w:eastAsia="Times New Roman"/>
            <w:szCs w:val="24"/>
            <w:lang w:val="en-CA" w:eastAsia="de-DE"/>
          </w:rPr>
          <w:t>H. Lee</w:t>
        </w:r>
        <w:r w:rsidRPr="00205DFE">
          <w:rPr>
            <w:rFonts w:eastAsia="Times New Roman"/>
            <w:szCs w:val="24"/>
            <w:lang w:val="en-CA" w:eastAsia="de-DE"/>
          </w:rPr>
          <w:t xml:space="preserve">, </w:t>
        </w:r>
        <w:r w:rsidRPr="004618B8">
          <w:rPr>
            <w:rFonts w:eastAsia="Times New Roman"/>
            <w:szCs w:val="24"/>
            <w:lang w:val="en-CA" w:eastAsia="de-DE"/>
          </w:rPr>
          <w:t>J. Lee</w:t>
        </w:r>
        <w:r w:rsidRPr="00205DFE">
          <w:rPr>
            <w:rFonts w:eastAsia="Times New Roman"/>
            <w:szCs w:val="24"/>
            <w:lang w:val="en-CA" w:eastAsia="de-DE"/>
          </w:rPr>
          <w:t xml:space="preserve">, </w:t>
        </w:r>
        <w:r w:rsidRPr="004618B8">
          <w:rPr>
            <w:rFonts w:eastAsia="Times New Roman"/>
            <w:szCs w:val="24"/>
            <w:lang w:val="en-CA" w:eastAsia="de-DE"/>
          </w:rPr>
          <w:t>J. Kang (ETRI)] [miss] [late]</w:t>
        </w:r>
      </w:ins>
    </w:p>
    <w:p w14:paraId="4443C069" w14:textId="77777777" w:rsidR="000731A5" w:rsidRPr="00F84C5C" w:rsidRDefault="000731A5" w:rsidP="00AF0611">
      <w:pPr>
        <w:pStyle w:val="BodyText"/>
      </w:pPr>
    </w:p>
    <w:p w14:paraId="29E8792F" w14:textId="35255012" w:rsidR="002863F0" w:rsidRPr="00F84C5C" w:rsidRDefault="002863F0" w:rsidP="00422C11">
      <w:pPr>
        <w:pStyle w:val="Heading2"/>
        <w:ind w:left="576"/>
        <w:rPr>
          <w:lang w:val="en-CA"/>
        </w:rPr>
      </w:pPr>
      <w:bookmarkStart w:id="1934" w:name="_Ref518893152"/>
      <w:bookmarkStart w:id="1935"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1934"/>
    </w:p>
    <w:p w14:paraId="059FAFB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3DD86E1" w14:textId="77777777" w:rsidR="008F559E" w:rsidRPr="00F84C5C" w:rsidRDefault="00AA25F6" w:rsidP="00482347">
      <w:pPr>
        <w:pStyle w:val="Heading9"/>
        <w:rPr>
          <w:rFonts w:eastAsia="Times New Roman"/>
          <w:szCs w:val="24"/>
          <w:lang w:val="en-CA" w:eastAsia="de-DE"/>
        </w:rPr>
      </w:pPr>
      <w:hyperlink r:id="rId300"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AA25F6" w:rsidP="00E17363">
      <w:pPr>
        <w:pStyle w:val="Heading9"/>
        <w:rPr>
          <w:rFonts w:eastAsia="Times New Roman"/>
          <w:szCs w:val="24"/>
          <w:lang w:val="en-CA" w:eastAsia="de-DE"/>
        </w:rPr>
      </w:pPr>
      <w:hyperlink r:id="rId301"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AA25F6" w:rsidP="00482347">
      <w:pPr>
        <w:pStyle w:val="Heading9"/>
        <w:rPr>
          <w:rFonts w:eastAsia="Times New Roman"/>
          <w:szCs w:val="24"/>
          <w:lang w:val="en-CA" w:eastAsia="de-DE"/>
        </w:rPr>
      </w:pPr>
      <w:hyperlink r:id="rId302"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 M. Zhou (Broadcom)]</w:t>
      </w:r>
    </w:p>
    <w:p w14:paraId="1AC719A6" w14:textId="77777777" w:rsidR="001171C4" w:rsidRDefault="001171C4" w:rsidP="001171C4">
      <w:pPr>
        <w:rPr>
          <w:lang w:eastAsia="de-DE"/>
        </w:rPr>
      </w:pPr>
    </w:p>
    <w:p w14:paraId="7BF0FE35" w14:textId="77777777" w:rsidR="00C5308C" w:rsidRPr="00725C17" w:rsidRDefault="00AA25F6" w:rsidP="00DB725C">
      <w:pPr>
        <w:pStyle w:val="Heading9"/>
        <w:rPr>
          <w:rFonts w:eastAsia="Times New Roman"/>
          <w:szCs w:val="24"/>
          <w:lang w:eastAsia="de-DE"/>
        </w:rPr>
      </w:pPr>
      <w:hyperlink r:id="rId303"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7AA3E0B8" w14:textId="77777777" w:rsidR="00C5308C" w:rsidRPr="00F84C5C" w:rsidRDefault="00C5308C" w:rsidP="001171C4">
      <w:pPr>
        <w:rPr>
          <w:lang w:eastAsia="de-DE"/>
        </w:rPr>
      </w:pPr>
    </w:p>
    <w:p w14:paraId="7E6D856F" w14:textId="77777777" w:rsidR="008F559E" w:rsidRPr="00F84C5C" w:rsidRDefault="00AA25F6" w:rsidP="00482347">
      <w:pPr>
        <w:pStyle w:val="Heading9"/>
        <w:rPr>
          <w:rFonts w:eastAsia="Times New Roman"/>
          <w:szCs w:val="24"/>
          <w:lang w:val="en-CA" w:eastAsia="de-DE"/>
        </w:rPr>
      </w:pPr>
      <w:hyperlink r:id="rId304"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4C274D23" w14:textId="77777777" w:rsidR="001171C4" w:rsidRPr="00F84C5C" w:rsidRDefault="001171C4" w:rsidP="001171C4">
      <w:pPr>
        <w:rPr>
          <w:lang w:eastAsia="de-DE"/>
        </w:rPr>
      </w:pPr>
    </w:p>
    <w:p w14:paraId="7A68A569" w14:textId="77777777" w:rsidR="000D75B7" w:rsidRPr="00F84C5C" w:rsidRDefault="00AA25F6" w:rsidP="000D75B7">
      <w:pPr>
        <w:pStyle w:val="Heading9"/>
        <w:rPr>
          <w:rFonts w:eastAsia="Times New Roman"/>
          <w:szCs w:val="24"/>
          <w:lang w:val="en-CA" w:eastAsia="de-DE"/>
        </w:rPr>
      </w:pPr>
      <w:hyperlink r:id="rId305"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AA25F6" w:rsidP="008B214E">
      <w:pPr>
        <w:pStyle w:val="Heading9"/>
        <w:rPr>
          <w:rFonts w:eastAsia="Times New Roman"/>
          <w:szCs w:val="24"/>
          <w:lang w:eastAsia="de-DE"/>
        </w:rPr>
      </w:pPr>
      <w:hyperlink r:id="rId306"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AA25F6" w:rsidP="00482347">
      <w:pPr>
        <w:pStyle w:val="Heading9"/>
        <w:rPr>
          <w:rFonts w:eastAsia="Times New Roman"/>
          <w:szCs w:val="24"/>
          <w:lang w:val="en-CA" w:eastAsia="de-DE"/>
        </w:rPr>
      </w:pPr>
      <w:hyperlink r:id="rId307"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C322E4F" w14:textId="77777777" w:rsidR="001171C4" w:rsidRDefault="001171C4" w:rsidP="001171C4">
      <w:pPr>
        <w:rPr>
          <w:lang w:eastAsia="de-DE"/>
        </w:rPr>
      </w:pPr>
    </w:p>
    <w:p w14:paraId="4814D914" w14:textId="77777777" w:rsidR="00C5308C" w:rsidRPr="00725C17" w:rsidRDefault="00AA25F6" w:rsidP="00DB725C">
      <w:pPr>
        <w:pStyle w:val="Heading9"/>
        <w:rPr>
          <w:rFonts w:eastAsia="Times New Roman"/>
          <w:szCs w:val="24"/>
          <w:lang w:eastAsia="de-DE"/>
        </w:rPr>
      </w:pPr>
      <w:hyperlink r:id="rId308"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26E8B281" w14:textId="77777777" w:rsidR="00C5308C" w:rsidRDefault="00C5308C" w:rsidP="001171C4">
      <w:pPr>
        <w:rPr>
          <w:lang w:eastAsia="de-DE"/>
        </w:rPr>
      </w:pPr>
    </w:p>
    <w:p w14:paraId="4D7EB6C8" w14:textId="77777777" w:rsidR="00045797" w:rsidRPr="00725C17" w:rsidRDefault="00AA25F6" w:rsidP="00DB725C">
      <w:pPr>
        <w:pStyle w:val="Heading9"/>
        <w:rPr>
          <w:rFonts w:eastAsia="Times New Roman"/>
          <w:szCs w:val="24"/>
          <w:lang w:eastAsia="de-DE"/>
        </w:rPr>
      </w:pPr>
      <w:hyperlink r:id="rId309"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AA25F6" w:rsidP="008B214E">
      <w:pPr>
        <w:pStyle w:val="Heading9"/>
        <w:rPr>
          <w:rFonts w:eastAsia="Times New Roman"/>
          <w:szCs w:val="24"/>
          <w:lang w:eastAsia="de-DE"/>
        </w:rPr>
      </w:pPr>
      <w:hyperlink r:id="rId310"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AA25F6" w:rsidP="00482347">
      <w:pPr>
        <w:pStyle w:val="Heading9"/>
        <w:rPr>
          <w:rFonts w:eastAsia="Times New Roman"/>
          <w:szCs w:val="24"/>
          <w:lang w:val="en-CA" w:eastAsia="de-DE"/>
        </w:rPr>
      </w:pPr>
      <w:hyperlink r:id="rId311"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06EF823" w14:textId="77777777" w:rsidR="001171C4" w:rsidRDefault="001171C4" w:rsidP="001171C4">
      <w:pPr>
        <w:rPr>
          <w:lang w:eastAsia="de-DE"/>
        </w:rPr>
      </w:pPr>
    </w:p>
    <w:p w14:paraId="0157D4BA" w14:textId="77777777" w:rsidR="0031626B" w:rsidRPr="00725C17" w:rsidRDefault="00AA25F6" w:rsidP="00DB725C">
      <w:pPr>
        <w:pStyle w:val="Heading9"/>
        <w:rPr>
          <w:rFonts w:eastAsia="Times New Roman"/>
          <w:szCs w:val="24"/>
          <w:lang w:eastAsia="de-DE"/>
        </w:rPr>
      </w:pPr>
      <w:hyperlink r:id="rId312"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w:t>
      </w:r>
      <w:proofErr w:type="spellStart"/>
      <w:r w:rsidR="0031626B" w:rsidRPr="00725C17">
        <w:rPr>
          <w:rFonts w:eastAsia="Times New Roman"/>
          <w:szCs w:val="24"/>
          <w:lang w:val="en-CA" w:eastAsia="de-DE"/>
        </w:rPr>
        <w:t>chreck</w:t>
      </w:r>
      <w:proofErr w:type="spellEnd"/>
      <w:r w:rsidR="0031626B" w:rsidRPr="00725C17">
        <w:rPr>
          <w:rFonts w:eastAsia="Times New Roman"/>
          <w:szCs w:val="24"/>
          <w:lang w:val="en-CA" w:eastAsia="de-DE"/>
        </w:rPr>
        <w:t xml:space="preserve">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AA25F6" w:rsidP="00482347">
      <w:pPr>
        <w:pStyle w:val="Heading9"/>
        <w:rPr>
          <w:rFonts w:eastAsia="Times New Roman"/>
          <w:szCs w:val="24"/>
          <w:lang w:val="en-CA" w:eastAsia="de-DE"/>
        </w:rPr>
      </w:pPr>
      <w:hyperlink r:id="rId313"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AA25F6" w:rsidP="00482347">
      <w:pPr>
        <w:pStyle w:val="Heading9"/>
        <w:rPr>
          <w:rFonts w:eastAsia="Times New Roman"/>
          <w:szCs w:val="24"/>
          <w:lang w:val="en-CA" w:eastAsia="de-DE"/>
        </w:rPr>
      </w:pPr>
      <w:hyperlink r:id="rId314"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AA25F6" w:rsidP="00482347">
      <w:pPr>
        <w:pStyle w:val="Heading9"/>
        <w:rPr>
          <w:rFonts w:eastAsia="Times New Roman"/>
          <w:szCs w:val="24"/>
          <w:lang w:val="en-CA" w:eastAsia="de-DE"/>
        </w:rPr>
      </w:pPr>
      <w:hyperlink r:id="rId315"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AA25F6" w:rsidP="00482347">
      <w:pPr>
        <w:pStyle w:val="Heading9"/>
        <w:rPr>
          <w:rFonts w:eastAsia="Times New Roman"/>
          <w:szCs w:val="24"/>
          <w:lang w:val="en-CA" w:eastAsia="de-DE"/>
        </w:rPr>
      </w:pPr>
      <w:hyperlink r:id="rId316"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AA25F6" w:rsidP="00482347">
      <w:pPr>
        <w:pStyle w:val="Heading9"/>
        <w:rPr>
          <w:rFonts w:eastAsia="Times New Roman"/>
          <w:szCs w:val="24"/>
          <w:lang w:val="en-CA" w:eastAsia="de-DE"/>
        </w:rPr>
      </w:pPr>
      <w:hyperlink r:id="rId317"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0F5F3733" w14:textId="77777777" w:rsidR="001171C4" w:rsidRDefault="001171C4" w:rsidP="001171C4">
      <w:pPr>
        <w:rPr>
          <w:lang w:eastAsia="de-DE"/>
        </w:rPr>
      </w:pPr>
    </w:p>
    <w:p w14:paraId="7A3C22AD" w14:textId="77777777" w:rsidR="0098669D" w:rsidRPr="00D64E29" w:rsidRDefault="00AA25F6" w:rsidP="00DB725C">
      <w:pPr>
        <w:pStyle w:val="Heading9"/>
        <w:rPr>
          <w:rFonts w:eastAsia="Times New Roman"/>
          <w:szCs w:val="24"/>
          <w:lang w:eastAsia="de-DE"/>
        </w:rPr>
      </w:pPr>
      <w:hyperlink r:id="rId318"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63777E7B" w14:textId="77777777" w:rsidR="0098669D" w:rsidRPr="00F84C5C" w:rsidRDefault="0098669D" w:rsidP="001171C4">
      <w:pPr>
        <w:rPr>
          <w:lang w:eastAsia="de-DE"/>
        </w:rPr>
      </w:pPr>
    </w:p>
    <w:p w14:paraId="46B45BE3" w14:textId="77777777" w:rsidR="008F559E" w:rsidRPr="00F84C5C" w:rsidRDefault="00AA25F6" w:rsidP="00482347">
      <w:pPr>
        <w:pStyle w:val="Heading9"/>
        <w:rPr>
          <w:rFonts w:eastAsia="Times New Roman"/>
          <w:szCs w:val="24"/>
          <w:lang w:val="en-CA" w:eastAsia="de-DE"/>
        </w:rPr>
      </w:pPr>
      <w:hyperlink r:id="rId319"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9DA8BD" w14:textId="77777777" w:rsidR="001171C4" w:rsidRPr="00F84C5C" w:rsidRDefault="001171C4" w:rsidP="001171C4">
      <w:pPr>
        <w:rPr>
          <w:lang w:eastAsia="de-DE"/>
        </w:rPr>
      </w:pPr>
    </w:p>
    <w:p w14:paraId="091F47A4" w14:textId="77777777" w:rsidR="000D75B7" w:rsidRPr="00F84C5C" w:rsidRDefault="00AA25F6" w:rsidP="000D75B7">
      <w:pPr>
        <w:pStyle w:val="Heading9"/>
        <w:rPr>
          <w:rFonts w:eastAsia="Times New Roman"/>
          <w:szCs w:val="24"/>
          <w:lang w:val="en-CA" w:eastAsia="de-DE"/>
        </w:rPr>
      </w:pPr>
      <w:hyperlink r:id="rId320"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AA25F6" w:rsidP="00482347">
      <w:pPr>
        <w:pStyle w:val="Heading9"/>
        <w:rPr>
          <w:rFonts w:eastAsia="Times New Roman"/>
          <w:szCs w:val="24"/>
          <w:lang w:val="en-CA" w:eastAsia="de-DE"/>
        </w:rPr>
      </w:pPr>
      <w:hyperlink r:id="rId321"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8C6259B" w14:textId="77777777" w:rsidR="001171C4" w:rsidRPr="00F84C5C" w:rsidRDefault="001171C4" w:rsidP="001171C4">
      <w:pPr>
        <w:rPr>
          <w:lang w:eastAsia="de-DE"/>
        </w:rPr>
      </w:pPr>
    </w:p>
    <w:p w14:paraId="579D958D" w14:textId="77777777" w:rsidR="008F559E" w:rsidRPr="00F84C5C" w:rsidRDefault="00AA25F6" w:rsidP="00482347">
      <w:pPr>
        <w:pStyle w:val="Heading9"/>
        <w:rPr>
          <w:rFonts w:eastAsia="Times New Roman"/>
          <w:szCs w:val="24"/>
          <w:lang w:val="en-CA" w:eastAsia="de-DE"/>
        </w:rPr>
      </w:pPr>
      <w:hyperlink r:id="rId322"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AA25F6" w:rsidP="00DB725C">
      <w:pPr>
        <w:pStyle w:val="Heading9"/>
        <w:rPr>
          <w:rFonts w:eastAsia="Times New Roman"/>
          <w:szCs w:val="24"/>
          <w:lang w:eastAsia="de-DE"/>
        </w:rPr>
      </w:pPr>
      <w:hyperlink r:id="rId323"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AA25F6" w:rsidP="00482347">
      <w:pPr>
        <w:pStyle w:val="Heading9"/>
        <w:rPr>
          <w:rFonts w:eastAsia="Times New Roman"/>
          <w:szCs w:val="24"/>
          <w:lang w:val="en-CA" w:eastAsia="de-DE"/>
        </w:rPr>
      </w:pPr>
      <w:hyperlink r:id="rId324"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AA25F6" w:rsidP="002D531E">
      <w:pPr>
        <w:pStyle w:val="Heading9"/>
        <w:rPr>
          <w:rFonts w:eastAsia="Times New Roman"/>
          <w:szCs w:val="24"/>
          <w:lang w:val="en-CA" w:eastAsia="de-DE"/>
        </w:rPr>
      </w:pPr>
      <w:hyperlink r:id="rId325"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w:t>
      </w:r>
      <w:proofErr w:type="spellStart"/>
      <w:r w:rsidR="002D531E" w:rsidRPr="00F84C5C">
        <w:rPr>
          <w:rFonts w:eastAsia="Times New Roman"/>
          <w:szCs w:val="24"/>
          <w:lang w:val="en-CA" w:eastAsia="de-DE"/>
        </w:rPr>
        <w:t>Bytedance</w:t>
      </w:r>
      <w:proofErr w:type="spellEnd"/>
      <w:r w:rsidR="002D531E" w:rsidRPr="00F84C5C">
        <w:rPr>
          <w:rFonts w:eastAsia="Times New Roman"/>
          <w:szCs w:val="24"/>
          <w:lang w:val="en-CA" w:eastAsia="de-DE"/>
        </w:rPr>
        <w:t>)] [late]</w:t>
      </w:r>
    </w:p>
    <w:p w14:paraId="6E2F0A4E" w14:textId="77777777" w:rsidR="002D531E" w:rsidRPr="00F84C5C" w:rsidRDefault="002D531E" w:rsidP="001171C4">
      <w:pPr>
        <w:rPr>
          <w:lang w:eastAsia="de-DE"/>
        </w:rPr>
      </w:pPr>
    </w:p>
    <w:p w14:paraId="44D2F908" w14:textId="77777777" w:rsidR="008F559E" w:rsidRPr="00F84C5C" w:rsidRDefault="00AA25F6" w:rsidP="00482347">
      <w:pPr>
        <w:pStyle w:val="Heading9"/>
        <w:rPr>
          <w:rFonts w:eastAsia="Times New Roman"/>
          <w:szCs w:val="24"/>
          <w:lang w:val="en-CA" w:eastAsia="de-DE"/>
        </w:rPr>
      </w:pPr>
      <w:hyperlink r:id="rId326"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AA25F6" w:rsidP="00DB725C">
      <w:pPr>
        <w:pStyle w:val="Heading9"/>
        <w:rPr>
          <w:rFonts w:eastAsia="Times New Roman"/>
          <w:szCs w:val="24"/>
          <w:lang w:eastAsia="de-DE"/>
        </w:rPr>
      </w:pPr>
      <w:hyperlink r:id="rId327"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1338535E" w14:textId="77777777" w:rsidR="00C5308C" w:rsidRPr="00F84C5C" w:rsidRDefault="00C5308C" w:rsidP="001171C4">
      <w:pPr>
        <w:rPr>
          <w:lang w:eastAsia="de-DE"/>
        </w:rPr>
      </w:pPr>
    </w:p>
    <w:p w14:paraId="17F66905" w14:textId="77777777" w:rsidR="008F559E" w:rsidRPr="00F84C5C" w:rsidRDefault="00AA25F6" w:rsidP="00482347">
      <w:pPr>
        <w:pStyle w:val="Heading9"/>
        <w:rPr>
          <w:rFonts w:eastAsia="Times New Roman"/>
          <w:szCs w:val="24"/>
          <w:lang w:val="en-CA" w:eastAsia="de-DE"/>
        </w:rPr>
      </w:pPr>
      <w:hyperlink r:id="rId328"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ACFD112" w14:textId="77777777" w:rsidR="001171C4" w:rsidRPr="00F84C5C" w:rsidRDefault="001171C4" w:rsidP="001171C4">
      <w:pPr>
        <w:rPr>
          <w:lang w:eastAsia="de-DE"/>
        </w:rPr>
      </w:pPr>
    </w:p>
    <w:p w14:paraId="7FE5141B" w14:textId="77777777" w:rsidR="008F559E" w:rsidRPr="00F84C5C" w:rsidRDefault="00AA25F6" w:rsidP="00482347">
      <w:pPr>
        <w:pStyle w:val="Heading9"/>
        <w:rPr>
          <w:rFonts w:eastAsia="Times New Roman"/>
          <w:szCs w:val="24"/>
          <w:lang w:val="en-CA" w:eastAsia="de-DE"/>
        </w:rPr>
      </w:pPr>
      <w:hyperlink r:id="rId329"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w:t>
      </w:r>
      <w:proofErr w:type="spellStart"/>
      <w:r w:rsidR="008F559E" w:rsidRPr="00F84C5C">
        <w:rPr>
          <w:rFonts w:eastAsia="Times New Roman"/>
          <w:szCs w:val="24"/>
          <w:lang w:val="en-CA" w:eastAsia="de-DE"/>
        </w:rPr>
        <w:t>Gbi</w:t>
      </w:r>
      <w:proofErr w:type="spellEnd"/>
      <w:r w:rsidR="008F559E" w:rsidRPr="00F84C5C">
        <w:rPr>
          <w:rFonts w:eastAsia="Times New Roman"/>
          <w:szCs w:val="24"/>
          <w:lang w:val="en-CA" w:eastAsia="de-DE"/>
        </w:rPr>
        <w:t xml:space="preserve">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AA25F6" w:rsidP="00DB725C">
      <w:pPr>
        <w:pStyle w:val="Heading9"/>
        <w:rPr>
          <w:rFonts w:eastAsia="Times New Roman"/>
          <w:szCs w:val="24"/>
          <w:lang w:eastAsia="de-DE"/>
        </w:rPr>
      </w:pPr>
      <w:hyperlink r:id="rId330"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44D4B3BE" w14:textId="77777777" w:rsidR="006E12D6" w:rsidRDefault="006E12D6" w:rsidP="001171C4">
      <w:pPr>
        <w:rPr>
          <w:lang w:eastAsia="de-DE"/>
        </w:rPr>
      </w:pPr>
    </w:p>
    <w:p w14:paraId="1E88CEF1" w14:textId="77777777" w:rsidR="006E12D6" w:rsidRPr="00D64E29" w:rsidRDefault="00AA25F6" w:rsidP="00DB725C">
      <w:pPr>
        <w:pStyle w:val="Heading9"/>
        <w:rPr>
          <w:rFonts w:eastAsia="Times New Roman"/>
          <w:szCs w:val="24"/>
          <w:lang w:eastAsia="de-DE"/>
        </w:rPr>
      </w:pPr>
      <w:hyperlink r:id="rId331"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0258AA45" w14:textId="77777777" w:rsidR="006E12D6" w:rsidRPr="00F84C5C" w:rsidRDefault="006E12D6" w:rsidP="001171C4">
      <w:pPr>
        <w:rPr>
          <w:lang w:eastAsia="de-DE"/>
        </w:rPr>
      </w:pPr>
    </w:p>
    <w:p w14:paraId="6E56D875" w14:textId="4A41AB2E" w:rsidR="008F559E" w:rsidRPr="00F84C5C" w:rsidRDefault="00AA25F6" w:rsidP="00482347">
      <w:pPr>
        <w:pStyle w:val="Heading9"/>
        <w:rPr>
          <w:rFonts w:eastAsia="Times New Roman"/>
          <w:szCs w:val="24"/>
          <w:lang w:val="en-CA" w:eastAsia="de-DE"/>
        </w:rPr>
      </w:pPr>
      <w:hyperlink r:id="rId332"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AA25F6" w:rsidP="00E17363">
      <w:pPr>
        <w:pStyle w:val="Heading9"/>
        <w:rPr>
          <w:rFonts w:eastAsia="Times New Roman"/>
          <w:szCs w:val="24"/>
          <w:lang w:val="en-CA" w:eastAsia="de-DE"/>
        </w:rPr>
      </w:pPr>
      <w:hyperlink r:id="rId333"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AA25F6" w:rsidP="00482347">
      <w:pPr>
        <w:pStyle w:val="Heading9"/>
        <w:rPr>
          <w:rFonts w:eastAsia="Times New Roman"/>
          <w:szCs w:val="24"/>
          <w:lang w:val="en-CA" w:eastAsia="de-DE"/>
        </w:rPr>
      </w:pPr>
      <w:hyperlink r:id="rId334"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AA25F6" w:rsidP="00DB725C">
      <w:pPr>
        <w:pStyle w:val="Heading9"/>
        <w:rPr>
          <w:rFonts w:eastAsia="Times New Roman"/>
          <w:szCs w:val="24"/>
          <w:lang w:eastAsia="de-DE"/>
        </w:rPr>
      </w:pPr>
      <w:hyperlink r:id="rId335"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629838F7" w14:textId="77777777" w:rsidR="00C5308C" w:rsidRPr="00725C17" w:rsidRDefault="00AA25F6" w:rsidP="00DB725C">
      <w:pPr>
        <w:pStyle w:val="Heading9"/>
        <w:rPr>
          <w:rFonts w:eastAsia="Times New Roman"/>
          <w:szCs w:val="24"/>
          <w:lang w:eastAsia="de-DE"/>
        </w:rPr>
      </w:pPr>
      <w:hyperlink r:id="rId336" w:history="1">
        <w:r w:rsidR="00C5308C" w:rsidRPr="00725C17">
          <w:rPr>
            <w:rFonts w:eastAsia="Times New Roman"/>
            <w:color w:val="0000FF"/>
            <w:szCs w:val="24"/>
            <w:u w:val="single"/>
            <w:lang w:val="en-CA" w:eastAsia="de-DE"/>
          </w:rPr>
          <w:t>JVET-N0633</w:t>
        </w:r>
      </w:hyperlink>
      <w:r w:rsidR="00C5308C" w:rsidRPr="00725C17">
        <w:rPr>
          <w:rFonts w:eastAsia="Times New Roman"/>
          <w:szCs w:val="24"/>
          <w:lang w:val="en-CA" w:eastAsia="de-DE"/>
        </w:rPr>
        <w:t xml:space="preserve"> CE2-related: on the memory reduction for affine motion inheritance [H. Huang, W.-J. Chien, M. Karczewicz (Qualcomm)] [miss] [late]</w:t>
      </w:r>
    </w:p>
    <w:p w14:paraId="35FA68EE" w14:textId="77777777" w:rsidR="00C5308C" w:rsidRDefault="00C5308C" w:rsidP="007513E3">
      <w:pPr>
        <w:pStyle w:val="BodyText"/>
      </w:pPr>
    </w:p>
    <w:p w14:paraId="257F63CD" w14:textId="77777777" w:rsidR="0098669D" w:rsidRPr="00D64E29" w:rsidRDefault="00AA25F6" w:rsidP="00DB725C">
      <w:pPr>
        <w:pStyle w:val="Heading9"/>
        <w:rPr>
          <w:rFonts w:eastAsia="Times New Roman"/>
          <w:szCs w:val="24"/>
          <w:lang w:eastAsia="de-DE"/>
        </w:rPr>
      </w:pPr>
      <w:hyperlink r:id="rId337"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AA25F6" w:rsidP="008B214E">
      <w:pPr>
        <w:pStyle w:val="Heading9"/>
        <w:rPr>
          <w:rFonts w:eastAsia="Times New Roman"/>
          <w:szCs w:val="24"/>
          <w:lang w:eastAsia="de-DE"/>
        </w:rPr>
      </w:pPr>
      <w:hyperlink r:id="rId338"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AA25F6" w:rsidP="008B214E">
      <w:pPr>
        <w:pStyle w:val="Heading9"/>
        <w:rPr>
          <w:rFonts w:eastAsia="Times New Roman"/>
          <w:szCs w:val="24"/>
          <w:lang w:eastAsia="de-DE"/>
        </w:rPr>
      </w:pPr>
      <w:hyperlink r:id="rId339"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w:t>
      </w:r>
      <w:proofErr w:type="spellStart"/>
      <w:r w:rsidR="00BB66F6" w:rsidRPr="003F60CF">
        <w:rPr>
          <w:rFonts w:eastAsia="Times New Roman"/>
          <w:szCs w:val="24"/>
          <w:lang w:val="en-CA" w:eastAsia="de-DE"/>
        </w:rPr>
        <w:t>Bytedance</w:t>
      </w:r>
      <w:proofErr w:type="spellEnd"/>
      <w:r w:rsidR="00BB66F6" w:rsidRPr="003F60CF">
        <w:rPr>
          <w:rFonts w:eastAsia="Times New Roman"/>
          <w:szCs w:val="24"/>
          <w:lang w:val="en-CA" w:eastAsia="de-DE"/>
        </w:rPr>
        <w:t>)] [late]</w:t>
      </w:r>
    </w:p>
    <w:p w14:paraId="7288D8F5" w14:textId="77777777" w:rsidR="00BB66F6" w:rsidRPr="00F84C5C" w:rsidRDefault="00BB66F6" w:rsidP="007513E3">
      <w:pPr>
        <w:pStyle w:val="BodyText"/>
      </w:pPr>
    </w:p>
    <w:p w14:paraId="3DC16CE3" w14:textId="182B354C" w:rsidR="002863F0" w:rsidRPr="00F84C5C" w:rsidRDefault="002863F0" w:rsidP="00422C11">
      <w:pPr>
        <w:pStyle w:val="Heading2"/>
        <w:ind w:left="576"/>
        <w:rPr>
          <w:lang w:val="en-CA"/>
        </w:rPr>
      </w:pPr>
      <w:bookmarkStart w:id="1936"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1936"/>
    </w:p>
    <w:p w14:paraId="3FA800AA"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B8CE84" w14:textId="77777777" w:rsidR="008F559E" w:rsidRPr="00F84C5C" w:rsidRDefault="00AA25F6" w:rsidP="00482347">
      <w:pPr>
        <w:pStyle w:val="Heading9"/>
        <w:rPr>
          <w:rFonts w:eastAsia="Times New Roman"/>
          <w:szCs w:val="24"/>
          <w:lang w:val="en-CA" w:eastAsia="de-DE"/>
        </w:rPr>
      </w:pPr>
      <w:hyperlink r:id="rId340"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AA25F6" w:rsidP="00DB725C">
      <w:pPr>
        <w:pStyle w:val="Heading9"/>
        <w:rPr>
          <w:rFonts w:eastAsia="Times New Roman"/>
          <w:szCs w:val="24"/>
          <w:lang w:eastAsia="de-DE"/>
        </w:rPr>
      </w:pPr>
      <w:hyperlink r:id="rId341"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AA25F6" w:rsidP="00482347">
      <w:pPr>
        <w:pStyle w:val="Heading9"/>
        <w:rPr>
          <w:rFonts w:eastAsia="Times New Roman"/>
          <w:szCs w:val="24"/>
          <w:lang w:val="en-CA" w:eastAsia="de-DE"/>
        </w:rPr>
      </w:pPr>
      <w:hyperlink r:id="rId342"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AA25F6" w:rsidP="00DB725C">
      <w:pPr>
        <w:pStyle w:val="Heading9"/>
        <w:rPr>
          <w:rFonts w:eastAsia="Times New Roman"/>
          <w:szCs w:val="24"/>
          <w:lang w:eastAsia="de-DE"/>
        </w:rPr>
      </w:pPr>
      <w:hyperlink r:id="rId343"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AA25F6" w:rsidP="00482347">
      <w:pPr>
        <w:pStyle w:val="Heading9"/>
        <w:rPr>
          <w:rFonts w:eastAsia="Times New Roman"/>
          <w:szCs w:val="24"/>
          <w:lang w:val="en-CA" w:eastAsia="de-DE"/>
        </w:rPr>
      </w:pPr>
      <w:hyperlink r:id="rId344"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J.-L. Wang, X.-W. Li, Y.-Z. Ma, W. Zhang,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0C27D477" w14:textId="77777777" w:rsidR="001171C4" w:rsidRDefault="001171C4" w:rsidP="001171C4">
      <w:pPr>
        <w:rPr>
          <w:lang w:eastAsia="de-DE"/>
        </w:rPr>
      </w:pPr>
    </w:p>
    <w:p w14:paraId="2A1CE76F" w14:textId="77777777" w:rsidR="006E12D6" w:rsidRPr="00D64E29" w:rsidRDefault="00AA25F6" w:rsidP="00DB725C">
      <w:pPr>
        <w:pStyle w:val="Heading9"/>
        <w:rPr>
          <w:rFonts w:eastAsia="Times New Roman"/>
          <w:szCs w:val="24"/>
          <w:lang w:eastAsia="de-DE"/>
        </w:rPr>
      </w:pPr>
      <w:hyperlink r:id="rId345"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AA25F6" w:rsidP="00482347">
      <w:pPr>
        <w:pStyle w:val="Heading9"/>
        <w:rPr>
          <w:rFonts w:eastAsia="Times New Roman"/>
          <w:szCs w:val="24"/>
          <w:lang w:val="en-CA" w:eastAsia="de-DE"/>
        </w:rPr>
      </w:pPr>
      <w:hyperlink r:id="rId346"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43F7954F" w14:textId="77777777" w:rsidR="001171C4" w:rsidRPr="00F84C5C" w:rsidRDefault="001171C4" w:rsidP="001171C4">
      <w:pPr>
        <w:rPr>
          <w:lang w:eastAsia="de-DE"/>
        </w:rPr>
      </w:pPr>
    </w:p>
    <w:p w14:paraId="06F43398" w14:textId="77777777" w:rsidR="008F559E" w:rsidRPr="00F84C5C" w:rsidRDefault="00AA25F6" w:rsidP="00482347">
      <w:pPr>
        <w:pStyle w:val="Heading9"/>
        <w:rPr>
          <w:rFonts w:eastAsia="Times New Roman"/>
          <w:szCs w:val="24"/>
          <w:lang w:val="en-CA" w:eastAsia="de-DE"/>
        </w:rPr>
      </w:pPr>
      <w:hyperlink r:id="rId347"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AA25F6" w:rsidP="008B214E">
      <w:pPr>
        <w:pStyle w:val="Heading9"/>
        <w:rPr>
          <w:rFonts w:eastAsia="Times New Roman"/>
          <w:szCs w:val="24"/>
          <w:lang w:eastAsia="de-DE"/>
        </w:rPr>
      </w:pPr>
      <w:hyperlink r:id="rId348"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4C4A2E9B" w14:textId="77777777" w:rsidR="00BB66F6" w:rsidRPr="00F84C5C" w:rsidRDefault="00BB66F6" w:rsidP="001171C4">
      <w:pPr>
        <w:rPr>
          <w:lang w:eastAsia="de-DE"/>
        </w:rPr>
      </w:pPr>
    </w:p>
    <w:p w14:paraId="07C078E2" w14:textId="77777777" w:rsidR="008F559E" w:rsidRPr="00F84C5C" w:rsidRDefault="00AA25F6" w:rsidP="00482347">
      <w:pPr>
        <w:pStyle w:val="Heading9"/>
        <w:rPr>
          <w:rFonts w:eastAsia="Times New Roman"/>
          <w:szCs w:val="24"/>
          <w:lang w:val="en-CA" w:eastAsia="de-DE"/>
        </w:rPr>
      </w:pPr>
      <w:hyperlink r:id="rId349"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w:t>
      </w:r>
      <w:proofErr w:type="spellStart"/>
      <w:r w:rsidR="008F559E" w:rsidRPr="00F84C5C">
        <w:rPr>
          <w:rFonts w:eastAsia="Times New Roman"/>
          <w:szCs w:val="24"/>
          <w:lang w:val="en-CA" w:eastAsia="de-DE"/>
        </w:rPr>
        <w:t>C.Fang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7A0C8410" w14:textId="77777777" w:rsidR="001171C4" w:rsidRPr="00F84C5C" w:rsidRDefault="001171C4" w:rsidP="001171C4">
      <w:pPr>
        <w:rPr>
          <w:lang w:eastAsia="de-DE"/>
        </w:rPr>
      </w:pPr>
    </w:p>
    <w:p w14:paraId="5B604B1A" w14:textId="43CBAD3C" w:rsidR="008F559E" w:rsidRPr="00F84C5C" w:rsidRDefault="00AA25F6" w:rsidP="00482347">
      <w:pPr>
        <w:pStyle w:val="Heading9"/>
        <w:rPr>
          <w:rFonts w:eastAsia="Times New Roman"/>
          <w:szCs w:val="24"/>
          <w:lang w:val="en-CA" w:eastAsia="de-DE"/>
        </w:rPr>
      </w:pPr>
      <w:hyperlink r:id="rId350"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351"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352"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353"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4D492B1" w14:textId="77777777" w:rsidR="001171C4" w:rsidRPr="00F84C5C" w:rsidRDefault="001171C4" w:rsidP="001171C4">
      <w:pPr>
        <w:rPr>
          <w:lang w:eastAsia="de-DE"/>
        </w:rPr>
      </w:pPr>
    </w:p>
    <w:p w14:paraId="182E15E4" w14:textId="77C1A1F2" w:rsidR="008F559E" w:rsidRPr="00F84C5C" w:rsidRDefault="00AA25F6" w:rsidP="00482347">
      <w:pPr>
        <w:pStyle w:val="Heading9"/>
        <w:rPr>
          <w:rFonts w:eastAsia="Times New Roman"/>
          <w:szCs w:val="24"/>
          <w:lang w:val="en-CA" w:eastAsia="de-DE"/>
        </w:rPr>
      </w:pPr>
      <w:hyperlink r:id="rId354"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BDD5361" w14:textId="77777777" w:rsidR="001171C4" w:rsidRPr="00F84C5C" w:rsidRDefault="001171C4" w:rsidP="001171C4">
      <w:pPr>
        <w:rPr>
          <w:lang w:eastAsia="de-DE"/>
        </w:rPr>
      </w:pPr>
    </w:p>
    <w:p w14:paraId="1CC864C0" w14:textId="77777777" w:rsidR="008F559E" w:rsidRPr="00F84C5C" w:rsidRDefault="00AA25F6" w:rsidP="00482347">
      <w:pPr>
        <w:pStyle w:val="Heading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56D442D" w14:textId="77777777" w:rsidR="001171C4" w:rsidRPr="00F84C5C" w:rsidRDefault="001171C4" w:rsidP="001171C4">
      <w:pPr>
        <w:rPr>
          <w:lang w:eastAsia="de-DE"/>
        </w:rPr>
      </w:pPr>
    </w:p>
    <w:p w14:paraId="4CB94887" w14:textId="77777777" w:rsidR="008F559E" w:rsidRPr="00F84C5C" w:rsidRDefault="00AA25F6" w:rsidP="00482347">
      <w:pPr>
        <w:pStyle w:val="Heading9"/>
        <w:rPr>
          <w:rFonts w:eastAsia="Times New Roman"/>
          <w:szCs w:val="24"/>
          <w:lang w:val="en-CA" w:eastAsia="de-DE"/>
        </w:rPr>
      </w:pPr>
      <w:hyperlink r:id="rId356"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S. Naito (KDDI)]</w:t>
      </w:r>
    </w:p>
    <w:p w14:paraId="771400BD" w14:textId="77777777" w:rsidR="001171C4" w:rsidRPr="00F84C5C" w:rsidRDefault="001171C4" w:rsidP="001171C4">
      <w:pPr>
        <w:rPr>
          <w:lang w:eastAsia="de-DE"/>
        </w:rPr>
      </w:pPr>
    </w:p>
    <w:p w14:paraId="40F098B7" w14:textId="4D35BC83" w:rsidR="008F559E" w:rsidRPr="00F84C5C" w:rsidRDefault="00AA25F6" w:rsidP="00482347">
      <w:pPr>
        <w:pStyle w:val="Heading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JVET-N0530</w:t>
        </w:r>
      </w:hyperlink>
      <w:r w:rsidR="008F559E" w:rsidRPr="00F84C5C">
        <w:rPr>
          <w:rFonts w:eastAsia="Times New Roman"/>
          <w:szCs w:val="24"/>
          <w:lang w:val="en-CA" w:eastAsia="de-DE"/>
        </w:rPr>
        <w:t xml:space="preserve"> Crosscheck of JVET-N0159 (Non-CE3: Relaxation method of processing dependency of ISP for small blocks) [S. De- </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6233C4DB" w14:textId="77777777" w:rsidR="001171C4" w:rsidRDefault="001171C4" w:rsidP="001171C4">
      <w:pPr>
        <w:rPr>
          <w:lang w:eastAsia="de-DE"/>
        </w:rPr>
      </w:pPr>
    </w:p>
    <w:p w14:paraId="0172EA0F" w14:textId="77777777" w:rsidR="00BB66F6" w:rsidRPr="003F60CF" w:rsidRDefault="00AA25F6" w:rsidP="008B214E">
      <w:pPr>
        <w:pStyle w:val="Heading9"/>
        <w:rPr>
          <w:rFonts w:eastAsia="Times New Roman"/>
          <w:szCs w:val="24"/>
          <w:lang w:eastAsia="de-DE"/>
        </w:rPr>
      </w:pPr>
      <w:hyperlink r:id="rId358"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[late]</w:t>
      </w:r>
    </w:p>
    <w:p w14:paraId="41BCC233" w14:textId="77777777" w:rsidR="00BB66F6" w:rsidRPr="00F84C5C" w:rsidRDefault="00BB66F6" w:rsidP="001171C4">
      <w:pPr>
        <w:rPr>
          <w:lang w:eastAsia="de-DE"/>
        </w:rPr>
      </w:pPr>
    </w:p>
    <w:p w14:paraId="21619E08" w14:textId="77777777" w:rsidR="008F559E" w:rsidRPr="00F84C5C" w:rsidRDefault="00AA25F6" w:rsidP="00482347">
      <w:pPr>
        <w:pStyle w:val="Heading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AA25F6" w:rsidP="00247EBD">
      <w:pPr>
        <w:pStyle w:val="Heading9"/>
        <w:rPr>
          <w:rFonts w:eastAsia="Times New Roman"/>
          <w:szCs w:val="24"/>
          <w:lang w:val="en-CA" w:eastAsia="de-DE"/>
        </w:rPr>
      </w:pPr>
      <w:hyperlink r:id="rId360"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AA25F6" w:rsidP="00482347">
      <w:pPr>
        <w:pStyle w:val="Heading9"/>
        <w:rPr>
          <w:rFonts w:eastAsia="Times New Roman"/>
          <w:szCs w:val="24"/>
          <w:lang w:val="en-CA" w:eastAsia="de-DE"/>
        </w:rPr>
      </w:pPr>
      <w:hyperlink r:id="rId361"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AA25F6" w:rsidP="008B214E">
      <w:pPr>
        <w:pStyle w:val="Heading9"/>
        <w:rPr>
          <w:rFonts w:eastAsia="Times New Roman"/>
          <w:szCs w:val="24"/>
          <w:lang w:eastAsia="de-DE"/>
        </w:rPr>
      </w:pPr>
      <w:hyperlink r:id="rId362"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AA25F6" w:rsidP="00482347">
      <w:pPr>
        <w:pStyle w:val="Heading9"/>
        <w:rPr>
          <w:rFonts w:eastAsia="Times New Roman"/>
          <w:szCs w:val="24"/>
          <w:lang w:val="en-CA" w:eastAsia="de-DE"/>
        </w:rPr>
      </w:pPr>
      <w:hyperlink r:id="rId363"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AA25F6" w:rsidP="00DB725C">
      <w:pPr>
        <w:pStyle w:val="Heading9"/>
        <w:rPr>
          <w:rFonts w:eastAsia="Times New Roman"/>
          <w:szCs w:val="24"/>
          <w:lang w:eastAsia="de-DE"/>
        </w:rPr>
      </w:pPr>
      <w:hyperlink r:id="rId364"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AA25F6" w:rsidP="00482347">
      <w:pPr>
        <w:pStyle w:val="Heading9"/>
        <w:rPr>
          <w:rFonts w:eastAsia="Times New Roman"/>
          <w:szCs w:val="24"/>
          <w:lang w:val="en-CA" w:eastAsia="de-DE"/>
        </w:rPr>
      </w:pPr>
      <w:hyperlink r:id="rId365"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AA25F6" w:rsidP="008B214E">
      <w:pPr>
        <w:pStyle w:val="Heading9"/>
        <w:rPr>
          <w:rFonts w:eastAsia="Times New Roman"/>
          <w:szCs w:val="24"/>
          <w:lang w:eastAsia="de-DE"/>
        </w:rPr>
      </w:pPr>
      <w:hyperlink r:id="rId366"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(MediaTek)] [miss] [late]</w:t>
      </w:r>
    </w:p>
    <w:p w14:paraId="4809F235" w14:textId="77777777" w:rsidR="00BB66F6" w:rsidRPr="00F84C5C" w:rsidRDefault="00BB66F6" w:rsidP="001171C4">
      <w:pPr>
        <w:rPr>
          <w:lang w:eastAsia="de-DE"/>
        </w:rPr>
      </w:pPr>
    </w:p>
    <w:p w14:paraId="6A581EBF" w14:textId="77777777" w:rsidR="008F559E" w:rsidRPr="00F84C5C" w:rsidRDefault="00AA25F6"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AA25F6" w:rsidP="00DB725C">
      <w:pPr>
        <w:pStyle w:val="Heading9"/>
        <w:rPr>
          <w:rFonts w:eastAsia="Times New Roman"/>
          <w:szCs w:val="24"/>
          <w:lang w:eastAsia="de-DE"/>
        </w:rPr>
      </w:pPr>
      <w:hyperlink r:id="rId368"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w:t>
      </w:r>
      <w:proofErr w:type="spellStart"/>
      <w:r w:rsidR="0098669D" w:rsidRPr="00D64E29">
        <w:rPr>
          <w:rFonts w:eastAsia="Times New Roman"/>
          <w:szCs w:val="24"/>
          <w:lang w:val="en-CA" w:eastAsia="de-DE"/>
        </w:rPr>
        <w:t>Kwai</w:t>
      </w:r>
      <w:proofErr w:type="spellEnd"/>
      <w:r w:rsidR="0098669D" w:rsidRPr="00D64E29">
        <w:rPr>
          <w:rFonts w:eastAsia="Times New Roman"/>
          <w:szCs w:val="24"/>
          <w:lang w:val="en-CA" w:eastAsia="de-DE"/>
        </w:rPr>
        <w:t xml:space="preserve"> Inc.)] [miss] [late]</w:t>
      </w:r>
    </w:p>
    <w:p w14:paraId="2A1C9A91" w14:textId="77777777" w:rsidR="0098669D" w:rsidRPr="00F84C5C" w:rsidRDefault="0098669D" w:rsidP="001171C4">
      <w:pPr>
        <w:rPr>
          <w:lang w:eastAsia="de-DE"/>
        </w:rPr>
      </w:pPr>
    </w:p>
    <w:p w14:paraId="7EEFCAEB" w14:textId="77777777" w:rsidR="008F559E" w:rsidRPr="00F84C5C" w:rsidRDefault="00AA25F6" w:rsidP="00482347">
      <w:pPr>
        <w:pStyle w:val="Heading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AA25F6" w:rsidP="00DB725C">
      <w:pPr>
        <w:pStyle w:val="Heading9"/>
        <w:rPr>
          <w:rFonts w:eastAsia="Times New Roman"/>
          <w:szCs w:val="24"/>
          <w:lang w:eastAsia="de-DE"/>
        </w:rPr>
      </w:pPr>
      <w:hyperlink r:id="rId370"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AA25F6" w:rsidP="00482347">
      <w:pPr>
        <w:pStyle w:val="Heading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AA25F6" w:rsidP="00482347">
      <w:pPr>
        <w:pStyle w:val="Heading9"/>
        <w:rPr>
          <w:rFonts w:eastAsia="Times New Roman"/>
          <w:szCs w:val="24"/>
          <w:lang w:val="en-CA" w:eastAsia="de-DE"/>
        </w:rPr>
      </w:pPr>
      <w:hyperlink r:id="rId372"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AA25F6" w:rsidP="00DB725C">
      <w:pPr>
        <w:pStyle w:val="Heading9"/>
        <w:rPr>
          <w:rFonts w:eastAsia="Times New Roman"/>
          <w:szCs w:val="24"/>
          <w:lang w:eastAsia="de-DE"/>
        </w:rPr>
      </w:pPr>
      <w:hyperlink r:id="rId373"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AA25F6" w:rsidP="00482347">
      <w:pPr>
        <w:pStyle w:val="Heading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BD9F725" w14:textId="77777777" w:rsidR="001171C4" w:rsidRPr="00F84C5C" w:rsidRDefault="001171C4" w:rsidP="001171C4">
      <w:pPr>
        <w:rPr>
          <w:lang w:eastAsia="de-DE"/>
        </w:rPr>
      </w:pPr>
    </w:p>
    <w:p w14:paraId="31CA30DD" w14:textId="77777777" w:rsidR="008F559E" w:rsidRPr="00F84C5C" w:rsidRDefault="00AA25F6" w:rsidP="00482347">
      <w:pPr>
        <w:pStyle w:val="Heading9"/>
        <w:rPr>
          <w:rFonts w:eastAsia="Times New Roman"/>
          <w:szCs w:val="24"/>
          <w:lang w:val="en-CA" w:eastAsia="de-DE"/>
        </w:rPr>
      </w:pPr>
      <w:hyperlink r:id="rId375"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4210DC23" w14:textId="77777777" w:rsidR="001171C4" w:rsidRPr="00F84C5C" w:rsidRDefault="001171C4" w:rsidP="001171C4">
      <w:pPr>
        <w:rPr>
          <w:lang w:eastAsia="de-DE"/>
        </w:rPr>
      </w:pPr>
    </w:p>
    <w:p w14:paraId="34C14A74" w14:textId="77777777" w:rsidR="008F559E" w:rsidRPr="00F84C5C" w:rsidRDefault="00AA25F6" w:rsidP="00482347">
      <w:pPr>
        <w:pStyle w:val="Heading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JVET-N0224</w:t>
        </w:r>
      </w:hyperlink>
      <w:r w:rsidR="008F559E" w:rsidRPr="00F84C5C">
        <w:rPr>
          <w:rFonts w:eastAsia="Times New Roman"/>
          <w:szCs w:val="24"/>
          <w:lang w:val="en-CA" w:eastAsia="de-DE"/>
        </w:rPr>
        <w:t xml:space="preserve"> CE3-related: ISP support for 4:2:2 and 4:4:4 [L. Li, M. Koo,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5825ED63" w14:textId="77777777" w:rsidR="001171C4" w:rsidRPr="00F84C5C" w:rsidRDefault="001171C4" w:rsidP="001171C4">
      <w:pPr>
        <w:rPr>
          <w:lang w:eastAsia="de-DE"/>
        </w:rPr>
      </w:pPr>
    </w:p>
    <w:p w14:paraId="12B7C593" w14:textId="77777777" w:rsidR="008F559E" w:rsidRPr="00F84C5C" w:rsidRDefault="00AA25F6" w:rsidP="00482347">
      <w:pPr>
        <w:pStyle w:val="Heading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A0BF796" w14:textId="77777777" w:rsidR="001171C4" w:rsidRPr="00F84C5C" w:rsidRDefault="001171C4" w:rsidP="001171C4">
      <w:pPr>
        <w:rPr>
          <w:lang w:eastAsia="de-DE"/>
        </w:rPr>
      </w:pPr>
    </w:p>
    <w:p w14:paraId="2F234669" w14:textId="77777777" w:rsidR="008F559E" w:rsidRPr="00F84C5C" w:rsidRDefault="00AA25F6" w:rsidP="00482347">
      <w:pPr>
        <w:pStyle w:val="Heading9"/>
        <w:rPr>
          <w:rFonts w:eastAsia="Times New Roman"/>
          <w:szCs w:val="24"/>
          <w:lang w:val="en-CA" w:eastAsia="de-DE"/>
        </w:rPr>
      </w:pPr>
      <w:hyperlink r:id="rId378"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185899AB" w14:textId="77777777" w:rsidR="001171C4" w:rsidRDefault="001171C4" w:rsidP="001171C4">
      <w:pPr>
        <w:rPr>
          <w:lang w:eastAsia="de-DE"/>
        </w:rPr>
      </w:pPr>
    </w:p>
    <w:p w14:paraId="369FFA61" w14:textId="77777777" w:rsidR="006E12D6" w:rsidRPr="00D64E29" w:rsidRDefault="00AA25F6" w:rsidP="00DB725C">
      <w:pPr>
        <w:pStyle w:val="Heading9"/>
        <w:rPr>
          <w:rFonts w:eastAsia="Times New Roman"/>
          <w:szCs w:val="24"/>
          <w:lang w:eastAsia="de-DE"/>
        </w:rPr>
      </w:pPr>
      <w:hyperlink r:id="rId379"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AA25F6" w:rsidP="00482347">
      <w:pPr>
        <w:pStyle w:val="Heading9"/>
        <w:rPr>
          <w:rFonts w:eastAsia="Times New Roman"/>
          <w:szCs w:val="24"/>
          <w:lang w:val="en-CA" w:eastAsia="de-DE"/>
        </w:rPr>
      </w:pPr>
      <w:hyperlink r:id="rId380"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ins w:id="1937" w:author="Jens Ohm" w:date="2019-03-21T22:11:00Z"/>
          <w:lang w:eastAsia="de-DE"/>
        </w:rPr>
      </w:pPr>
    </w:p>
    <w:p w14:paraId="271CE426" w14:textId="77777777" w:rsidR="00D6519A" w:rsidRPr="004618B8" w:rsidRDefault="00D6519A">
      <w:pPr>
        <w:pStyle w:val="Heading9"/>
        <w:rPr>
          <w:ins w:id="1938" w:author="Jens Ohm" w:date="2019-03-21T22:11:00Z"/>
          <w:rFonts w:eastAsia="Times New Roman"/>
          <w:szCs w:val="24"/>
          <w:lang w:eastAsia="de-DE"/>
        </w:rPr>
        <w:pPrChange w:id="1939" w:author="Jens Ohm" w:date="2019-03-21T22:11:00Z">
          <w:pPr>
            <w:tabs>
              <w:tab w:val="left" w:pos="827"/>
              <w:tab w:val="left" w:pos="2423"/>
            </w:tabs>
          </w:pPr>
        </w:pPrChange>
      </w:pPr>
      <w:ins w:id="1940" w:author="Jens Ohm" w:date="2019-03-21T22:11: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"http://phenix.it-sudparis.eu/jvet/doc_end_user/current_document.php?id=6529"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JVET-N0774</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JVET-N0248 (Non-CE3: Combined-Hypothesis Intra-Prediction with Unified Intra Mode Coding)</w:t>
        </w:r>
        <w:r w:rsidRPr="004618B8">
          <w:rPr>
            <w:rFonts w:eastAsia="Times New Roman"/>
            <w:szCs w:val="24"/>
            <w:lang w:val="en-CA" w:eastAsia="de-DE"/>
          </w:rPr>
          <w:t xml:space="preserve"> [S. </w:t>
        </w:r>
        <w:proofErr w:type="spellStart"/>
        <w:r w:rsidRPr="004618B8">
          <w:rPr>
            <w:rFonts w:eastAsia="Times New Roman"/>
            <w:szCs w:val="24"/>
            <w:lang w:val="en-CA" w:eastAsia="de-DE"/>
          </w:rPr>
          <w:t>Nemoto</w:t>
        </w:r>
        <w:proofErr w:type="spellEnd"/>
        <w:r w:rsidRPr="004618B8">
          <w:rPr>
            <w:rFonts w:eastAsia="Times New Roman"/>
            <w:szCs w:val="24"/>
            <w:lang w:val="en-CA" w:eastAsia="de-DE"/>
          </w:rPr>
          <w:t xml:space="preserve"> (NHK)] [late]</w:t>
        </w:r>
      </w:ins>
    </w:p>
    <w:p w14:paraId="4632D4DC" w14:textId="77777777" w:rsidR="00D6519A" w:rsidRPr="00F84C5C" w:rsidRDefault="00D6519A" w:rsidP="001171C4">
      <w:pPr>
        <w:rPr>
          <w:lang w:eastAsia="de-DE"/>
        </w:rPr>
      </w:pPr>
    </w:p>
    <w:p w14:paraId="39390275" w14:textId="77777777" w:rsidR="008F559E" w:rsidRPr="00F84C5C" w:rsidRDefault="00AA25F6" w:rsidP="00482347">
      <w:pPr>
        <w:pStyle w:val="Heading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AA25F6" w:rsidP="008B214E">
      <w:pPr>
        <w:pStyle w:val="Heading9"/>
        <w:rPr>
          <w:rFonts w:eastAsia="Times New Roman"/>
          <w:szCs w:val="24"/>
          <w:lang w:eastAsia="de-DE"/>
        </w:rPr>
      </w:pPr>
      <w:hyperlink r:id="rId382"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AA25F6" w:rsidP="008B214E">
      <w:pPr>
        <w:pStyle w:val="Heading9"/>
        <w:rPr>
          <w:rFonts w:eastAsia="Times New Roman"/>
          <w:szCs w:val="24"/>
          <w:lang w:eastAsia="de-DE"/>
        </w:rPr>
      </w:pPr>
      <w:hyperlink r:id="rId383"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AA25F6" w:rsidP="00482347">
      <w:pPr>
        <w:pStyle w:val="Heading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AA25F6" w:rsidP="00482347">
      <w:pPr>
        <w:pStyle w:val="Heading9"/>
        <w:rPr>
          <w:rFonts w:eastAsia="Times New Roman"/>
          <w:szCs w:val="24"/>
          <w:lang w:val="en-CA" w:eastAsia="de-DE"/>
        </w:rPr>
      </w:pPr>
      <w:hyperlink r:id="rId385"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4FEA6096" w14:textId="77777777" w:rsidR="001171C4" w:rsidRPr="00F84C5C" w:rsidRDefault="001171C4" w:rsidP="001171C4">
      <w:pPr>
        <w:rPr>
          <w:lang w:eastAsia="de-DE"/>
        </w:rPr>
      </w:pPr>
    </w:p>
    <w:p w14:paraId="5ED224E5" w14:textId="77777777" w:rsidR="008F559E" w:rsidRPr="00F84C5C" w:rsidRDefault="00AA25F6" w:rsidP="00482347">
      <w:pPr>
        <w:pStyle w:val="Heading9"/>
        <w:rPr>
          <w:rFonts w:eastAsia="Times New Roman"/>
          <w:szCs w:val="24"/>
          <w:lang w:val="en-CA" w:eastAsia="de-DE"/>
        </w:rPr>
      </w:pPr>
      <w:hyperlink r:id="rId386"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7D375CA7" w14:textId="77777777" w:rsidR="001171C4" w:rsidRDefault="001171C4" w:rsidP="001171C4">
      <w:pPr>
        <w:rPr>
          <w:lang w:eastAsia="de-DE"/>
        </w:rPr>
      </w:pPr>
    </w:p>
    <w:p w14:paraId="5794DE90" w14:textId="77777777" w:rsidR="0098669D" w:rsidRPr="00D64E29" w:rsidRDefault="00AA25F6" w:rsidP="00DB725C">
      <w:pPr>
        <w:pStyle w:val="Heading9"/>
        <w:rPr>
          <w:rFonts w:eastAsia="Times New Roman"/>
          <w:szCs w:val="24"/>
          <w:lang w:eastAsia="de-DE"/>
        </w:rPr>
      </w:pPr>
      <w:hyperlink r:id="rId387"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AA25F6" w:rsidP="00482347">
      <w:pPr>
        <w:pStyle w:val="Heading9"/>
        <w:rPr>
          <w:rFonts w:eastAsia="Times New Roman"/>
          <w:szCs w:val="24"/>
          <w:lang w:val="en-CA" w:eastAsia="de-DE"/>
        </w:rPr>
      </w:pPr>
      <w:hyperlink r:id="rId388"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573090FF" w14:textId="77777777" w:rsidR="001171C4" w:rsidRDefault="001171C4" w:rsidP="001171C4">
      <w:pPr>
        <w:rPr>
          <w:lang w:eastAsia="de-DE"/>
        </w:rPr>
      </w:pPr>
    </w:p>
    <w:p w14:paraId="502C463B" w14:textId="77777777" w:rsidR="0098669D" w:rsidRPr="00D64E29" w:rsidRDefault="00AA25F6" w:rsidP="00DB725C">
      <w:pPr>
        <w:pStyle w:val="Heading9"/>
        <w:rPr>
          <w:rFonts w:eastAsia="Times New Roman"/>
          <w:szCs w:val="24"/>
          <w:lang w:eastAsia="de-DE"/>
        </w:rPr>
      </w:pPr>
      <w:hyperlink r:id="rId389"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w:t>
      </w:r>
      <w:proofErr w:type="spellStart"/>
      <w:r w:rsidR="0098669D" w:rsidRPr="00D64E29">
        <w:rPr>
          <w:rFonts w:eastAsia="Times New Roman"/>
          <w:szCs w:val="24"/>
          <w:lang w:val="en-CA" w:eastAsia="de-DE"/>
        </w:rPr>
        <w:t>Jullian</w:t>
      </w:r>
      <w:proofErr w:type="spellEnd"/>
      <w:r w:rsidR="0098669D" w:rsidRPr="00D64E29">
        <w:rPr>
          <w:rFonts w:eastAsia="Times New Roman"/>
          <w:szCs w:val="24"/>
          <w:lang w:val="en-CA" w:eastAsia="de-DE"/>
        </w:rPr>
        <w:t xml:space="preserve"> (Technicolor)] [late]</w:t>
      </w:r>
    </w:p>
    <w:p w14:paraId="4A6CEF7C" w14:textId="77777777" w:rsidR="0098669D" w:rsidRPr="00F84C5C" w:rsidRDefault="0098669D" w:rsidP="001171C4">
      <w:pPr>
        <w:rPr>
          <w:lang w:eastAsia="de-DE"/>
        </w:rPr>
      </w:pPr>
    </w:p>
    <w:p w14:paraId="4A9E1306" w14:textId="77777777" w:rsidR="008F559E" w:rsidRPr="00F84C5C" w:rsidRDefault="00AA25F6" w:rsidP="00482347">
      <w:pPr>
        <w:pStyle w:val="Heading9"/>
        <w:rPr>
          <w:rFonts w:eastAsia="Times New Roman"/>
          <w:szCs w:val="24"/>
          <w:lang w:val="en-CA" w:eastAsia="de-DE"/>
        </w:rPr>
      </w:pPr>
      <w:hyperlink r:id="rId390"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4CF4676D" w14:textId="77777777" w:rsidR="001171C4" w:rsidRPr="00F84C5C" w:rsidRDefault="001171C4" w:rsidP="001171C4">
      <w:pPr>
        <w:rPr>
          <w:lang w:eastAsia="de-DE"/>
        </w:rPr>
      </w:pPr>
    </w:p>
    <w:p w14:paraId="6EE7310C" w14:textId="77777777" w:rsidR="008F559E" w:rsidRPr="00F84C5C" w:rsidRDefault="00AA25F6" w:rsidP="00482347">
      <w:pPr>
        <w:pStyle w:val="Heading9"/>
        <w:rPr>
          <w:rFonts w:eastAsia="Times New Roman"/>
          <w:szCs w:val="24"/>
          <w:lang w:val="en-CA" w:eastAsia="de-DE"/>
        </w:rPr>
      </w:pPr>
      <w:hyperlink r:id="rId391"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E1FEAF" w14:textId="77777777" w:rsidR="001171C4" w:rsidRPr="00F84C5C" w:rsidRDefault="001171C4" w:rsidP="001171C4">
      <w:pPr>
        <w:rPr>
          <w:lang w:eastAsia="de-DE"/>
        </w:rPr>
      </w:pPr>
    </w:p>
    <w:p w14:paraId="0760950D" w14:textId="77777777" w:rsidR="00E17363" w:rsidRPr="00F84C5C" w:rsidRDefault="00AA25F6" w:rsidP="00E17363">
      <w:pPr>
        <w:pStyle w:val="Heading9"/>
        <w:rPr>
          <w:rFonts w:eastAsia="Times New Roman"/>
          <w:szCs w:val="24"/>
          <w:lang w:val="en-CA" w:eastAsia="de-DE"/>
        </w:rPr>
      </w:pPr>
      <w:hyperlink r:id="rId392"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F6AEFB5" w14:textId="77777777" w:rsidR="00BB66F6" w:rsidRPr="003F60CF" w:rsidRDefault="00AA25F6" w:rsidP="008B214E">
      <w:pPr>
        <w:pStyle w:val="Heading9"/>
        <w:rPr>
          <w:rFonts w:eastAsia="Times New Roman"/>
          <w:szCs w:val="24"/>
          <w:lang w:eastAsia="de-DE"/>
        </w:rPr>
      </w:pPr>
      <w:hyperlink r:id="rId393" w:history="1">
        <w:r w:rsidR="00BB66F6" w:rsidRPr="003F60CF">
          <w:rPr>
            <w:rFonts w:eastAsia="Times New Roman"/>
            <w:color w:val="0000FF"/>
            <w:szCs w:val="24"/>
            <w:u w:val="single"/>
            <w:lang w:val="en-CA" w:eastAsia="de-DE"/>
          </w:rPr>
          <w:t>JVET-N0733</w:t>
        </w:r>
      </w:hyperlink>
      <w:r w:rsidR="00BB66F6" w:rsidRPr="003F60CF">
        <w:rPr>
          <w:rFonts w:eastAsia="Times New Roman"/>
          <w:szCs w:val="24"/>
          <w:lang w:val="en-CA" w:eastAsia="de-DE"/>
        </w:rPr>
        <w:t xml:space="preserve"> Cross-check of JVET-N0333 (CE3-related: MMLM only cross-component prediction) [A. K. Ramasubramonian (Qualcomm)] [miss] [late]</w:t>
      </w:r>
    </w:p>
    <w:p w14:paraId="4FD026BD" w14:textId="77777777" w:rsidR="00BB66F6" w:rsidRPr="00F84C5C" w:rsidRDefault="00BB66F6" w:rsidP="001171C4">
      <w:pPr>
        <w:rPr>
          <w:lang w:eastAsia="de-DE"/>
        </w:rPr>
      </w:pPr>
    </w:p>
    <w:p w14:paraId="73E1969B" w14:textId="77777777" w:rsidR="008F559E" w:rsidRPr="00F84C5C" w:rsidRDefault="00AA25F6" w:rsidP="00482347">
      <w:pPr>
        <w:pStyle w:val="Heading9"/>
        <w:rPr>
          <w:rFonts w:eastAsia="Times New Roman"/>
          <w:szCs w:val="24"/>
          <w:lang w:val="en-CA" w:eastAsia="de-DE"/>
        </w:rPr>
      </w:pPr>
      <w:hyperlink r:id="rId394"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C214F0A" w14:textId="77777777" w:rsidR="001171C4" w:rsidRPr="00F84C5C" w:rsidRDefault="001171C4" w:rsidP="001171C4">
      <w:pPr>
        <w:rPr>
          <w:lang w:eastAsia="de-DE"/>
        </w:rPr>
      </w:pPr>
    </w:p>
    <w:p w14:paraId="4F5BBC16" w14:textId="77777777" w:rsidR="005A0EBD" w:rsidRPr="00F84C5C" w:rsidRDefault="00AA25F6" w:rsidP="005A0EBD">
      <w:pPr>
        <w:pStyle w:val="Heading9"/>
        <w:rPr>
          <w:rFonts w:eastAsia="Times New Roman"/>
          <w:szCs w:val="24"/>
          <w:lang w:val="en-CA" w:eastAsia="de-DE"/>
        </w:rPr>
      </w:pPr>
      <w:hyperlink r:id="rId395"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w:t>
      </w:r>
      <w:proofErr w:type="spellStart"/>
      <w:r w:rsidR="005A0EBD" w:rsidRPr="00F84C5C">
        <w:rPr>
          <w:rFonts w:eastAsia="Times New Roman"/>
          <w:szCs w:val="24"/>
          <w:lang w:val="en-CA" w:eastAsia="de-DE"/>
        </w:rPr>
        <w:t>Heo</w:t>
      </w:r>
      <w:proofErr w:type="spellEnd"/>
      <w:r w:rsidR="005A0EBD" w:rsidRPr="00F84C5C">
        <w:rPr>
          <w:rFonts w:eastAsia="Times New Roman"/>
          <w:szCs w:val="24"/>
          <w:lang w:val="en-CA" w:eastAsia="de-DE"/>
        </w:rPr>
        <w:t>, H. Jang, J. Lim, S. Kim (LGE)] [late]</w:t>
      </w:r>
    </w:p>
    <w:p w14:paraId="6C608F06" w14:textId="77777777" w:rsidR="005A0EBD" w:rsidRPr="00F84C5C" w:rsidRDefault="005A0EBD" w:rsidP="001171C4">
      <w:pPr>
        <w:rPr>
          <w:lang w:eastAsia="de-DE"/>
        </w:rPr>
      </w:pPr>
    </w:p>
    <w:p w14:paraId="671E89AB" w14:textId="77777777" w:rsidR="00191562" w:rsidRPr="00F84C5C" w:rsidRDefault="00AA25F6" w:rsidP="00191562">
      <w:pPr>
        <w:pStyle w:val="Heading9"/>
        <w:rPr>
          <w:rFonts w:eastAsia="Times New Roman"/>
          <w:szCs w:val="24"/>
          <w:lang w:val="en-CA" w:eastAsia="de-DE"/>
        </w:rPr>
      </w:pPr>
      <w:hyperlink r:id="rId396"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xml:space="preserve">: Decoder-side Intra Mode Derivation with Prediction Fusion [M. </w:t>
      </w:r>
      <w:proofErr w:type="spellStart"/>
      <w:r w:rsidR="00191562" w:rsidRPr="00F84C5C">
        <w:rPr>
          <w:rFonts w:eastAsia="Times New Roman"/>
          <w:szCs w:val="24"/>
          <w:lang w:val="en-CA" w:eastAsia="de-DE"/>
        </w:rPr>
        <w:t>Abdoli</w:t>
      </w:r>
      <w:proofErr w:type="spellEnd"/>
      <w:r w:rsidR="00191562" w:rsidRPr="00F84C5C">
        <w:rPr>
          <w:rFonts w:eastAsia="Times New Roman"/>
          <w:szCs w:val="24"/>
          <w:lang w:val="en-CA" w:eastAsia="de-DE"/>
        </w:rPr>
        <w:t xml:space="preserve">, E. Mora, T. </w:t>
      </w:r>
      <w:proofErr w:type="spellStart"/>
      <w:r w:rsidR="00191562" w:rsidRPr="00F84C5C">
        <w:rPr>
          <w:rFonts w:eastAsia="Times New Roman"/>
          <w:szCs w:val="24"/>
          <w:lang w:val="en-CA" w:eastAsia="de-DE"/>
        </w:rPr>
        <w:t>Guionnet</w:t>
      </w:r>
      <w:proofErr w:type="spellEnd"/>
      <w:r w:rsidR="00191562" w:rsidRPr="00F84C5C">
        <w:rPr>
          <w:rFonts w:eastAsia="Times New Roman"/>
          <w:szCs w:val="24"/>
          <w:lang w:val="en-CA" w:eastAsia="de-DE"/>
        </w:rPr>
        <w:t>, M. Raulet (ATEME)]</w:t>
      </w:r>
    </w:p>
    <w:p w14:paraId="199457EA" w14:textId="77777777" w:rsidR="00191562" w:rsidRPr="00F84C5C" w:rsidRDefault="00191562" w:rsidP="00191562">
      <w:pPr>
        <w:rPr>
          <w:lang w:eastAsia="de-DE"/>
        </w:rPr>
      </w:pPr>
    </w:p>
    <w:p w14:paraId="6AFD69F9" w14:textId="77777777" w:rsidR="00191562" w:rsidRPr="00F84C5C" w:rsidRDefault="00AA25F6" w:rsidP="00191562">
      <w:pPr>
        <w:pStyle w:val="Heading9"/>
        <w:rPr>
          <w:rFonts w:eastAsia="Times New Roman"/>
          <w:szCs w:val="24"/>
          <w:lang w:val="en-CA" w:eastAsia="de-DE"/>
        </w:rPr>
      </w:pPr>
      <w:hyperlink r:id="rId397"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AA25F6" w:rsidP="00482347">
      <w:pPr>
        <w:pStyle w:val="Heading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Pr="00F84C5C" w:rsidRDefault="001171C4" w:rsidP="001171C4">
      <w:pPr>
        <w:rPr>
          <w:lang w:eastAsia="de-DE"/>
        </w:rPr>
      </w:pPr>
    </w:p>
    <w:p w14:paraId="399B72EF" w14:textId="77777777" w:rsidR="008F559E" w:rsidRPr="00F84C5C" w:rsidRDefault="00AA25F6" w:rsidP="00482347">
      <w:pPr>
        <w:pStyle w:val="Heading9"/>
        <w:rPr>
          <w:rFonts w:eastAsia="Times New Roman"/>
          <w:szCs w:val="24"/>
          <w:lang w:val="en-CA" w:eastAsia="de-DE"/>
        </w:rPr>
      </w:pPr>
      <w:hyperlink r:id="rId399"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w:t>
      </w:r>
      <w:proofErr w:type="spellStart"/>
      <w:r w:rsidR="008F559E" w:rsidRPr="00F84C5C">
        <w:rPr>
          <w:rFonts w:eastAsia="Times New Roman"/>
          <w:szCs w:val="24"/>
          <w:lang w:val="en-CA" w:eastAsia="de-DE"/>
        </w:rPr>
        <w:t>Rath</w:t>
      </w:r>
      <w:proofErr w:type="spellEnd"/>
      <w:r w:rsidR="008F559E" w:rsidRPr="00F84C5C">
        <w:rPr>
          <w:rFonts w:eastAsia="Times New Roman"/>
          <w:szCs w:val="24"/>
          <w:lang w:val="en-CA" w:eastAsia="de-DE"/>
        </w:rPr>
        <w:t xml:space="preserve">, F. Urban, F. </w:t>
      </w:r>
      <w:proofErr w:type="spellStart"/>
      <w:r w:rsidR="008F559E" w:rsidRPr="00F84C5C">
        <w:rPr>
          <w:rFonts w:eastAsia="Times New Roman"/>
          <w:szCs w:val="24"/>
          <w:lang w:val="en-CA" w:eastAsia="de-DE"/>
        </w:rPr>
        <w:t>Racapé</w:t>
      </w:r>
      <w:proofErr w:type="spellEnd"/>
      <w:r w:rsidR="008F559E" w:rsidRPr="00F84C5C">
        <w:rPr>
          <w:rFonts w:eastAsia="Times New Roman"/>
          <w:szCs w:val="24"/>
          <w:lang w:val="en-CA" w:eastAsia="de-DE"/>
        </w:rPr>
        <w:t xml:space="preserve"> (Technicolor)]</w:t>
      </w:r>
    </w:p>
    <w:p w14:paraId="1FDFE9FF" w14:textId="77777777" w:rsidR="001171C4" w:rsidRPr="00F84C5C" w:rsidRDefault="001171C4" w:rsidP="001171C4">
      <w:pPr>
        <w:rPr>
          <w:lang w:eastAsia="de-DE"/>
        </w:rPr>
      </w:pPr>
    </w:p>
    <w:p w14:paraId="404EB0E5" w14:textId="77777777" w:rsidR="00425104" w:rsidRPr="00F84C5C" w:rsidRDefault="00AA25F6" w:rsidP="00425104">
      <w:pPr>
        <w:pStyle w:val="Heading9"/>
        <w:rPr>
          <w:rFonts w:eastAsia="Times New Roman"/>
          <w:szCs w:val="24"/>
          <w:lang w:val="en-CA" w:eastAsia="de-DE"/>
        </w:rPr>
      </w:pPr>
      <w:hyperlink r:id="rId400"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AA25F6" w:rsidP="00482347">
      <w:pPr>
        <w:pStyle w:val="Heading9"/>
        <w:rPr>
          <w:rFonts w:eastAsia="Times New Roman"/>
          <w:szCs w:val="24"/>
          <w:lang w:val="en-CA" w:eastAsia="de-DE"/>
        </w:rPr>
      </w:pPr>
      <w:hyperlink r:id="rId401"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2C8FB357" w14:textId="77777777" w:rsidR="001171C4" w:rsidRPr="00F84C5C" w:rsidRDefault="001171C4" w:rsidP="001171C4">
      <w:pPr>
        <w:rPr>
          <w:lang w:eastAsia="de-DE"/>
        </w:rPr>
      </w:pPr>
    </w:p>
    <w:p w14:paraId="06652F80" w14:textId="77777777" w:rsidR="008F559E" w:rsidRPr="00F84C5C" w:rsidRDefault="00AA25F6" w:rsidP="00482347">
      <w:pPr>
        <w:pStyle w:val="Heading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AA25F6" w:rsidP="00482347">
      <w:pPr>
        <w:pStyle w:val="Heading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w:t>
      </w:r>
      <w:proofErr w:type="spellStart"/>
      <w:r w:rsidR="008F559E" w:rsidRPr="00F84C5C">
        <w:rPr>
          <w:rFonts w:eastAsia="Times New Roman"/>
          <w:szCs w:val="24"/>
          <w:lang w:val="en-CA" w:eastAsia="de-DE"/>
        </w:rPr>
        <w:t>Jeong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Chips&amp;Media</w:t>
      </w:r>
      <w:proofErr w:type="spellEnd"/>
      <w:r w:rsidR="008F559E" w:rsidRPr="00F84C5C">
        <w:rPr>
          <w:rFonts w:eastAsia="Times New Roman"/>
          <w:szCs w:val="24"/>
          <w:lang w:val="en-CA" w:eastAsia="de-DE"/>
        </w:rPr>
        <w:t>), S.-C. Lim, J. Kang (ETRI)]</w:t>
      </w:r>
    </w:p>
    <w:p w14:paraId="20F23811" w14:textId="77777777" w:rsidR="001171C4" w:rsidRDefault="001171C4" w:rsidP="001171C4">
      <w:pPr>
        <w:rPr>
          <w:lang w:eastAsia="de-DE"/>
        </w:rPr>
      </w:pPr>
    </w:p>
    <w:p w14:paraId="1E8691CF" w14:textId="77777777" w:rsidR="0098669D" w:rsidRPr="00D64E29" w:rsidRDefault="00AA25F6" w:rsidP="00DB725C">
      <w:pPr>
        <w:pStyle w:val="Heading9"/>
        <w:rPr>
          <w:rFonts w:eastAsia="Times New Roman"/>
          <w:szCs w:val="24"/>
          <w:lang w:eastAsia="de-DE"/>
        </w:rPr>
      </w:pPr>
      <w:hyperlink r:id="rId404"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AA25F6" w:rsidP="00482347">
      <w:pPr>
        <w:pStyle w:val="Heading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w:t>
      </w:r>
      <w:proofErr w:type="spellStart"/>
      <w:r w:rsidR="008F559E" w:rsidRPr="00F84C5C">
        <w:rPr>
          <w:rFonts w:eastAsia="Times New Roman"/>
          <w:szCs w:val="24"/>
          <w:lang w:val="en-CA" w:eastAsia="de-DE"/>
        </w:rPr>
        <w:t>Léannec</w:t>
      </w:r>
      <w:proofErr w:type="spellEnd"/>
      <w:r w:rsidR="008F559E" w:rsidRPr="00F84C5C">
        <w:rPr>
          <w:rFonts w:eastAsia="Times New Roman"/>
          <w:szCs w:val="24"/>
          <w:lang w:val="en-CA" w:eastAsia="de-DE"/>
        </w:rPr>
        <w:t>, T. Poirier (Technicolor)]</w:t>
      </w:r>
    </w:p>
    <w:p w14:paraId="6ACEF74D" w14:textId="77777777" w:rsidR="001171C4" w:rsidRDefault="001171C4" w:rsidP="001171C4">
      <w:pPr>
        <w:rPr>
          <w:ins w:id="1941" w:author="Jens Ohm" w:date="2019-03-21T22:25:00Z"/>
          <w:lang w:eastAsia="de-DE"/>
        </w:rPr>
      </w:pPr>
    </w:p>
    <w:p w14:paraId="17C254C5" w14:textId="77777777" w:rsidR="000731A5" w:rsidRPr="004618B8" w:rsidRDefault="000731A5">
      <w:pPr>
        <w:pStyle w:val="Heading9"/>
        <w:rPr>
          <w:ins w:id="1942" w:author="Jens Ohm" w:date="2019-03-21T22:25:00Z"/>
          <w:rFonts w:eastAsia="Times New Roman"/>
          <w:szCs w:val="24"/>
          <w:lang w:eastAsia="de-DE"/>
        </w:rPr>
        <w:pPrChange w:id="1943" w:author="Jens Ohm" w:date="2019-03-21T22:25:00Z">
          <w:pPr>
            <w:tabs>
              <w:tab w:val="left" w:pos="827"/>
              <w:tab w:val="left" w:pos="2423"/>
            </w:tabs>
          </w:pPr>
        </w:pPrChange>
      </w:pPr>
      <w:ins w:id="1944" w:author="Jens Ohm" w:date="2019-03-21T22:25: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"http://phenix.it-sudparis.eu/jvet/doc_end_user/current_document.php?id=6547"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JVET-N0792</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JVET-N0390 (AHG16/non-CE3: Study of CCLM restrictions in case of separate luma/chroma tree)</w:t>
        </w:r>
        <w:r w:rsidRPr="004618B8">
          <w:rPr>
            <w:rFonts w:eastAsia="Times New Roman"/>
            <w:szCs w:val="24"/>
            <w:lang w:val="en-CA" w:eastAsia="de-DE"/>
          </w:rPr>
          <w:t xml:space="preserve"> [A. Filippov</w:t>
        </w:r>
        <w:r w:rsidRPr="00205DFE">
          <w:rPr>
            <w:rFonts w:eastAsia="Times New Roman"/>
            <w:szCs w:val="24"/>
            <w:lang w:val="en-CA" w:eastAsia="de-DE"/>
          </w:rPr>
          <w:t xml:space="preserve">, </w:t>
        </w:r>
        <w:r w:rsidRPr="004618B8">
          <w:rPr>
            <w:rFonts w:eastAsia="Times New Roman"/>
            <w:szCs w:val="24"/>
            <w:lang w:val="en-CA" w:eastAsia="de-DE"/>
          </w:rPr>
          <w:t>V. Rufitskiy (Huawei)] [late]</w:t>
        </w:r>
      </w:ins>
    </w:p>
    <w:p w14:paraId="4292E0AE" w14:textId="77777777" w:rsidR="000731A5" w:rsidRPr="00F84C5C" w:rsidRDefault="000731A5" w:rsidP="001171C4">
      <w:pPr>
        <w:rPr>
          <w:lang w:eastAsia="de-DE"/>
        </w:rPr>
      </w:pPr>
    </w:p>
    <w:p w14:paraId="190CF090" w14:textId="77777777" w:rsidR="008F559E" w:rsidRPr="00F84C5C" w:rsidRDefault="00AA25F6" w:rsidP="00482347">
      <w:pPr>
        <w:pStyle w:val="Heading9"/>
        <w:rPr>
          <w:rFonts w:eastAsia="Times New Roman"/>
          <w:szCs w:val="24"/>
          <w:lang w:val="en-CA" w:eastAsia="de-DE"/>
        </w:rPr>
      </w:pPr>
      <w:hyperlink r:id="rId406"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AA25F6" w:rsidP="00102F5C">
      <w:pPr>
        <w:pStyle w:val="Heading9"/>
        <w:rPr>
          <w:rFonts w:eastAsia="Times New Roman"/>
          <w:szCs w:val="24"/>
          <w:lang w:val="en-CA" w:eastAsia="de-DE"/>
        </w:rPr>
      </w:pPr>
      <w:hyperlink r:id="rId407"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w:t>
      </w:r>
      <w:proofErr w:type="spellStart"/>
      <w:r w:rsidR="00102F5C" w:rsidRPr="00F84C5C">
        <w:rPr>
          <w:rFonts w:eastAsia="Times New Roman"/>
          <w:szCs w:val="24"/>
          <w:lang w:val="en-CA" w:eastAsia="de-DE"/>
        </w:rPr>
        <w:t>Kwai</w:t>
      </w:r>
      <w:proofErr w:type="spellEnd"/>
      <w:r w:rsidR="00102F5C" w:rsidRPr="00F84C5C">
        <w:rPr>
          <w:rFonts w:eastAsia="Times New Roman"/>
          <w:szCs w:val="24"/>
          <w:lang w:val="en-CA" w:eastAsia="de-DE"/>
        </w:rPr>
        <w:t xml:space="preserve"> Inc.)] [miss] [late]</w:t>
      </w:r>
    </w:p>
    <w:p w14:paraId="344F7745" w14:textId="77777777" w:rsidR="00102F5C" w:rsidRPr="00F84C5C" w:rsidRDefault="00102F5C" w:rsidP="001171C4">
      <w:pPr>
        <w:rPr>
          <w:lang w:eastAsia="de-DE"/>
        </w:rPr>
      </w:pPr>
    </w:p>
    <w:p w14:paraId="5866F0B0" w14:textId="77777777" w:rsidR="008F559E" w:rsidRPr="00F84C5C" w:rsidRDefault="00AA25F6" w:rsidP="00482347">
      <w:pPr>
        <w:pStyle w:val="Heading9"/>
        <w:rPr>
          <w:rFonts w:eastAsia="Times New Roman"/>
          <w:szCs w:val="24"/>
          <w:lang w:val="en-CA" w:eastAsia="de-DE"/>
        </w:rPr>
      </w:pPr>
      <w:hyperlink r:id="rId408"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AA25F6" w:rsidP="00DB725C">
      <w:pPr>
        <w:pStyle w:val="Heading9"/>
        <w:rPr>
          <w:rFonts w:eastAsia="Times New Roman"/>
          <w:szCs w:val="24"/>
          <w:lang w:eastAsia="de-DE"/>
        </w:rPr>
      </w:pPr>
      <w:hyperlink r:id="rId409"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AA25F6" w:rsidP="00482347">
      <w:pPr>
        <w:pStyle w:val="Heading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AA25F6" w:rsidP="00DB725C">
      <w:pPr>
        <w:pStyle w:val="Heading9"/>
        <w:rPr>
          <w:rFonts w:eastAsia="Times New Roman"/>
          <w:szCs w:val="24"/>
          <w:lang w:eastAsia="de-DE"/>
        </w:rPr>
      </w:pPr>
      <w:hyperlink r:id="rId411"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66DC31B4" w14:textId="77777777" w:rsidR="00C5308C" w:rsidRPr="00F84C5C" w:rsidRDefault="00C5308C" w:rsidP="001171C4">
      <w:pPr>
        <w:rPr>
          <w:lang w:eastAsia="de-DE"/>
        </w:rPr>
      </w:pPr>
    </w:p>
    <w:p w14:paraId="5A6FAF42" w14:textId="77777777" w:rsidR="008F559E" w:rsidRPr="00F84C5C" w:rsidRDefault="00AA25F6" w:rsidP="00482347">
      <w:pPr>
        <w:pStyle w:val="Heading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K. Kawamura, K. Unno, S. Naito (KDDI)]</w:t>
      </w:r>
    </w:p>
    <w:p w14:paraId="62A96140" w14:textId="77777777" w:rsidR="001171C4" w:rsidRDefault="001171C4" w:rsidP="001171C4">
      <w:pPr>
        <w:rPr>
          <w:lang w:eastAsia="de-DE"/>
        </w:rPr>
      </w:pPr>
    </w:p>
    <w:p w14:paraId="7BAD7B6D" w14:textId="77777777" w:rsidR="00BB66F6" w:rsidRPr="003F60CF" w:rsidRDefault="00AA25F6" w:rsidP="008B214E">
      <w:pPr>
        <w:pStyle w:val="Heading9"/>
        <w:rPr>
          <w:rFonts w:eastAsia="Times New Roman"/>
          <w:szCs w:val="24"/>
          <w:lang w:eastAsia="de-DE"/>
        </w:rPr>
      </w:pPr>
      <w:hyperlink r:id="rId413"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ins w:id="1945" w:author="Jens Ohm" w:date="2019-03-21T22:21:00Z"/>
          <w:lang w:eastAsia="de-DE"/>
        </w:rPr>
      </w:pPr>
    </w:p>
    <w:p w14:paraId="3852E567" w14:textId="77777777" w:rsidR="000731A5" w:rsidRPr="004618B8" w:rsidRDefault="000731A5">
      <w:pPr>
        <w:pStyle w:val="Heading9"/>
        <w:rPr>
          <w:ins w:id="1946" w:author="Jens Ohm" w:date="2019-03-21T22:21:00Z"/>
          <w:rFonts w:eastAsia="Times New Roman"/>
          <w:szCs w:val="24"/>
          <w:lang w:eastAsia="de-DE"/>
        </w:rPr>
        <w:pPrChange w:id="1947" w:author="Jens Ohm" w:date="2019-03-21T22:21:00Z">
          <w:pPr>
            <w:tabs>
              <w:tab w:val="left" w:pos="827"/>
              <w:tab w:val="left" w:pos="2423"/>
            </w:tabs>
          </w:pPr>
        </w:pPrChange>
      </w:pPr>
      <w:ins w:id="1948" w:author="Jens Ohm" w:date="2019-03-21T22:21: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"http://phenix.it-sudparis.eu/jvet/doc_end_user/current_document.php?id=6541"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JVET-N0786</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 check of JVET-N0412</w:t>
        </w:r>
        <w:r w:rsidRPr="004618B8">
          <w:rPr>
            <w:rFonts w:eastAsia="Times New Roman"/>
            <w:szCs w:val="24"/>
            <w:lang w:val="en-CA" w:eastAsia="de-DE"/>
          </w:rPr>
          <w:t xml:space="preserve"> [K. Misra (Sharp Labs of America)] [late]</w:t>
        </w:r>
      </w:ins>
    </w:p>
    <w:p w14:paraId="0126608E" w14:textId="77777777" w:rsidR="000731A5" w:rsidRPr="00F84C5C" w:rsidRDefault="000731A5" w:rsidP="001171C4">
      <w:pPr>
        <w:rPr>
          <w:lang w:eastAsia="de-DE"/>
        </w:rPr>
      </w:pPr>
    </w:p>
    <w:p w14:paraId="1713493D" w14:textId="77777777" w:rsidR="008F559E" w:rsidRPr="00F84C5C" w:rsidRDefault="00AA25F6" w:rsidP="00482347">
      <w:pPr>
        <w:pStyle w:val="Heading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t>
      </w:r>
      <w:proofErr w:type="spellStart"/>
      <w:r w:rsidR="008F559E" w:rsidRPr="00F84C5C">
        <w:rPr>
          <w:rFonts w:eastAsia="Times New Roman"/>
          <w:szCs w:val="24"/>
          <w:lang w:val="en-CA" w:eastAsia="de-DE"/>
        </w:rPr>
        <w:t>Wennersten</w:t>
      </w:r>
      <w:proofErr w:type="spellEnd"/>
      <w:r w:rsidR="008F559E" w:rsidRPr="00F84C5C">
        <w:rPr>
          <w:rFonts w:eastAsia="Times New Roman"/>
          <w:szCs w:val="24"/>
          <w:lang w:val="en-CA" w:eastAsia="de-DE"/>
        </w:rPr>
        <w:t>, R. Yu, J. Ström, R. Sjöberg (Ericsson)]</w:t>
      </w:r>
    </w:p>
    <w:p w14:paraId="064365E9" w14:textId="77777777" w:rsidR="001171C4" w:rsidRDefault="001171C4" w:rsidP="001171C4">
      <w:pPr>
        <w:rPr>
          <w:ins w:id="1949" w:author="Jens Ohm" w:date="2019-03-21T22:23:00Z"/>
          <w:lang w:eastAsia="de-DE"/>
        </w:rPr>
      </w:pPr>
    </w:p>
    <w:p w14:paraId="3FB6BD0F" w14:textId="77777777" w:rsidR="000731A5" w:rsidRPr="004618B8" w:rsidRDefault="000731A5">
      <w:pPr>
        <w:pStyle w:val="Heading9"/>
        <w:rPr>
          <w:ins w:id="1950" w:author="Jens Ohm" w:date="2019-03-21T22:23:00Z"/>
          <w:rFonts w:eastAsia="Times New Roman"/>
          <w:szCs w:val="24"/>
          <w:lang w:eastAsia="de-DE"/>
        </w:rPr>
        <w:pPrChange w:id="1951" w:author="Jens Ohm" w:date="2019-03-21T22:23:00Z">
          <w:pPr>
            <w:tabs>
              <w:tab w:val="left" w:pos="827"/>
              <w:tab w:val="left" w:pos="2423"/>
            </w:tabs>
          </w:pPr>
        </w:pPrChange>
      </w:pPr>
      <w:ins w:id="1952" w:author="Jens Ohm" w:date="2019-03-21T22:23: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"http://phenix.it-sudparis.eu/jvet/doc_end_user/current_document.php?id=6545"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JVET-N0790</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 check of JVET-N0426</w:t>
        </w:r>
        <w:r w:rsidRPr="004618B8">
          <w:rPr>
            <w:rFonts w:eastAsia="Times New Roman"/>
            <w:szCs w:val="24"/>
            <w:lang w:val="en-CA" w:eastAsia="de-DE"/>
          </w:rPr>
          <w:t xml:space="preserve"> [K. Misra (Sharp Labs of America)] [late]</w:t>
        </w:r>
      </w:ins>
    </w:p>
    <w:p w14:paraId="1A3D60C9" w14:textId="77777777" w:rsidR="000731A5" w:rsidRPr="00F84C5C" w:rsidRDefault="000731A5" w:rsidP="001171C4">
      <w:pPr>
        <w:rPr>
          <w:lang w:eastAsia="de-DE"/>
        </w:rPr>
      </w:pPr>
    </w:p>
    <w:p w14:paraId="59ED5BCF" w14:textId="50FCCED2" w:rsidR="008F559E" w:rsidRPr="00F84C5C" w:rsidRDefault="00AA25F6" w:rsidP="00482347">
      <w:pPr>
        <w:pStyle w:val="Heading9"/>
        <w:rPr>
          <w:rFonts w:eastAsia="Times New Roman"/>
          <w:szCs w:val="24"/>
          <w:lang w:val="en-CA" w:eastAsia="de-DE"/>
        </w:rPr>
      </w:pPr>
      <w:hyperlink r:id="rId415"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AA25F6" w:rsidP="00DB725C">
      <w:pPr>
        <w:pStyle w:val="Heading9"/>
        <w:rPr>
          <w:rFonts w:eastAsia="Times New Roman"/>
          <w:szCs w:val="24"/>
          <w:lang w:eastAsia="de-DE"/>
        </w:rPr>
      </w:pPr>
      <w:hyperlink r:id="rId416"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4E2DDA7F" w14:textId="77777777" w:rsidR="00C5308C" w:rsidRPr="00F84C5C" w:rsidRDefault="00C5308C" w:rsidP="001171C4">
      <w:pPr>
        <w:rPr>
          <w:lang w:eastAsia="de-DE"/>
        </w:rPr>
      </w:pPr>
    </w:p>
    <w:p w14:paraId="6240F08E" w14:textId="77777777" w:rsidR="008F559E" w:rsidRPr="00F84C5C" w:rsidRDefault="00AA25F6" w:rsidP="00482347">
      <w:pPr>
        <w:pStyle w:val="Heading9"/>
        <w:rPr>
          <w:rFonts w:eastAsia="Times New Roman"/>
          <w:szCs w:val="24"/>
          <w:lang w:val="en-CA" w:eastAsia="de-DE"/>
        </w:rPr>
      </w:pPr>
      <w:hyperlink r:id="rId417"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w:t>
      </w:r>
      <w:proofErr w:type="spellStart"/>
      <w:r w:rsidR="008F559E" w:rsidRPr="00F84C5C">
        <w:rPr>
          <w:rFonts w:eastAsia="Times New Roman"/>
          <w:szCs w:val="24"/>
          <w:lang w:val="en-CA" w:eastAsia="de-DE"/>
        </w:rPr>
        <w:t>subpartitions</w:t>
      </w:r>
      <w:proofErr w:type="spellEnd"/>
      <w:r w:rsidR="008F559E" w:rsidRPr="00F84C5C">
        <w:rPr>
          <w:rFonts w:eastAsia="Times New Roman"/>
          <w:szCs w:val="24"/>
          <w:lang w:val="en-CA" w:eastAsia="de-DE"/>
        </w:rPr>
        <w:t xml:space="preserve"> in intra </w:t>
      </w:r>
      <w:proofErr w:type="spellStart"/>
      <w:r w:rsidR="008F559E" w:rsidRPr="00F84C5C">
        <w:rPr>
          <w:rFonts w:eastAsia="Times New Roman"/>
          <w:szCs w:val="24"/>
          <w:lang w:val="en-CA" w:eastAsia="de-DE"/>
        </w:rPr>
        <w:t>subpartition</w:t>
      </w:r>
      <w:proofErr w:type="spellEnd"/>
      <w:r w:rsidR="008F559E" w:rsidRPr="00F84C5C">
        <w:rPr>
          <w:rFonts w:eastAsia="Times New Roman"/>
          <w:szCs w:val="24"/>
          <w:lang w:val="en-CA" w:eastAsia="de-DE"/>
        </w:rPr>
        <w:t xml:space="preserve">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AA25F6" w:rsidP="00DB725C">
      <w:pPr>
        <w:pStyle w:val="Heading9"/>
        <w:rPr>
          <w:rFonts w:eastAsia="Times New Roman"/>
          <w:szCs w:val="24"/>
          <w:lang w:eastAsia="de-DE"/>
        </w:rPr>
      </w:pPr>
      <w:hyperlink r:id="rId418"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 xml:space="preserve">Crosscheck of JVET-N0432 (AHG16/Non-CE3: On 1xN and 2xN </w:t>
      </w:r>
      <w:proofErr w:type="spellStart"/>
      <w:r w:rsidR="0098669D" w:rsidRPr="00781B5D">
        <w:rPr>
          <w:rFonts w:eastAsia="Times New Roman"/>
          <w:szCs w:val="24"/>
          <w:lang w:val="en-CA" w:eastAsia="de-DE"/>
        </w:rPr>
        <w:t>subpartitions</w:t>
      </w:r>
      <w:proofErr w:type="spellEnd"/>
      <w:r w:rsidR="0098669D" w:rsidRPr="00781B5D">
        <w:rPr>
          <w:rFonts w:eastAsia="Times New Roman"/>
          <w:szCs w:val="24"/>
          <w:lang w:val="en-CA" w:eastAsia="de-DE"/>
        </w:rPr>
        <w:t xml:space="preserve"> in intra </w:t>
      </w:r>
      <w:proofErr w:type="spellStart"/>
      <w:r w:rsidR="0098669D" w:rsidRPr="00781B5D">
        <w:rPr>
          <w:rFonts w:eastAsia="Times New Roman"/>
          <w:szCs w:val="24"/>
          <w:lang w:val="en-CA" w:eastAsia="de-DE"/>
        </w:rPr>
        <w:t>subpartition</w:t>
      </w:r>
      <w:proofErr w:type="spellEnd"/>
      <w:r w:rsidR="0098669D" w:rsidRPr="00781B5D">
        <w:rPr>
          <w:rFonts w:eastAsia="Times New Roman"/>
          <w:szCs w:val="24"/>
          <w:lang w:val="en-CA" w:eastAsia="de-DE"/>
        </w:rPr>
        <w:t xml:space="preserve">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AA25F6" w:rsidP="00482347">
      <w:pPr>
        <w:pStyle w:val="Heading9"/>
        <w:rPr>
          <w:rFonts w:eastAsia="Times New Roman"/>
          <w:szCs w:val="24"/>
          <w:lang w:val="en-CA" w:eastAsia="de-DE"/>
        </w:rPr>
      </w:pPr>
      <w:hyperlink r:id="rId419"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AA25F6" w:rsidP="00247EBD">
      <w:pPr>
        <w:pStyle w:val="Heading9"/>
        <w:rPr>
          <w:rFonts w:eastAsia="Times New Roman"/>
          <w:szCs w:val="24"/>
          <w:lang w:val="en-CA" w:eastAsia="de-DE"/>
        </w:rPr>
      </w:pPr>
      <w:hyperlink r:id="rId420"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w:t>
      </w:r>
      <w:proofErr w:type="spellStart"/>
      <w:r w:rsidR="00247EBD" w:rsidRPr="00F84C5C">
        <w:rPr>
          <w:rFonts w:eastAsia="Times New Roman"/>
          <w:szCs w:val="24"/>
          <w:lang w:val="en-CA" w:eastAsia="de-DE"/>
        </w:rPr>
        <w:t>Sarwer</w:t>
      </w:r>
      <w:proofErr w:type="spellEnd"/>
      <w:r w:rsidR="00247EBD" w:rsidRPr="00F84C5C">
        <w:rPr>
          <w:rFonts w:eastAsia="Times New Roman"/>
          <w:szCs w:val="24"/>
          <w:lang w:val="en-CA" w:eastAsia="de-DE"/>
        </w:rPr>
        <w:t xml:space="preserve"> (MediaTek)] [miss] [late]</w:t>
      </w:r>
    </w:p>
    <w:p w14:paraId="0ECF9F5E" w14:textId="77777777" w:rsidR="00247EBD" w:rsidRPr="00F84C5C" w:rsidRDefault="00247EBD" w:rsidP="001171C4">
      <w:pPr>
        <w:rPr>
          <w:lang w:eastAsia="de-DE"/>
        </w:rPr>
      </w:pPr>
    </w:p>
    <w:p w14:paraId="48813F0C" w14:textId="77777777" w:rsidR="008F559E" w:rsidRPr="00F84C5C" w:rsidRDefault="00AA25F6" w:rsidP="00482347">
      <w:pPr>
        <w:pStyle w:val="Heading9"/>
        <w:rPr>
          <w:rFonts w:eastAsia="Times New Roman"/>
          <w:szCs w:val="24"/>
          <w:lang w:val="en-CA" w:eastAsia="de-DE"/>
        </w:rPr>
      </w:pPr>
      <w:hyperlink r:id="rId421"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ins w:id="1953" w:author="Jens Ohm" w:date="2019-03-21T22:14:00Z"/>
          <w:lang w:eastAsia="de-DE"/>
        </w:rPr>
      </w:pPr>
    </w:p>
    <w:p w14:paraId="33F69E1B" w14:textId="77777777" w:rsidR="00D6519A" w:rsidRPr="004618B8" w:rsidRDefault="00D6519A">
      <w:pPr>
        <w:pStyle w:val="Heading9"/>
        <w:rPr>
          <w:ins w:id="1954" w:author="Jens Ohm" w:date="2019-03-21T22:14:00Z"/>
          <w:rFonts w:eastAsia="Times New Roman"/>
          <w:szCs w:val="24"/>
          <w:lang w:eastAsia="de-DE"/>
        </w:rPr>
        <w:pPrChange w:id="1955" w:author="Jens Ohm" w:date="2019-03-21T22:14:00Z">
          <w:pPr>
            <w:tabs>
              <w:tab w:val="left" w:pos="827"/>
              <w:tab w:val="left" w:pos="2423"/>
            </w:tabs>
          </w:pPr>
        </w:pPrChange>
      </w:pPr>
      <w:ins w:id="1956" w:author="Jens Ohm" w:date="2019-03-21T22:14: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"http://phenix.it-sudparis.eu/jvet/doc_end_user/current_document.php?id=6532"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JVET-N0777</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JVET-N0435 (Non-CE3: Harmonization between WAIP and intra filters)</w:t>
        </w:r>
        <w:r w:rsidRPr="004618B8">
          <w:rPr>
            <w:rFonts w:eastAsia="Times New Roman"/>
            <w:szCs w:val="24"/>
            <w:lang w:val="en-CA" w:eastAsia="de-DE"/>
          </w:rPr>
          <w:t xml:space="preserve"> [C.-H. </w:t>
        </w:r>
        <w:proofErr w:type="spellStart"/>
        <w:r w:rsidRPr="004618B8">
          <w:rPr>
            <w:rFonts w:eastAsia="Times New Roman"/>
            <w:szCs w:val="24"/>
            <w:lang w:val="en-CA" w:eastAsia="de-DE"/>
          </w:rPr>
          <w:t>Yau</w:t>
        </w:r>
        <w:proofErr w:type="spellEnd"/>
        <w:r w:rsidRPr="00205DFE">
          <w:rPr>
            <w:rFonts w:eastAsia="Times New Roman"/>
            <w:szCs w:val="24"/>
            <w:lang w:val="en-CA" w:eastAsia="de-DE"/>
          </w:rPr>
          <w:t xml:space="preserve">, C.-C. Kuo, </w:t>
        </w:r>
        <w:r w:rsidRPr="004618B8">
          <w:rPr>
            <w:rFonts w:eastAsia="Times New Roman"/>
            <w:szCs w:val="24"/>
            <w:lang w:val="en-CA" w:eastAsia="de-DE"/>
          </w:rPr>
          <w:t>C.-C. Lin (ITRI)] [late]</w:t>
        </w:r>
      </w:ins>
    </w:p>
    <w:p w14:paraId="69105E18" w14:textId="77777777" w:rsidR="00D6519A" w:rsidRPr="00F84C5C" w:rsidRDefault="00D6519A" w:rsidP="001171C4">
      <w:pPr>
        <w:rPr>
          <w:lang w:eastAsia="de-DE"/>
        </w:rPr>
      </w:pPr>
    </w:p>
    <w:p w14:paraId="0BA44DC9" w14:textId="77777777" w:rsidR="008F559E" w:rsidRPr="00F84C5C" w:rsidRDefault="00AA25F6" w:rsidP="00482347">
      <w:pPr>
        <w:pStyle w:val="Heading9"/>
        <w:rPr>
          <w:rFonts w:eastAsia="Times New Roman"/>
          <w:szCs w:val="24"/>
          <w:lang w:val="en-CA" w:eastAsia="de-DE"/>
        </w:rPr>
      </w:pPr>
      <w:hyperlink r:id="rId422"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ins w:id="1957" w:author="Jens Ohm" w:date="2019-03-21T22:31:00Z"/>
          <w:lang w:eastAsia="de-DE"/>
        </w:rPr>
      </w:pPr>
    </w:p>
    <w:p w14:paraId="042B42FF" w14:textId="77777777" w:rsidR="000731A5" w:rsidRPr="004618B8" w:rsidRDefault="000731A5">
      <w:pPr>
        <w:pStyle w:val="Heading9"/>
        <w:rPr>
          <w:ins w:id="1958" w:author="Jens Ohm" w:date="2019-03-21T22:31:00Z"/>
          <w:rFonts w:eastAsia="Times New Roman"/>
          <w:szCs w:val="24"/>
          <w:lang w:eastAsia="de-DE"/>
        </w:rPr>
        <w:pPrChange w:id="1959" w:author="Jens Ohm" w:date="2019-03-21T22:31:00Z">
          <w:pPr>
            <w:tabs>
              <w:tab w:val="left" w:pos="827"/>
              <w:tab w:val="left" w:pos="2423"/>
            </w:tabs>
          </w:pPr>
        </w:pPrChange>
      </w:pPr>
      <w:ins w:id="1960" w:author="Jens Ohm" w:date="2019-03-21T22:31: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"http://phenix.it-sudparis.eu/jvet/doc_end_user/current_document.php?id=6557"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JVET-N0802</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JVET-N0437 (Non-CE3: On allowing non-MPM modes for ISP and non-zero reference line)</w:t>
        </w:r>
        <w:r w:rsidRPr="004618B8">
          <w:rPr>
            <w:rFonts w:eastAsia="Times New Roman"/>
            <w:szCs w:val="24"/>
            <w:lang w:val="en-CA" w:eastAsia="de-DE"/>
          </w:rPr>
          <w:t xml:space="preserve"> [Z. Zhang (Ericsson)] [late]</w:t>
        </w:r>
      </w:ins>
    </w:p>
    <w:p w14:paraId="1576A882" w14:textId="77777777" w:rsidR="000731A5" w:rsidRPr="00F84C5C" w:rsidRDefault="000731A5" w:rsidP="001171C4">
      <w:pPr>
        <w:rPr>
          <w:lang w:eastAsia="de-DE"/>
        </w:rPr>
      </w:pPr>
    </w:p>
    <w:p w14:paraId="37F8C137" w14:textId="77777777" w:rsidR="008F559E" w:rsidRPr="00F84C5C" w:rsidRDefault="00AA25F6" w:rsidP="00482347">
      <w:pPr>
        <w:pStyle w:val="Heading9"/>
        <w:rPr>
          <w:rFonts w:eastAsia="Times New Roman"/>
          <w:szCs w:val="24"/>
          <w:lang w:val="en-CA" w:eastAsia="de-DE"/>
        </w:rPr>
      </w:pPr>
      <w:hyperlink r:id="rId423"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AA25F6" w:rsidP="00DB725C">
      <w:pPr>
        <w:pStyle w:val="Heading9"/>
        <w:rPr>
          <w:rFonts w:eastAsia="Times New Roman"/>
          <w:szCs w:val="24"/>
          <w:lang w:eastAsia="de-DE"/>
        </w:rPr>
      </w:pPr>
      <w:hyperlink r:id="rId424"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AA25F6" w:rsidP="00482347">
      <w:pPr>
        <w:pStyle w:val="Heading9"/>
        <w:rPr>
          <w:rFonts w:eastAsia="Times New Roman"/>
          <w:szCs w:val="24"/>
          <w:lang w:val="en-CA" w:eastAsia="de-DE"/>
        </w:rPr>
      </w:pPr>
      <w:hyperlink r:id="rId425"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 xml:space="preserve">Harmonization between WAIP and ISP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H. Jang, L. Li, J. Choi, J. Lim, S. Kim (LGE)]</w:t>
      </w:r>
    </w:p>
    <w:p w14:paraId="3B0E2FCB" w14:textId="77777777" w:rsidR="001171C4" w:rsidRDefault="001171C4" w:rsidP="001171C4">
      <w:pPr>
        <w:rPr>
          <w:lang w:eastAsia="de-DE"/>
        </w:rPr>
      </w:pPr>
    </w:p>
    <w:p w14:paraId="51C3C5C5" w14:textId="77777777" w:rsidR="00C5308C" w:rsidRPr="00725C17" w:rsidRDefault="00AA25F6" w:rsidP="00DB725C">
      <w:pPr>
        <w:pStyle w:val="Heading9"/>
        <w:rPr>
          <w:rFonts w:eastAsia="Times New Roman"/>
          <w:szCs w:val="24"/>
          <w:lang w:eastAsia="de-DE"/>
        </w:rPr>
      </w:pPr>
      <w:hyperlink r:id="rId426"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w:t>
      </w:r>
      <w:proofErr w:type="gramStart"/>
      <w:r w:rsidR="00C5308C" w:rsidRPr="00725C17">
        <w:rPr>
          <w:rFonts w:eastAsia="Times New Roman"/>
          <w:szCs w:val="24"/>
          <w:lang w:val="en-CA" w:eastAsia="de-DE"/>
        </w:rPr>
        <w:t>3 :</w:t>
      </w:r>
      <w:proofErr w:type="gramEnd"/>
      <w:r w:rsidR="00C5308C" w:rsidRPr="00725C17">
        <w:rPr>
          <w:rFonts w:eastAsia="Times New Roman"/>
          <w:szCs w:val="24"/>
          <w:lang w:val="en-CA" w:eastAsia="de-DE"/>
        </w:rPr>
        <w:t xml:space="preserve"> Harmonization between WAIP and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5EFE02F1" w14:textId="77777777" w:rsidR="00C5308C" w:rsidRPr="00F84C5C" w:rsidRDefault="00C5308C" w:rsidP="001171C4">
      <w:pPr>
        <w:rPr>
          <w:lang w:eastAsia="de-DE"/>
        </w:rPr>
      </w:pPr>
    </w:p>
    <w:p w14:paraId="0B3A27D3" w14:textId="77777777" w:rsidR="008F559E" w:rsidRPr="00F84C5C" w:rsidRDefault="00AA25F6" w:rsidP="00482347">
      <w:pPr>
        <w:pStyle w:val="Heading9"/>
        <w:rPr>
          <w:rFonts w:eastAsia="Times New Roman"/>
          <w:szCs w:val="24"/>
          <w:lang w:val="en-CA" w:eastAsia="de-DE"/>
        </w:rPr>
      </w:pPr>
      <w:hyperlink r:id="rId427"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w:t>
      </w:r>
      <w:proofErr w:type="spellStart"/>
      <w:r w:rsidR="008F559E" w:rsidRPr="00F84C5C">
        <w:rPr>
          <w:rFonts w:eastAsia="Times New Roman"/>
          <w:szCs w:val="24"/>
          <w:lang w:val="en-CA" w:eastAsia="de-DE"/>
        </w:rPr>
        <w:t>Karabutov</w:t>
      </w:r>
      <w:proofErr w:type="spellEnd"/>
      <w:r w:rsidR="008F559E" w:rsidRPr="00F84C5C">
        <w:rPr>
          <w:rFonts w:eastAsia="Times New Roman"/>
          <w:szCs w:val="24"/>
          <w:lang w:val="en-CA" w:eastAsia="de-DE"/>
        </w:rPr>
        <w:t>, H. Yang, J. Chen (Huawei)]</w:t>
      </w:r>
    </w:p>
    <w:p w14:paraId="6033B75C" w14:textId="77777777" w:rsidR="001171C4" w:rsidRDefault="001171C4" w:rsidP="001171C4">
      <w:pPr>
        <w:rPr>
          <w:lang w:eastAsia="de-DE"/>
        </w:rPr>
      </w:pPr>
    </w:p>
    <w:p w14:paraId="7950353D" w14:textId="77777777" w:rsidR="0098669D" w:rsidRPr="00D64E29" w:rsidRDefault="00AA25F6" w:rsidP="00DB725C">
      <w:pPr>
        <w:pStyle w:val="Heading9"/>
        <w:rPr>
          <w:rFonts w:eastAsia="Times New Roman"/>
          <w:szCs w:val="24"/>
          <w:lang w:eastAsia="de-DE"/>
        </w:rPr>
      </w:pPr>
      <w:hyperlink r:id="rId428"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Pr="00F84C5C" w:rsidRDefault="0098669D" w:rsidP="001171C4">
      <w:pPr>
        <w:rPr>
          <w:lang w:eastAsia="de-DE"/>
        </w:rPr>
      </w:pPr>
    </w:p>
    <w:p w14:paraId="69632EC9" w14:textId="77777777" w:rsidR="008F559E" w:rsidRPr="00F84C5C" w:rsidRDefault="00AA25F6" w:rsidP="00482347">
      <w:pPr>
        <w:pStyle w:val="Heading9"/>
        <w:rPr>
          <w:rFonts w:eastAsia="Times New Roman"/>
          <w:szCs w:val="24"/>
          <w:lang w:val="en-CA" w:eastAsia="de-DE"/>
        </w:rPr>
      </w:pPr>
      <w:hyperlink r:id="rId429"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AA25F6" w:rsidP="00425104">
      <w:pPr>
        <w:pStyle w:val="Heading9"/>
        <w:rPr>
          <w:rFonts w:eastAsia="Times New Roman"/>
          <w:szCs w:val="24"/>
          <w:lang w:val="en-CA" w:eastAsia="de-DE"/>
        </w:rPr>
      </w:pPr>
      <w:hyperlink r:id="rId430"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AA25F6" w:rsidP="00482347">
      <w:pPr>
        <w:pStyle w:val="Heading9"/>
        <w:rPr>
          <w:rFonts w:eastAsia="Times New Roman"/>
          <w:szCs w:val="24"/>
          <w:lang w:val="en-CA" w:eastAsia="de-DE"/>
        </w:rPr>
      </w:pPr>
      <w:hyperlink r:id="rId431"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66035945" w14:textId="77777777" w:rsidR="001171C4" w:rsidRPr="00F84C5C" w:rsidRDefault="001171C4" w:rsidP="001171C4">
      <w:pPr>
        <w:rPr>
          <w:lang w:eastAsia="de-DE"/>
        </w:rPr>
      </w:pPr>
    </w:p>
    <w:p w14:paraId="34C667F2" w14:textId="77777777" w:rsidR="008F559E" w:rsidRPr="00F84C5C" w:rsidRDefault="00AA25F6" w:rsidP="00482347">
      <w:pPr>
        <w:pStyle w:val="Heading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8BDD78F" w14:textId="77777777" w:rsidR="001171C4" w:rsidRPr="00F84C5C" w:rsidRDefault="001171C4" w:rsidP="001171C4">
      <w:pPr>
        <w:rPr>
          <w:lang w:eastAsia="de-DE"/>
        </w:rPr>
      </w:pPr>
    </w:p>
    <w:p w14:paraId="43658324" w14:textId="77777777" w:rsidR="008F559E" w:rsidRPr="00F84C5C" w:rsidRDefault="00AA25F6" w:rsidP="00482347">
      <w:pPr>
        <w:pStyle w:val="Heading9"/>
        <w:rPr>
          <w:rFonts w:eastAsia="Times New Roman"/>
          <w:szCs w:val="24"/>
          <w:lang w:val="en-CA" w:eastAsia="de-DE"/>
        </w:rPr>
      </w:pPr>
      <w:hyperlink r:id="rId433"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AA25F6" w:rsidP="00DB725C">
      <w:pPr>
        <w:pStyle w:val="Heading9"/>
        <w:rPr>
          <w:rFonts w:eastAsia="Times New Roman"/>
          <w:szCs w:val="24"/>
          <w:lang w:eastAsia="de-DE"/>
        </w:rPr>
      </w:pPr>
      <w:hyperlink r:id="rId434"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w:t>
      </w:r>
      <w:proofErr w:type="spellStart"/>
      <w:r w:rsidR="0098669D" w:rsidRPr="00D64E29">
        <w:rPr>
          <w:rFonts w:eastAsia="Times New Roman"/>
          <w:szCs w:val="24"/>
          <w:lang w:val="en-CA" w:eastAsia="de-DE"/>
        </w:rPr>
        <w:t>Kidani</w:t>
      </w:r>
      <w:proofErr w:type="spellEnd"/>
      <w:r w:rsidR="0098669D" w:rsidRPr="00D64E29">
        <w:rPr>
          <w:rFonts w:eastAsia="Times New Roman"/>
          <w:szCs w:val="24"/>
          <w:lang w:val="en-CA" w:eastAsia="de-DE"/>
        </w:rPr>
        <w:t>,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1961"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1961"/>
    </w:p>
    <w:p w14:paraId="08902510"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8021625" w14:textId="77777777" w:rsidR="00D4027F" w:rsidRPr="00F84C5C" w:rsidRDefault="00AA25F6" w:rsidP="00482347">
      <w:pPr>
        <w:pStyle w:val="Heading9"/>
        <w:rPr>
          <w:rFonts w:eastAsia="Times New Roman"/>
          <w:szCs w:val="24"/>
          <w:lang w:val="en-CA" w:eastAsia="de-DE"/>
        </w:rPr>
      </w:pPr>
      <w:hyperlink r:id="rId435"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71F07F31" w14:textId="77777777" w:rsidR="001171C4" w:rsidRPr="00F84C5C" w:rsidRDefault="001171C4" w:rsidP="001171C4">
      <w:pPr>
        <w:rPr>
          <w:lang w:eastAsia="de-DE"/>
        </w:rPr>
      </w:pPr>
    </w:p>
    <w:p w14:paraId="63187736" w14:textId="77777777" w:rsidR="00D4027F" w:rsidRPr="00F84C5C" w:rsidRDefault="00AA25F6" w:rsidP="00482347">
      <w:pPr>
        <w:pStyle w:val="Heading9"/>
        <w:rPr>
          <w:rFonts w:eastAsia="Times New Roman"/>
          <w:szCs w:val="24"/>
          <w:lang w:val="en-CA" w:eastAsia="de-DE"/>
        </w:rPr>
      </w:pPr>
      <w:hyperlink r:id="rId436"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AA25F6" w:rsidP="005A0EBD">
      <w:pPr>
        <w:pStyle w:val="Heading9"/>
        <w:rPr>
          <w:rFonts w:eastAsia="Times New Roman"/>
          <w:szCs w:val="24"/>
          <w:lang w:val="en-CA" w:eastAsia="de-DE"/>
        </w:rPr>
      </w:pPr>
      <w:hyperlink r:id="rId437"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956F1D1" w14:textId="77777777" w:rsidR="005A0EBD" w:rsidRPr="00F84C5C" w:rsidRDefault="005A0EBD" w:rsidP="001171C4">
      <w:pPr>
        <w:rPr>
          <w:lang w:eastAsia="de-DE"/>
        </w:rPr>
      </w:pPr>
    </w:p>
    <w:p w14:paraId="3CA2306E" w14:textId="77777777" w:rsidR="00D4027F" w:rsidRPr="00F84C5C" w:rsidRDefault="00AA25F6" w:rsidP="00482347">
      <w:pPr>
        <w:pStyle w:val="Heading9"/>
        <w:rPr>
          <w:rFonts w:eastAsia="Times New Roman"/>
          <w:szCs w:val="24"/>
          <w:lang w:val="en-CA" w:eastAsia="de-DE"/>
        </w:rPr>
      </w:pPr>
      <w:hyperlink r:id="rId438"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AA25F6" w:rsidP="00482347">
      <w:pPr>
        <w:pStyle w:val="Heading9"/>
        <w:rPr>
          <w:rFonts w:eastAsia="Times New Roman"/>
          <w:szCs w:val="24"/>
          <w:lang w:val="en-CA" w:eastAsia="de-DE"/>
        </w:rPr>
      </w:pPr>
      <w:hyperlink r:id="rId439"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AA25F6" w:rsidP="00102F5C">
      <w:pPr>
        <w:pStyle w:val="Heading9"/>
        <w:rPr>
          <w:rFonts w:eastAsia="Times New Roman"/>
          <w:szCs w:val="24"/>
          <w:lang w:val="en-CA" w:eastAsia="de-DE"/>
        </w:rPr>
      </w:pPr>
      <w:hyperlink r:id="rId440"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AA25F6" w:rsidP="00482347">
      <w:pPr>
        <w:pStyle w:val="Heading9"/>
        <w:rPr>
          <w:rFonts w:eastAsia="Times New Roman"/>
          <w:szCs w:val="24"/>
          <w:lang w:val="en-CA" w:eastAsia="de-DE"/>
        </w:rPr>
      </w:pPr>
      <w:hyperlink r:id="rId441"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AA25F6" w:rsidP="00482347">
      <w:pPr>
        <w:pStyle w:val="Heading9"/>
        <w:rPr>
          <w:rFonts w:eastAsia="Times New Roman"/>
          <w:szCs w:val="24"/>
          <w:lang w:val="en-CA" w:eastAsia="de-DE"/>
        </w:rPr>
      </w:pPr>
      <w:hyperlink r:id="rId442"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4B9FD8E0" w14:textId="77777777" w:rsidR="001171C4" w:rsidRPr="00F84C5C" w:rsidRDefault="001171C4" w:rsidP="001171C4">
      <w:pPr>
        <w:rPr>
          <w:lang w:eastAsia="de-DE"/>
        </w:rPr>
      </w:pPr>
    </w:p>
    <w:p w14:paraId="640116A1" w14:textId="77777777" w:rsidR="00D4027F" w:rsidRPr="00F84C5C" w:rsidRDefault="00AA25F6" w:rsidP="00482347">
      <w:pPr>
        <w:pStyle w:val="Heading9"/>
        <w:rPr>
          <w:rFonts w:eastAsia="Times New Roman"/>
          <w:szCs w:val="24"/>
          <w:lang w:val="en-CA" w:eastAsia="de-DE"/>
        </w:rPr>
      </w:pPr>
      <w:hyperlink r:id="rId443"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Park, K. Choi (Samsung)]</w:t>
      </w:r>
    </w:p>
    <w:p w14:paraId="513A7B7A" w14:textId="77777777" w:rsidR="001171C4" w:rsidRPr="00F84C5C" w:rsidRDefault="001171C4" w:rsidP="001171C4">
      <w:pPr>
        <w:rPr>
          <w:lang w:eastAsia="de-DE"/>
        </w:rPr>
      </w:pPr>
    </w:p>
    <w:p w14:paraId="19F3C69C" w14:textId="77777777" w:rsidR="00D4027F" w:rsidRPr="00F84C5C" w:rsidRDefault="00AA25F6" w:rsidP="00482347">
      <w:pPr>
        <w:pStyle w:val="Heading9"/>
        <w:rPr>
          <w:rFonts w:eastAsia="Times New Roman"/>
          <w:szCs w:val="24"/>
          <w:lang w:val="en-CA" w:eastAsia="de-DE"/>
        </w:rPr>
      </w:pPr>
      <w:hyperlink r:id="rId444"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AA25F6" w:rsidP="00DB725C">
      <w:pPr>
        <w:pStyle w:val="Heading9"/>
        <w:rPr>
          <w:rFonts w:eastAsia="Times New Roman"/>
          <w:szCs w:val="24"/>
          <w:lang w:eastAsia="de-DE"/>
        </w:rPr>
      </w:pPr>
      <w:hyperlink r:id="rId445"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AA25F6" w:rsidP="00482347">
      <w:pPr>
        <w:pStyle w:val="Heading9"/>
        <w:rPr>
          <w:rFonts w:eastAsia="Times New Roman"/>
          <w:szCs w:val="24"/>
          <w:lang w:val="en-CA" w:eastAsia="de-DE"/>
        </w:rPr>
      </w:pPr>
      <w:hyperlink r:id="rId446"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AA25F6" w:rsidP="00DB725C">
      <w:pPr>
        <w:pStyle w:val="Heading9"/>
        <w:rPr>
          <w:rFonts w:eastAsia="Times New Roman"/>
          <w:szCs w:val="24"/>
          <w:lang w:eastAsia="de-DE"/>
        </w:rPr>
      </w:pPr>
      <w:hyperlink r:id="rId447"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AA25F6" w:rsidP="00482347">
      <w:pPr>
        <w:pStyle w:val="Heading9"/>
        <w:rPr>
          <w:rFonts w:eastAsia="Times New Roman"/>
          <w:szCs w:val="24"/>
          <w:lang w:val="en-CA" w:eastAsia="de-DE"/>
        </w:rPr>
      </w:pPr>
      <w:hyperlink r:id="rId448"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AA25F6" w:rsidP="00DB725C">
      <w:pPr>
        <w:pStyle w:val="Heading9"/>
        <w:rPr>
          <w:rFonts w:eastAsia="Times New Roman"/>
          <w:szCs w:val="24"/>
          <w:lang w:eastAsia="de-DE"/>
        </w:rPr>
      </w:pPr>
      <w:hyperlink r:id="rId449"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AA25F6" w:rsidP="00482347">
      <w:pPr>
        <w:pStyle w:val="Heading9"/>
        <w:rPr>
          <w:rFonts w:eastAsia="Times New Roman"/>
          <w:szCs w:val="24"/>
          <w:lang w:val="en-CA" w:eastAsia="de-DE"/>
        </w:rPr>
      </w:pPr>
      <w:hyperlink r:id="rId450"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ins w:id="1962" w:author="Jens Ohm" w:date="2019-03-21T22:28:00Z"/>
          <w:lang w:eastAsia="de-DE"/>
        </w:rPr>
      </w:pPr>
    </w:p>
    <w:p w14:paraId="4AABED65" w14:textId="77777777" w:rsidR="000731A5" w:rsidRPr="004618B8" w:rsidRDefault="000731A5">
      <w:pPr>
        <w:pStyle w:val="Heading9"/>
        <w:rPr>
          <w:ins w:id="1963" w:author="Jens Ohm" w:date="2019-03-21T22:28:00Z"/>
          <w:rFonts w:eastAsia="Times New Roman"/>
          <w:szCs w:val="24"/>
          <w:lang w:eastAsia="de-DE"/>
        </w:rPr>
        <w:pPrChange w:id="1964" w:author="Jens Ohm" w:date="2019-03-21T22:28:00Z">
          <w:pPr>
            <w:tabs>
              <w:tab w:val="left" w:pos="827"/>
              <w:tab w:val="left" w:pos="2423"/>
            </w:tabs>
          </w:pPr>
        </w:pPrChange>
      </w:pPr>
      <w:ins w:id="1965" w:author="Jens Ohm" w:date="2019-03-21T22:28: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"http://phenix.it-sudparis.eu/jvet/doc_end_user/current_document.php?id=6550"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JVET-N0795</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JVET-N0168 (Non-CE4: AMVR cost calculation modification in motion estimation stage)</w:t>
        </w:r>
        <w:r w:rsidRPr="004618B8">
          <w:rPr>
            <w:rFonts w:eastAsia="Times New Roman"/>
            <w:szCs w:val="24"/>
            <w:lang w:val="en-CA" w:eastAsia="de-DE"/>
          </w:rPr>
          <w:t xml:space="preserve"> [M. </w:t>
        </w:r>
        <w:proofErr w:type="spellStart"/>
        <w:r w:rsidRPr="004618B8">
          <w:rPr>
            <w:rFonts w:eastAsia="Times New Roman"/>
            <w:szCs w:val="24"/>
            <w:lang w:val="en-CA" w:eastAsia="de-DE"/>
          </w:rPr>
          <w:t>Winken</w:t>
        </w:r>
        <w:proofErr w:type="spellEnd"/>
        <w:r w:rsidRPr="004618B8">
          <w:rPr>
            <w:rFonts w:eastAsia="Times New Roman"/>
            <w:szCs w:val="24"/>
            <w:lang w:val="en-CA" w:eastAsia="de-DE"/>
          </w:rPr>
          <w:t xml:space="preserve"> (HHI)] [late]</w:t>
        </w:r>
      </w:ins>
    </w:p>
    <w:p w14:paraId="43E887BB" w14:textId="77777777" w:rsidR="000731A5" w:rsidRPr="00F84C5C" w:rsidRDefault="000731A5" w:rsidP="001171C4">
      <w:pPr>
        <w:rPr>
          <w:lang w:eastAsia="de-DE"/>
        </w:rPr>
      </w:pPr>
    </w:p>
    <w:p w14:paraId="7E26740A" w14:textId="14650B96" w:rsidR="00D4027F" w:rsidRPr="00F84C5C" w:rsidRDefault="00AA25F6" w:rsidP="00482347">
      <w:pPr>
        <w:pStyle w:val="Heading9"/>
        <w:rPr>
          <w:rFonts w:eastAsia="Times New Roman"/>
          <w:szCs w:val="24"/>
          <w:lang w:val="en-CA" w:eastAsia="de-DE"/>
        </w:rPr>
      </w:pPr>
      <w:hyperlink r:id="rId451"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 xml:space="preserve">of inter MVP list generation for 4x4 block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1F7D1BCB" w14:textId="77777777" w:rsidR="00247EBD" w:rsidRPr="00F84C5C" w:rsidRDefault="00247EBD" w:rsidP="00247EBD">
      <w:pPr>
        <w:rPr>
          <w:lang w:eastAsia="de-DE"/>
        </w:rPr>
      </w:pPr>
    </w:p>
    <w:p w14:paraId="24E306A8" w14:textId="77777777" w:rsidR="00247EBD" w:rsidRPr="00F84C5C" w:rsidRDefault="00AA25F6" w:rsidP="00247EBD">
      <w:pPr>
        <w:pStyle w:val="Heading9"/>
        <w:rPr>
          <w:rFonts w:eastAsia="Times New Roman"/>
          <w:szCs w:val="24"/>
          <w:lang w:val="en-CA" w:eastAsia="de-DE"/>
        </w:rPr>
      </w:pPr>
      <w:hyperlink r:id="rId452"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w:t>
      </w:r>
      <w:proofErr w:type="spellStart"/>
      <w:r w:rsidR="00247EBD" w:rsidRPr="00F84C5C">
        <w:rPr>
          <w:rFonts w:eastAsia="Times New Roman"/>
          <w:szCs w:val="24"/>
          <w:lang w:val="en-CA" w:eastAsia="de-DE"/>
        </w:rPr>
        <w:t>Yasugi</w:t>
      </w:r>
      <w:proofErr w:type="spellEnd"/>
      <w:r w:rsidR="00247EBD" w:rsidRPr="00F84C5C">
        <w:rPr>
          <w:rFonts w:eastAsia="Times New Roman"/>
          <w:szCs w:val="24"/>
          <w:lang w:val="en-CA" w:eastAsia="de-DE"/>
        </w:rPr>
        <w:t xml:space="preserve"> (Sharp)] [miss] [late]</w:t>
      </w:r>
    </w:p>
    <w:p w14:paraId="1D16C8C1" w14:textId="77777777" w:rsidR="001171C4" w:rsidRPr="00F84C5C" w:rsidRDefault="001171C4" w:rsidP="001171C4">
      <w:pPr>
        <w:rPr>
          <w:lang w:eastAsia="de-DE"/>
        </w:rPr>
      </w:pPr>
    </w:p>
    <w:p w14:paraId="136D8B7D" w14:textId="77777777" w:rsidR="00D4027F" w:rsidRPr="00F84C5C" w:rsidRDefault="00AA25F6" w:rsidP="00482347">
      <w:pPr>
        <w:pStyle w:val="Heading9"/>
        <w:rPr>
          <w:rFonts w:eastAsia="Times New Roman"/>
          <w:szCs w:val="24"/>
          <w:lang w:val="en-CA" w:eastAsia="de-DE"/>
        </w:rPr>
      </w:pPr>
      <w:hyperlink r:id="rId453"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AA25F6" w:rsidP="00247EBD">
      <w:pPr>
        <w:pStyle w:val="Heading9"/>
        <w:rPr>
          <w:rFonts w:eastAsia="Times New Roman"/>
          <w:szCs w:val="24"/>
          <w:lang w:val="en-CA" w:eastAsia="de-DE"/>
        </w:rPr>
      </w:pPr>
      <w:hyperlink r:id="rId454"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AA25F6" w:rsidP="00482347">
      <w:pPr>
        <w:pStyle w:val="Heading9"/>
        <w:rPr>
          <w:rFonts w:eastAsia="Times New Roman"/>
          <w:szCs w:val="24"/>
          <w:lang w:val="en-CA" w:eastAsia="de-DE"/>
        </w:rPr>
      </w:pPr>
      <w:hyperlink r:id="rId455"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AA25F6" w:rsidP="00045797">
      <w:pPr>
        <w:tabs>
          <w:tab w:val="left" w:pos="827"/>
          <w:tab w:val="left" w:pos="2423"/>
        </w:tabs>
        <w:rPr>
          <w:rFonts w:eastAsia="Times New Roman"/>
          <w:sz w:val="24"/>
          <w:szCs w:val="24"/>
          <w:lang w:eastAsia="de-DE"/>
        </w:rPr>
      </w:pPr>
      <w:hyperlink r:id="rId456"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AA25F6" w:rsidP="00482347">
      <w:pPr>
        <w:pStyle w:val="Heading9"/>
        <w:rPr>
          <w:rFonts w:eastAsia="Times New Roman"/>
          <w:szCs w:val="24"/>
          <w:lang w:val="en-CA" w:eastAsia="de-DE"/>
        </w:rPr>
      </w:pPr>
      <w:hyperlink r:id="rId457"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AA25F6" w:rsidP="002D531E">
      <w:pPr>
        <w:pStyle w:val="Heading9"/>
        <w:rPr>
          <w:rFonts w:eastAsia="Times New Roman"/>
          <w:szCs w:val="24"/>
          <w:lang w:val="en-CA" w:eastAsia="de-DE"/>
        </w:rPr>
      </w:pPr>
      <w:hyperlink r:id="rId458"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770C983" w14:textId="77777777" w:rsidR="002D531E" w:rsidRPr="00F84C5C" w:rsidRDefault="002D531E" w:rsidP="001171C4">
      <w:pPr>
        <w:rPr>
          <w:lang w:eastAsia="de-DE"/>
        </w:rPr>
      </w:pPr>
    </w:p>
    <w:p w14:paraId="07E3E5B3" w14:textId="77777777" w:rsidR="00D4027F" w:rsidRPr="00F84C5C" w:rsidRDefault="00AA25F6" w:rsidP="00482347">
      <w:pPr>
        <w:pStyle w:val="Heading9"/>
        <w:rPr>
          <w:rFonts w:eastAsia="Times New Roman"/>
          <w:szCs w:val="24"/>
          <w:lang w:val="en-CA" w:eastAsia="de-DE"/>
        </w:rPr>
      </w:pPr>
      <w:hyperlink r:id="rId459"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AA25F6" w:rsidP="008B214E">
      <w:pPr>
        <w:pStyle w:val="Heading9"/>
        <w:rPr>
          <w:rFonts w:eastAsia="Times New Roman"/>
          <w:szCs w:val="24"/>
          <w:lang w:eastAsia="de-DE"/>
        </w:rPr>
      </w:pPr>
      <w:hyperlink r:id="rId460"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AA25F6" w:rsidP="00482347">
      <w:pPr>
        <w:pStyle w:val="Heading9"/>
        <w:rPr>
          <w:rFonts w:eastAsia="Times New Roman"/>
          <w:szCs w:val="24"/>
          <w:lang w:val="en-CA" w:eastAsia="de-DE"/>
        </w:rPr>
      </w:pPr>
      <w:hyperlink r:id="rId461"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1A53DF6B" w14:textId="77777777" w:rsidR="001171C4" w:rsidRPr="00F84C5C" w:rsidRDefault="001171C4" w:rsidP="001171C4">
      <w:pPr>
        <w:rPr>
          <w:lang w:eastAsia="de-DE"/>
        </w:rPr>
      </w:pPr>
    </w:p>
    <w:p w14:paraId="13E9704D" w14:textId="77777777" w:rsidR="00D12E40" w:rsidRPr="00F84C5C" w:rsidRDefault="00AA25F6" w:rsidP="00482347">
      <w:pPr>
        <w:pStyle w:val="Heading9"/>
        <w:rPr>
          <w:rFonts w:eastAsia="Times New Roman"/>
          <w:szCs w:val="24"/>
          <w:lang w:val="en-CA" w:eastAsia="de-DE"/>
        </w:rPr>
      </w:pPr>
      <w:hyperlink r:id="rId462"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AA25F6" w:rsidP="00482347">
      <w:pPr>
        <w:pStyle w:val="Heading9"/>
        <w:rPr>
          <w:rFonts w:eastAsia="Times New Roman"/>
          <w:szCs w:val="24"/>
          <w:lang w:val="en-CA" w:eastAsia="de-DE"/>
        </w:rPr>
      </w:pPr>
      <w:hyperlink r:id="rId463"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052B1991" w14:textId="77777777" w:rsidR="001171C4" w:rsidRPr="00F84C5C" w:rsidRDefault="001171C4" w:rsidP="001171C4">
      <w:pPr>
        <w:rPr>
          <w:lang w:eastAsia="de-DE"/>
        </w:rPr>
      </w:pPr>
    </w:p>
    <w:p w14:paraId="75F48617" w14:textId="77777777" w:rsidR="00247EBD" w:rsidRPr="00F84C5C" w:rsidRDefault="00AA25F6" w:rsidP="00247EBD">
      <w:pPr>
        <w:pStyle w:val="Heading9"/>
        <w:rPr>
          <w:rFonts w:eastAsia="Times New Roman"/>
          <w:szCs w:val="24"/>
          <w:lang w:val="en-CA" w:eastAsia="de-DE"/>
        </w:rPr>
      </w:pPr>
      <w:hyperlink r:id="rId464"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AA25F6" w:rsidP="00482347">
      <w:pPr>
        <w:pStyle w:val="Heading9"/>
        <w:rPr>
          <w:rFonts w:eastAsia="Times New Roman"/>
          <w:szCs w:val="24"/>
          <w:lang w:val="en-CA" w:eastAsia="de-DE"/>
        </w:rPr>
      </w:pPr>
      <w:hyperlink r:id="rId465"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AA25F6" w:rsidP="00482347">
      <w:pPr>
        <w:pStyle w:val="Heading9"/>
        <w:rPr>
          <w:rFonts w:eastAsia="Times New Roman"/>
          <w:szCs w:val="24"/>
          <w:lang w:val="en-CA" w:eastAsia="de-DE"/>
        </w:rPr>
      </w:pPr>
      <w:hyperlink r:id="rId466"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AA25F6" w:rsidP="00482347">
      <w:pPr>
        <w:pStyle w:val="Heading9"/>
        <w:rPr>
          <w:rFonts w:eastAsia="Times New Roman"/>
          <w:szCs w:val="24"/>
          <w:lang w:val="en-CA" w:eastAsia="de-DE"/>
        </w:rPr>
      </w:pPr>
      <w:hyperlink r:id="rId467"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xml:space="preserve">, </w:t>
      </w:r>
      <w:proofErr w:type="spellStart"/>
      <w:r w:rsidR="00D4027F" w:rsidRPr="00F84C5C">
        <w:rPr>
          <w:rFonts w:eastAsia="Times New Roman"/>
          <w:szCs w:val="24"/>
          <w:lang w:val="en-CA" w:eastAsia="de-DE"/>
        </w:rPr>
        <w:t>Y.Chen</w:t>
      </w:r>
      <w:proofErr w:type="spellEnd"/>
      <w:r w:rsidR="00D4027F" w:rsidRPr="00F84C5C">
        <w:rPr>
          <w:rFonts w:eastAsia="Times New Roman"/>
          <w:szCs w:val="24"/>
          <w:lang w:val="en-CA" w:eastAsia="de-DE"/>
        </w:rPr>
        <w:t>, T. Poirier, A. Robert (Technicolor)]</w:t>
      </w:r>
    </w:p>
    <w:p w14:paraId="6B3F2796" w14:textId="77777777" w:rsidR="001171C4" w:rsidRPr="00F84C5C" w:rsidRDefault="001171C4" w:rsidP="001171C4">
      <w:pPr>
        <w:rPr>
          <w:lang w:eastAsia="de-DE"/>
        </w:rPr>
      </w:pPr>
    </w:p>
    <w:p w14:paraId="2AE7C51B" w14:textId="77777777" w:rsidR="00E17363" w:rsidRPr="00F84C5C" w:rsidRDefault="00AA25F6" w:rsidP="00E17363">
      <w:pPr>
        <w:pStyle w:val="Heading9"/>
        <w:rPr>
          <w:rFonts w:eastAsia="Times New Roman"/>
          <w:szCs w:val="24"/>
          <w:lang w:val="en-CA" w:eastAsia="de-DE"/>
        </w:rPr>
      </w:pPr>
      <w:hyperlink r:id="rId468"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AA25F6" w:rsidP="00482347">
      <w:pPr>
        <w:pStyle w:val="Heading9"/>
        <w:rPr>
          <w:rFonts w:eastAsia="Times New Roman"/>
          <w:szCs w:val="24"/>
          <w:lang w:val="en-CA" w:eastAsia="de-DE"/>
        </w:rPr>
      </w:pPr>
      <w:hyperlink r:id="rId469"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w:t>
      </w:r>
      <w:proofErr w:type="spellStart"/>
      <w:r w:rsidR="00D4027F" w:rsidRPr="00F84C5C">
        <w:rPr>
          <w:rFonts w:eastAsia="Times New Roman"/>
          <w:szCs w:val="24"/>
          <w:lang w:val="en-CA" w:eastAsia="de-DE"/>
        </w:rPr>
        <w:t>pel</w:t>
      </w:r>
      <w:proofErr w:type="spellEnd"/>
      <w:r w:rsidR="00D4027F" w:rsidRPr="00F84C5C">
        <w:rPr>
          <w:rFonts w:eastAsia="Times New Roman"/>
          <w:szCs w:val="24"/>
          <w:lang w:val="en-CA" w:eastAsia="de-DE"/>
        </w:rPr>
        <w:t xml:space="preserve"> interpolation filter [A. Henkel, B. Bross, M. </w:t>
      </w:r>
      <w:proofErr w:type="spellStart"/>
      <w:r w:rsidR="00D4027F" w:rsidRPr="00F84C5C">
        <w:rPr>
          <w:rFonts w:eastAsia="Times New Roman"/>
          <w:szCs w:val="24"/>
          <w:lang w:val="en-CA" w:eastAsia="de-DE"/>
        </w:rPr>
        <w:t>Winken</w:t>
      </w:r>
      <w:proofErr w:type="spellEnd"/>
      <w:r w:rsidR="00D4027F" w:rsidRPr="00F84C5C">
        <w:rPr>
          <w:rFonts w:eastAsia="Times New Roman"/>
          <w:szCs w:val="24"/>
          <w:lang w:val="en-CA" w:eastAsia="de-DE"/>
        </w:rPr>
        <w:t xml:space="preserve">, P. </w:t>
      </w:r>
      <w:proofErr w:type="spellStart"/>
      <w:r w:rsidR="00D4027F" w:rsidRPr="00F84C5C">
        <w:rPr>
          <w:rFonts w:eastAsia="Times New Roman"/>
          <w:szCs w:val="24"/>
          <w:lang w:val="en-CA" w:eastAsia="de-DE"/>
        </w:rPr>
        <w:t>Keydel</w:t>
      </w:r>
      <w:proofErr w:type="spellEnd"/>
      <w:r w:rsidR="00D4027F" w:rsidRPr="00F84C5C">
        <w:rPr>
          <w:rFonts w:eastAsia="Times New Roman"/>
          <w:szCs w:val="24"/>
          <w:lang w:val="en-CA" w:eastAsia="de-DE"/>
        </w:rPr>
        <w:t>, H. Schwarz, D. Marpe, T. Wiegand (HHI)]</w:t>
      </w:r>
    </w:p>
    <w:p w14:paraId="7CF55808" w14:textId="77777777" w:rsidR="001171C4" w:rsidRDefault="001171C4" w:rsidP="001171C4">
      <w:pPr>
        <w:rPr>
          <w:lang w:eastAsia="de-DE"/>
        </w:rPr>
      </w:pPr>
    </w:p>
    <w:p w14:paraId="2BD17508" w14:textId="77777777" w:rsidR="0098669D" w:rsidRPr="00D64E29" w:rsidRDefault="00AA25F6" w:rsidP="00DB725C">
      <w:pPr>
        <w:pStyle w:val="Heading9"/>
        <w:rPr>
          <w:rFonts w:eastAsia="Times New Roman"/>
          <w:szCs w:val="24"/>
          <w:lang w:eastAsia="de-DE"/>
        </w:rPr>
      </w:pPr>
      <w:hyperlink r:id="rId470"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w:t>
      </w:r>
      <w:proofErr w:type="spellStart"/>
      <w:r w:rsidR="0098669D" w:rsidRPr="00781B5D">
        <w:rPr>
          <w:rFonts w:eastAsia="Times New Roman"/>
          <w:szCs w:val="24"/>
          <w:lang w:val="en-CA" w:eastAsia="de-DE"/>
        </w:rPr>
        <w:t>pel</w:t>
      </w:r>
      <w:proofErr w:type="spellEnd"/>
      <w:r w:rsidR="0098669D" w:rsidRPr="00781B5D">
        <w:rPr>
          <w:rFonts w:eastAsia="Times New Roman"/>
          <w:szCs w:val="24"/>
          <w:lang w:val="en-CA" w:eastAsia="de-DE"/>
        </w:rPr>
        <w:t xml:space="preserve">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AA25F6" w:rsidP="00482347">
      <w:pPr>
        <w:pStyle w:val="Heading9"/>
        <w:rPr>
          <w:rFonts w:eastAsia="Times New Roman"/>
          <w:szCs w:val="24"/>
          <w:lang w:val="en-CA" w:eastAsia="de-DE"/>
        </w:rPr>
      </w:pPr>
      <w:hyperlink r:id="rId471"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0C8C49BC" w14:textId="77777777" w:rsidR="001171C4" w:rsidRDefault="001171C4" w:rsidP="001171C4">
      <w:pPr>
        <w:rPr>
          <w:lang w:eastAsia="de-DE"/>
        </w:rPr>
      </w:pPr>
    </w:p>
    <w:p w14:paraId="3F185E46" w14:textId="77777777" w:rsidR="0098669D" w:rsidRPr="00D64E29" w:rsidRDefault="00AA25F6" w:rsidP="00DB725C">
      <w:pPr>
        <w:pStyle w:val="Heading9"/>
        <w:rPr>
          <w:rFonts w:eastAsia="Times New Roman"/>
          <w:szCs w:val="24"/>
          <w:lang w:eastAsia="de-DE"/>
        </w:rPr>
      </w:pPr>
      <w:hyperlink r:id="rId472"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AA25F6" w:rsidP="00482347">
      <w:pPr>
        <w:pStyle w:val="Heading9"/>
        <w:rPr>
          <w:rFonts w:eastAsia="Times New Roman"/>
          <w:szCs w:val="24"/>
          <w:lang w:val="en-CA" w:eastAsia="de-DE"/>
        </w:rPr>
      </w:pPr>
      <w:hyperlink r:id="rId473"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w:t>
      </w:r>
      <w:proofErr w:type="spellStart"/>
      <w:r w:rsidRPr="00364C00">
        <w:rPr>
          <w:lang w:eastAsia="de-DE"/>
        </w:rPr>
        <w:t>uni</w:t>
      </w:r>
      <w:proofErr w:type="spellEnd"/>
      <w:r w:rsidRPr="00364C00">
        <w:rPr>
          <w:lang w:eastAsia="de-DE"/>
        </w:rPr>
        <w:t xml:space="preserve">-prediction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xml:space="preserve">, the regular merge list can be directly used and there is no need to explicitly generate the </w:t>
      </w:r>
      <w:proofErr w:type="spellStart"/>
      <w:r w:rsidRPr="00364C00">
        <w:rPr>
          <w:lang w:eastAsia="de-DE"/>
        </w:rPr>
        <w:t>uni</w:t>
      </w:r>
      <w:proofErr w:type="spellEnd"/>
      <w:r w:rsidRPr="00364C00">
        <w:rPr>
          <w:lang w:eastAsia="de-DE"/>
        </w:rPr>
        <w:t>-prediction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AA25F6" w:rsidP="00425104">
      <w:pPr>
        <w:pStyle w:val="Heading9"/>
        <w:rPr>
          <w:rFonts w:eastAsia="Times New Roman"/>
          <w:szCs w:val="24"/>
          <w:lang w:val="en-CA" w:eastAsia="de-DE"/>
        </w:rPr>
      </w:pPr>
      <w:hyperlink r:id="rId474"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AA25F6" w:rsidP="00482347">
      <w:pPr>
        <w:pStyle w:val="Heading9"/>
        <w:rPr>
          <w:rFonts w:eastAsia="Times New Roman"/>
          <w:szCs w:val="24"/>
          <w:lang w:val="en-CA" w:eastAsia="de-DE"/>
        </w:rPr>
      </w:pPr>
      <w:hyperlink r:id="rId475"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AA25F6" w:rsidP="00DB725C">
      <w:pPr>
        <w:pStyle w:val="Heading9"/>
        <w:rPr>
          <w:rFonts w:eastAsia="Times New Roman"/>
          <w:szCs w:val="24"/>
          <w:lang w:eastAsia="de-DE"/>
        </w:rPr>
      </w:pPr>
      <w:hyperlink r:id="rId476"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AA25F6" w:rsidP="00482347">
      <w:pPr>
        <w:pStyle w:val="Heading9"/>
        <w:rPr>
          <w:rFonts w:eastAsia="Times New Roman"/>
          <w:szCs w:val="24"/>
          <w:lang w:val="en-CA" w:eastAsia="de-DE"/>
        </w:rPr>
      </w:pPr>
      <w:hyperlink r:id="rId477"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AA25F6" w:rsidP="008B214E">
      <w:pPr>
        <w:pStyle w:val="Heading9"/>
        <w:rPr>
          <w:rFonts w:eastAsia="Times New Roman"/>
          <w:szCs w:val="24"/>
          <w:lang w:eastAsia="de-DE"/>
        </w:rPr>
      </w:pPr>
      <w:hyperlink r:id="rId478"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77C4CE60" w14:textId="77777777" w:rsidR="00BB66F6" w:rsidRPr="00F84C5C" w:rsidRDefault="00BB66F6" w:rsidP="001171C4">
      <w:pPr>
        <w:rPr>
          <w:lang w:eastAsia="de-DE"/>
        </w:rPr>
      </w:pPr>
    </w:p>
    <w:p w14:paraId="388C5FCB" w14:textId="77777777" w:rsidR="00D12E40" w:rsidRPr="00F84C5C" w:rsidRDefault="00AA25F6" w:rsidP="00482347">
      <w:pPr>
        <w:pStyle w:val="Heading9"/>
        <w:rPr>
          <w:rFonts w:eastAsia="Times New Roman"/>
          <w:szCs w:val="24"/>
          <w:lang w:val="en-CA" w:eastAsia="de-DE"/>
        </w:rPr>
      </w:pPr>
      <w:hyperlink r:id="rId479"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AA25F6" w:rsidP="00E17363">
      <w:pPr>
        <w:pStyle w:val="Heading9"/>
        <w:rPr>
          <w:rFonts w:eastAsia="Times New Roman"/>
          <w:szCs w:val="24"/>
          <w:lang w:val="en-CA" w:eastAsia="de-DE"/>
        </w:rPr>
      </w:pPr>
      <w:hyperlink r:id="rId480"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w:t>
      </w:r>
      <w:proofErr w:type="spellStart"/>
      <w:r w:rsidR="00E17363" w:rsidRPr="00183482">
        <w:rPr>
          <w:rFonts w:eastAsia="Times New Roman"/>
          <w:szCs w:val="24"/>
          <w:lang w:val="en-CA" w:eastAsia="de-DE"/>
        </w:rPr>
        <w:t>Bytedance</w:t>
      </w:r>
      <w:proofErr w:type="spellEnd"/>
      <w:r w:rsidR="00E17363" w:rsidRPr="00183482">
        <w:rPr>
          <w:rFonts w:eastAsia="Times New Roman"/>
          <w:szCs w:val="24"/>
          <w:lang w:val="en-CA" w:eastAsia="de-DE"/>
        </w:rPr>
        <w:t>)</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AA25F6" w:rsidP="00482347">
      <w:pPr>
        <w:pStyle w:val="Heading9"/>
        <w:rPr>
          <w:rFonts w:eastAsia="Times New Roman"/>
          <w:szCs w:val="24"/>
          <w:lang w:val="en-CA" w:eastAsia="de-DE"/>
        </w:rPr>
      </w:pPr>
      <w:hyperlink r:id="rId481"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AA25F6" w:rsidP="00DB725C">
      <w:pPr>
        <w:pStyle w:val="Heading9"/>
        <w:rPr>
          <w:rFonts w:eastAsia="Times New Roman"/>
          <w:szCs w:val="24"/>
          <w:lang w:eastAsia="de-DE"/>
        </w:rPr>
      </w:pPr>
      <w:hyperlink r:id="rId482"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Pr="00F84C5C" w:rsidRDefault="00045797" w:rsidP="001171C4">
      <w:pPr>
        <w:rPr>
          <w:lang w:eastAsia="de-DE"/>
        </w:rPr>
      </w:pPr>
    </w:p>
    <w:p w14:paraId="10B2C039" w14:textId="77777777" w:rsidR="00D12E40" w:rsidRPr="00F84C5C" w:rsidRDefault="00AA25F6" w:rsidP="00482347">
      <w:pPr>
        <w:pStyle w:val="Heading9"/>
        <w:rPr>
          <w:rFonts w:eastAsia="Times New Roman"/>
          <w:szCs w:val="24"/>
          <w:lang w:val="en-CA" w:eastAsia="de-DE"/>
        </w:rPr>
      </w:pPr>
      <w:hyperlink r:id="rId483"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AA25F6" w:rsidP="008B214E">
      <w:pPr>
        <w:pStyle w:val="Heading9"/>
        <w:rPr>
          <w:rFonts w:eastAsia="Times New Roman"/>
          <w:szCs w:val="24"/>
          <w:lang w:eastAsia="de-DE"/>
        </w:rPr>
      </w:pPr>
      <w:hyperlink r:id="rId484"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AA25F6" w:rsidP="00482347">
      <w:pPr>
        <w:pStyle w:val="Heading9"/>
        <w:rPr>
          <w:rFonts w:eastAsia="Times New Roman"/>
          <w:szCs w:val="24"/>
          <w:lang w:val="en-CA" w:eastAsia="de-DE"/>
        </w:rPr>
      </w:pPr>
      <w:hyperlink r:id="rId485"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w:t>
      </w:r>
      <w:proofErr w:type="spellStart"/>
      <w:r w:rsidR="00D12E40" w:rsidRPr="00F84C5C">
        <w:rPr>
          <w:rFonts w:eastAsia="Times New Roman"/>
          <w:szCs w:val="24"/>
          <w:lang w:val="en-CA" w:eastAsia="de-DE"/>
        </w:rPr>
        <w:t>Bytedance</w:t>
      </w:r>
      <w:proofErr w:type="spellEnd"/>
      <w:r w:rsidR="00D12E40" w:rsidRPr="00F84C5C">
        <w:rPr>
          <w:rFonts w:eastAsia="Times New Roman"/>
          <w:szCs w:val="24"/>
          <w:lang w:val="en-CA" w:eastAsia="de-DE"/>
        </w:rPr>
        <w:t>)]</w:t>
      </w:r>
    </w:p>
    <w:p w14:paraId="35AA0F68" w14:textId="77777777" w:rsidR="001171C4" w:rsidRPr="00F84C5C" w:rsidRDefault="001171C4" w:rsidP="001171C4">
      <w:pPr>
        <w:rPr>
          <w:lang w:eastAsia="de-DE"/>
        </w:rPr>
      </w:pPr>
    </w:p>
    <w:p w14:paraId="58732FD6" w14:textId="77777777" w:rsidR="00D12E40" w:rsidRPr="00F84C5C" w:rsidRDefault="00AA25F6" w:rsidP="00482347">
      <w:pPr>
        <w:pStyle w:val="Heading9"/>
        <w:rPr>
          <w:rFonts w:eastAsia="Times New Roman"/>
          <w:szCs w:val="24"/>
          <w:lang w:val="en-CA" w:eastAsia="de-DE"/>
        </w:rPr>
      </w:pPr>
      <w:hyperlink r:id="rId486"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AA25F6" w:rsidP="000D75B7">
      <w:pPr>
        <w:pStyle w:val="Heading9"/>
        <w:rPr>
          <w:rFonts w:eastAsia="Times New Roman"/>
          <w:szCs w:val="24"/>
          <w:lang w:val="en-CA" w:eastAsia="de-DE"/>
        </w:rPr>
      </w:pPr>
      <w:hyperlink r:id="rId487"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AA25F6" w:rsidP="00482347">
      <w:pPr>
        <w:pStyle w:val="Heading9"/>
        <w:rPr>
          <w:rFonts w:eastAsia="Times New Roman"/>
          <w:szCs w:val="24"/>
          <w:lang w:val="en-CA" w:eastAsia="de-DE"/>
        </w:rPr>
      </w:pPr>
      <w:hyperlink r:id="rId488"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AA25F6" w:rsidP="008B214E">
      <w:pPr>
        <w:pStyle w:val="Heading9"/>
        <w:rPr>
          <w:rFonts w:eastAsia="Times New Roman"/>
          <w:szCs w:val="24"/>
          <w:lang w:eastAsia="de-DE"/>
        </w:rPr>
      </w:pPr>
      <w:hyperlink r:id="rId489"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[miss] [late]</w:t>
      </w:r>
    </w:p>
    <w:p w14:paraId="01F2AD6E" w14:textId="77777777" w:rsidR="00BB66F6" w:rsidRPr="00F84C5C" w:rsidRDefault="00BB66F6" w:rsidP="001171C4">
      <w:pPr>
        <w:rPr>
          <w:lang w:eastAsia="de-DE"/>
        </w:rPr>
      </w:pPr>
    </w:p>
    <w:p w14:paraId="36507F92" w14:textId="77777777" w:rsidR="00D12E40" w:rsidRPr="00F84C5C" w:rsidRDefault="00AA25F6" w:rsidP="00482347">
      <w:pPr>
        <w:pStyle w:val="Heading9"/>
        <w:rPr>
          <w:rFonts w:eastAsia="Times New Roman"/>
          <w:szCs w:val="24"/>
          <w:lang w:val="en-CA" w:eastAsia="de-DE"/>
        </w:rPr>
      </w:pPr>
      <w:hyperlink r:id="rId490"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AA25F6" w:rsidP="00DB725C">
      <w:pPr>
        <w:pStyle w:val="Heading9"/>
        <w:rPr>
          <w:rFonts w:eastAsia="Times New Roman"/>
          <w:szCs w:val="24"/>
          <w:lang w:eastAsia="de-DE"/>
        </w:rPr>
      </w:pPr>
      <w:hyperlink r:id="rId491"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AA25F6" w:rsidP="00482347">
      <w:pPr>
        <w:pStyle w:val="Heading9"/>
        <w:rPr>
          <w:rFonts w:eastAsia="Times New Roman"/>
          <w:szCs w:val="24"/>
          <w:lang w:val="en-CA" w:eastAsia="de-DE"/>
        </w:rPr>
      </w:pPr>
      <w:hyperlink r:id="rId492"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ins w:id="1966" w:author="Jens Ohm" w:date="2019-03-21T22:12:00Z"/>
          <w:lang w:eastAsia="de-DE"/>
        </w:rPr>
      </w:pPr>
    </w:p>
    <w:p w14:paraId="5A453CA4" w14:textId="77777777" w:rsidR="00D6519A" w:rsidRPr="004618B8" w:rsidRDefault="00D6519A">
      <w:pPr>
        <w:pStyle w:val="Heading9"/>
        <w:rPr>
          <w:ins w:id="1967" w:author="Jens Ohm" w:date="2019-03-21T22:12:00Z"/>
          <w:rFonts w:eastAsia="Times New Roman"/>
          <w:szCs w:val="24"/>
          <w:lang w:eastAsia="de-DE"/>
        </w:rPr>
        <w:pPrChange w:id="1968" w:author="Jens Ohm" w:date="2019-03-21T22:12:00Z">
          <w:pPr>
            <w:tabs>
              <w:tab w:val="left" w:pos="827"/>
              <w:tab w:val="left" w:pos="2423"/>
            </w:tabs>
          </w:pPr>
        </w:pPrChange>
      </w:pPr>
      <w:ins w:id="1969" w:author="Jens Ohm" w:date="2019-03-21T22:12: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"http://phenix.it-sudparis.eu/jvet/doc_end_user/current_document.php?id=6530"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JVET-N0775</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JVET-N0462 (Non-CE4: Mismatch between text specification and reference software on inter prediction mode)</w:t>
        </w:r>
        <w:r w:rsidRPr="004618B8">
          <w:rPr>
            <w:rFonts w:eastAsia="Times New Roman"/>
            <w:szCs w:val="24"/>
            <w:lang w:val="en-CA" w:eastAsia="de-DE"/>
          </w:rPr>
          <w:t xml:space="preserve"> [Y. </w:t>
        </w:r>
        <w:proofErr w:type="spellStart"/>
        <w:r w:rsidRPr="004618B8">
          <w:rPr>
            <w:rFonts w:eastAsia="Times New Roman"/>
            <w:szCs w:val="24"/>
            <w:lang w:val="en-CA" w:eastAsia="de-DE"/>
          </w:rPr>
          <w:t>Ahn</w:t>
        </w:r>
        <w:proofErr w:type="spellEnd"/>
        <w:r w:rsidRPr="004618B8">
          <w:rPr>
            <w:rFonts w:eastAsia="Times New Roman"/>
            <w:szCs w:val="24"/>
            <w:lang w:val="en-CA" w:eastAsia="de-DE"/>
          </w:rPr>
          <w:t xml:space="preserve"> (Digital Insights)] [late]</w:t>
        </w:r>
      </w:ins>
    </w:p>
    <w:p w14:paraId="0361CEC0" w14:textId="77777777" w:rsidR="00D6519A" w:rsidRPr="00F84C5C" w:rsidRDefault="00D6519A" w:rsidP="001171C4">
      <w:pPr>
        <w:rPr>
          <w:lang w:eastAsia="de-DE"/>
        </w:rPr>
      </w:pPr>
    </w:p>
    <w:p w14:paraId="4B0DF2E1" w14:textId="2D0564DE" w:rsidR="00D12E40" w:rsidRPr="00F84C5C" w:rsidRDefault="00AA25F6" w:rsidP="00482347">
      <w:pPr>
        <w:pStyle w:val="Heading9"/>
        <w:rPr>
          <w:rFonts w:eastAsia="Times New Roman"/>
          <w:szCs w:val="24"/>
          <w:lang w:val="en-CA" w:eastAsia="de-DE"/>
        </w:rPr>
      </w:pPr>
      <w:hyperlink r:id="rId493"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w:t>
      </w:r>
      <w:proofErr w:type="spellStart"/>
      <w:r w:rsidR="00D12E40" w:rsidRPr="00F84C5C">
        <w:rPr>
          <w:rFonts w:eastAsia="Times New Roman"/>
          <w:szCs w:val="24"/>
          <w:lang w:val="en-CA" w:eastAsia="de-DE"/>
        </w:rPr>
        <w:t>Simplication</w:t>
      </w:r>
      <w:proofErr w:type="spellEnd"/>
      <w:r w:rsidR="00D12E40" w:rsidRPr="00F84C5C">
        <w:rPr>
          <w:rFonts w:eastAsia="Times New Roman"/>
          <w:szCs w:val="24"/>
          <w:lang w:val="en-CA" w:eastAsia="de-DE"/>
        </w:rPr>
        <w:t xml:space="preserve"> of decoding process for SMVD reference indices [H. Lee, J. Kang, S.-C. Lim, J. Lee, H. Y. Kim (ETRI)]</w:t>
      </w:r>
    </w:p>
    <w:p w14:paraId="1E300BE1" w14:textId="77777777" w:rsidR="001171C4" w:rsidRDefault="001171C4" w:rsidP="001171C4">
      <w:pPr>
        <w:rPr>
          <w:ins w:id="1970" w:author="Jens Ohm" w:date="2019-03-21T22:08:00Z"/>
          <w:lang w:eastAsia="de-DE"/>
        </w:rPr>
      </w:pPr>
    </w:p>
    <w:p w14:paraId="2762CB08" w14:textId="77777777" w:rsidR="00D6519A" w:rsidRPr="004618B8" w:rsidRDefault="00D6519A">
      <w:pPr>
        <w:pStyle w:val="Heading9"/>
        <w:rPr>
          <w:ins w:id="1971" w:author="Jens Ohm" w:date="2019-03-21T22:08:00Z"/>
          <w:rFonts w:eastAsia="Times New Roman"/>
          <w:szCs w:val="24"/>
          <w:lang w:eastAsia="de-DE"/>
        </w:rPr>
        <w:pPrChange w:id="1972" w:author="Jens Ohm" w:date="2019-03-21T22:08:00Z">
          <w:pPr>
            <w:tabs>
              <w:tab w:val="left" w:pos="827"/>
              <w:tab w:val="left" w:pos="2423"/>
            </w:tabs>
          </w:pPr>
        </w:pPrChange>
      </w:pPr>
      <w:ins w:id="1973" w:author="Jens Ohm" w:date="2019-03-21T22:08:00Z">
        <w:r w:rsidRPr="00205DFE">
          <w:rPr>
            <w:rFonts w:eastAsia="Times New Roman"/>
            <w:szCs w:val="24"/>
            <w:lang w:val="en-CA" w:eastAsia="de-DE"/>
          </w:rPr>
          <w:lastRenderedPageBreak/>
          <w:fldChar w:fldCharType="begin"/>
        </w:r>
        <w:r w:rsidRPr="00205DFE">
          <w:rPr>
            <w:rFonts w:eastAsia="Times New Roman"/>
            <w:szCs w:val="24"/>
            <w:lang w:val="en-CA" w:eastAsia="de-DE"/>
          </w:rPr>
          <w:instrText xml:space="preserve"> HYPERLINK "http://phenix.it-sudparis.eu/jvet/doc_end_user/current_document.php?id=6525"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JVET-N0770</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JVET-N0471 (non-CE4: Simplification of decoding process for SMVD reference indices)</w:t>
        </w:r>
        <w:r w:rsidRPr="004618B8">
          <w:rPr>
            <w:rFonts w:eastAsia="Times New Roman"/>
            <w:szCs w:val="24"/>
            <w:lang w:val="en-CA" w:eastAsia="de-DE"/>
          </w:rPr>
          <w:t xml:space="preserve"> [W. Chen (</w:t>
        </w:r>
        <w:proofErr w:type="spellStart"/>
        <w:r w:rsidRPr="004618B8">
          <w:rPr>
            <w:rFonts w:eastAsia="Times New Roman"/>
            <w:szCs w:val="24"/>
            <w:lang w:val="en-CA" w:eastAsia="de-DE"/>
          </w:rPr>
          <w:t>InterDigital</w:t>
        </w:r>
        <w:proofErr w:type="spellEnd"/>
        <w:r w:rsidRPr="004618B8">
          <w:rPr>
            <w:rFonts w:eastAsia="Times New Roman"/>
            <w:szCs w:val="24"/>
            <w:lang w:val="en-CA" w:eastAsia="de-DE"/>
          </w:rPr>
          <w:t>)] [miss] [late]</w:t>
        </w:r>
      </w:ins>
    </w:p>
    <w:p w14:paraId="1891AB3C" w14:textId="77777777" w:rsidR="00D6519A" w:rsidRPr="00F84C5C" w:rsidRDefault="00D6519A" w:rsidP="001171C4">
      <w:pPr>
        <w:rPr>
          <w:lang w:eastAsia="de-DE"/>
        </w:rPr>
      </w:pPr>
    </w:p>
    <w:p w14:paraId="439D747F" w14:textId="77777777" w:rsidR="00D12E40" w:rsidRPr="00F84C5C" w:rsidRDefault="00AA25F6" w:rsidP="00482347">
      <w:pPr>
        <w:pStyle w:val="Heading9"/>
        <w:rPr>
          <w:rFonts w:eastAsia="Times New Roman"/>
          <w:szCs w:val="24"/>
          <w:lang w:val="en-CA" w:eastAsia="de-DE"/>
        </w:rPr>
      </w:pPr>
      <w:hyperlink r:id="rId494"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5F496838" w14:textId="77777777" w:rsidR="001171C4" w:rsidRPr="00F84C5C" w:rsidRDefault="001171C4" w:rsidP="001171C4">
      <w:pPr>
        <w:rPr>
          <w:lang w:eastAsia="de-DE"/>
        </w:rPr>
      </w:pPr>
    </w:p>
    <w:p w14:paraId="1185641A" w14:textId="77777777" w:rsidR="00D12E40" w:rsidRPr="00F84C5C" w:rsidRDefault="00AA25F6" w:rsidP="00482347">
      <w:pPr>
        <w:pStyle w:val="Heading9"/>
        <w:rPr>
          <w:rFonts w:eastAsia="Times New Roman"/>
          <w:szCs w:val="24"/>
          <w:lang w:val="en-CA" w:eastAsia="de-DE"/>
        </w:rPr>
      </w:pPr>
      <w:hyperlink r:id="rId495"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AA25F6" w:rsidP="00E17363">
      <w:pPr>
        <w:pStyle w:val="Heading9"/>
        <w:rPr>
          <w:rFonts w:eastAsia="Times New Roman"/>
          <w:szCs w:val="24"/>
          <w:lang w:val="en-CA" w:eastAsia="de-DE"/>
        </w:rPr>
      </w:pPr>
      <w:hyperlink r:id="rId496"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AA25F6" w:rsidP="00482347">
      <w:pPr>
        <w:pStyle w:val="Heading9"/>
        <w:rPr>
          <w:rFonts w:eastAsia="Times New Roman"/>
          <w:szCs w:val="24"/>
          <w:lang w:val="en-CA" w:eastAsia="de-DE"/>
        </w:rPr>
      </w:pPr>
      <w:hyperlink r:id="rId497"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AA25F6" w:rsidP="00DB725C">
      <w:pPr>
        <w:pStyle w:val="Heading9"/>
        <w:rPr>
          <w:rFonts w:eastAsia="Times New Roman"/>
          <w:szCs w:val="24"/>
          <w:lang w:eastAsia="de-DE"/>
        </w:rPr>
      </w:pPr>
      <w:hyperlink r:id="rId498"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AA25F6" w:rsidP="00482347">
      <w:pPr>
        <w:pStyle w:val="Heading9"/>
        <w:rPr>
          <w:rFonts w:eastAsia="Times New Roman"/>
          <w:szCs w:val="24"/>
          <w:lang w:val="en-CA" w:eastAsia="de-DE"/>
        </w:rPr>
      </w:pPr>
      <w:hyperlink r:id="rId499"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AA25F6" w:rsidP="008B214E">
      <w:pPr>
        <w:pStyle w:val="Heading9"/>
        <w:rPr>
          <w:rFonts w:eastAsia="Times New Roman"/>
          <w:szCs w:val="24"/>
          <w:lang w:eastAsia="de-DE"/>
        </w:rPr>
      </w:pPr>
      <w:hyperlink r:id="rId500"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AA25F6" w:rsidP="00482347">
      <w:pPr>
        <w:pStyle w:val="Heading9"/>
        <w:rPr>
          <w:rFonts w:eastAsia="Times New Roman"/>
          <w:szCs w:val="24"/>
          <w:lang w:val="en-CA" w:eastAsia="de-DE"/>
        </w:rPr>
      </w:pPr>
      <w:hyperlink r:id="rId501"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w:t>
      </w:r>
    </w:p>
    <w:p w14:paraId="7AE5B5C0" w14:textId="77777777" w:rsidR="001171C4" w:rsidRPr="00F84C5C" w:rsidRDefault="001171C4" w:rsidP="001171C4">
      <w:pPr>
        <w:rPr>
          <w:lang w:eastAsia="de-DE"/>
        </w:rPr>
      </w:pPr>
    </w:p>
    <w:p w14:paraId="4A6330C3" w14:textId="77777777" w:rsidR="00D12E40" w:rsidRPr="00F84C5C" w:rsidRDefault="00AA25F6" w:rsidP="00482347">
      <w:pPr>
        <w:pStyle w:val="Heading9"/>
        <w:rPr>
          <w:rFonts w:eastAsia="Times New Roman"/>
          <w:szCs w:val="24"/>
          <w:lang w:val="en-CA" w:eastAsia="de-DE"/>
        </w:rPr>
      </w:pPr>
      <w:hyperlink r:id="rId502"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AA25F6" w:rsidP="00482347">
      <w:pPr>
        <w:pStyle w:val="Heading9"/>
        <w:rPr>
          <w:rFonts w:eastAsia="Times New Roman"/>
          <w:szCs w:val="24"/>
          <w:lang w:val="en-CA" w:eastAsia="de-DE"/>
        </w:rPr>
      </w:pPr>
      <w:hyperlink r:id="rId503"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proofErr w:type="spellStart"/>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w:t>
      </w:r>
      <w:proofErr w:type="spellEnd"/>
      <w:r w:rsidR="00D12E40" w:rsidRPr="00F84C5C">
        <w:rPr>
          <w:rFonts w:eastAsia="Times New Roman"/>
          <w:szCs w:val="24"/>
          <w:lang w:val="en-CA" w:eastAsia="de-DE"/>
        </w:rPr>
        <w:t>, F. Galpin (Technicolor)] [late]</w:t>
      </w:r>
    </w:p>
    <w:p w14:paraId="1339E1AC" w14:textId="77777777" w:rsidR="00CC080B" w:rsidRPr="00F84C5C" w:rsidRDefault="00CC080B" w:rsidP="007513E3">
      <w:pPr>
        <w:pStyle w:val="BodyText"/>
      </w:pPr>
    </w:p>
    <w:p w14:paraId="2E934067" w14:textId="3CAC1CA7" w:rsidR="002863F0" w:rsidRPr="00F84C5C" w:rsidRDefault="002863F0" w:rsidP="00422C11">
      <w:pPr>
        <w:pStyle w:val="Heading2"/>
        <w:ind w:left="576"/>
        <w:rPr>
          <w:lang w:val="en-CA"/>
        </w:rPr>
      </w:pPr>
      <w:bookmarkStart w:id="1974" w:name="_Ref518893169"/>
      <w:r w:rsidRPr="00F84C5C">
        <w:rPr>
          <w:lang w:val="en-CA"/>
        </w:rPr>
        <w:lastRenderedPageBreak/>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1974"/>
    </w:p>
    <w:p w14:paraId="7C90A4D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AFD8BD8" w14:textId="77777777" w:rsidR="00D12E40" w:rsidRPr="00F84C5C" w:rsidRDefault="00AA25F6" w:rsidP="00482347">
      <w:pPr>
        <w:pStyle w:val="Heading9"/>
        <w:rPr>
          <w:rFonts w:eastAsia="Times New Roman"/>
          <w:szCs w:val="24"/>
          <w:lang w:val="en-CA" w:eastAsia="de-DE"/>
        </w:rPr>
      </w:pPr>
      <w:hyperlink r:id="rId504"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3BB2E021" w14:textId="77777777" w:rsidR="001171C4" w:rsidRDefault="001171C4" w:rsidP="001171C4">
      <w:pPr>
        <w:rPr>
          <w:lang w:eastAsia="de-DE"/>
        </w:rPr>
      </w:pPr>
    </w:p>
    <w:p w14:paraId="7918853C" w14:textId="77777777" w:rsidR="006E12D6" w:rsidRPr="00D64E29" w:rsidRDefault="00AA25F6" w:rsidP="00DB725C">
      <w:pPr>
        <w:pStyle w:val="Heading9"/>
        <w:rPr>
          <w:rFonts w:eastAsia="Times New Roman"/>
          <w:szCs w:val="24"/>
          <w:lang w:eastAsia="de-DE"/>
        </w:rPr>
      </w:pPr>
      <w:hyperlink r:id="rId505"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AA25F6" w:rsidP="00482347">
      <w:pPr>
        <w:pStyle w:val="Heading9"/>
        <w:rPr>
          <w:rFonts w:eastAsia="Times New Roman"/>
          <w:szCs w:val="24"/>
          <w:lang w:val="en-CA" w:eastAsia="de-DE"/>
        </w:rPr>
      </w:pPr>
      <w:hyperlink r:id="rId506"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584D13A0" w14:textId="77777777" w:rsidR="001171C4" w:rsidRPr="00F84C5C" w:rsidRDefault="001171C4" w:rsidP="001171C4">
      <w:pPr>
        <w:rPr>
          <w:lang w:eastAsia="de-DE"/>
        </w:rPr>
      </w:pPr>
    </w:p>
    <w:p w14:paraId="13B0D328" w14:textId="77777777" w:rsidR="00D12E40" w:rsidRPr="00F84C5C" w:rsidRDefault="00AA25F6" w:rsidP="00482347">
      <w:pPr>
        <w:pStyle w:val="Heading9"/>
        <w:rPr>
          <w:rFonts w:eastAsia="Times New Roman"/>
          <w:szCs w:val="24"/>
          <w:lang w:val="en-CA" w:eastAsia="de-DE"/>
        </w:rPr>
      </w:pPr>
      <w:hyperlink r:id="rId507"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AA25F6" w:rsidP="00482347">
      <w:pPr>
        <w:pStyle w:val="Heading9"/>
        <w:rPr>
          <w:rFonts w:eastAsia="Times New Roman"/>
          <w:szCs w:val="24"/>
          <w:lang w:val="en-CA" w:eastAsia="de-DE"/>
        </w:rPr>
      </w:pPr>
      <w:hyperlink r:id="rId508"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4DC9D322" w14:textId="77777777" w:rsidR="00247EBD" w:rsidRPr="00F84C5C" w:rsidRDefault="00247EBD" w:rsidP="00247EBD">
      <w:pPr>
        <w:rPr>
          <w:lang w:eastAsia="de-DE"/>
        </w:rPr>
      </w:pPr>
    </w:p>
    <w:p w14:paraId="58BC605E" w14:textId="77777777" w:rsidR="00247EBD" w:rsidRPr="00F84C5C" w:rsidRDefault="00AA25F6" w:rsidP="00247EBD">
      <w:pPr>
        <w:pStyle w:val="Heading9"/>
        <w:rPr>
          <w:rFonts w:eastAsia="Times New Roman"/>
          <w:szCs w:val="24"/>
          <w:lang w:val="en-CA" w:eastAsia="de-DE"/>
        </w:rPr>
      </w:pPr>
      <w:hyperlink r:id="rId509"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16F7557D" w:rsidR="002863F0" w:rsidRPr="00F84C5C" w:rsidRDefault="002863F0" w:rsidP="00422C11">
      <w:pPr>
        <w:pStyle w:val="Heading2"/>
        <w:ind w:left="576"/>
        <w:rPr>
          <w:lang w:val="en-CA"/>
        </w:rPr>
      </w:pPr>
      <w:bookmarkStart w:id="1975"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EE1B35" w:rsidRPr="00F84C5C">
        <w:rPr>
          <w:lang w:val="en-CA"/>
        </w:rPr>
        <w:t>26</w:t>
      </w:r>
      <w:r w:rsidRPr="00F84C5C">
        <w:rPr>
          <w:lang w:val="en-CA"/>
        </w:rPr>
        <w:t>)</w:t>
      </w:r>
      <w:bookmarkEnd w:id="1975"/>
    </w:p>
    <w:p w14:paraId="4FCF45D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0CD562A" w14:textId="77777777" w:rsidR="00D12E40" w:rsidRPr="00F84C5C" w:rsidRDefault="00AA25F6" w:rsidP="00482347">
      <w:pPr>
        <w:pStyle w:val="Heading9"/>
        <w:rPr>
          <w:rFonts w:eastAsia="Times New Roman"/>
          <w:szCs w:val="24"/>
          <w:lang w:val="en-CA" w:eastAsia="de-DE"/>
        </w:rPr>
      </w:pPr>
      <w:hyperlink r:id="rId510"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AA25F6" w:rsidP="00247EBD">
      <w:pPr>
        <w:pStyle w:val="Heading9"/>
        <w:rPr>
          <w:rFonts w:eastAsia="Times New Roman"/>
          <w:szCs w:val="24"/>
          <w:lang w:val="en-CA" w:eastAsia="de-DE"/>
        </w:rPr>
      </w:pPr>
      <w:hyperlink r:id="rId511"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AA25F6" w:rsidP="00482347">
      <w:pPr>
        <w:pStyle w:val="Heading9"/>
        <w:rPr>
          <w:rFonts w:eastAsia="Times New Roman"/>
          <w:szCs w:val="24"/>
          <w:lang w:val="en-CA" w:eastAsia="de-DE"/>
        </w:rPr>
      </w:pPr>
      <w:hyperlink r:id="rId512"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w:t>
      </w:r>
      <w:proofErr w:type="spellStart"/>
      <w:r w:rsidR="00D12E40" w:rsidRPr="00F84C5C">
        <w:rPr>
          <w:rFonts w:eastAsia="Times New Roman"/>
          <w:szCs w:val="24"/>
          <w:lang w:val="en-CA" w:eastAsia="de-DE"/>
        </w:rPr>
        <w:t>binarisation</w:t>
      </w:r>
      <w:proofErr w:type="spellEnd"/>
      <w:r w:rsidR="00D12E40" w:rsidRPr="00F84C5C">
        <w:rPr>
          <w:rFonts w:eastAsia="Times New Roman"/>
          <w:szCs w:val="24"/>
          <w:lang w:val="en-CA" w:eastAsia="de-DE"/>
        </w:rPr>
        <w:t xml:space="preserve"> [C. Rosewarne, J. Gan (Canon)]</w:t>
      </w:r>
    </w:p>
    <w:p w14:paraId="24993C81" w14:textId="77777777" w:rsidR="001171C4" w:rsidRPr="00F84C5C" w:rsidRDefault="001171C4" w:rsidP="001171C4">
      <w:pPr>
        <w:rPr>
          <w:lang w:eastAsia="de-DE"/>
        </w:rPr>
      </w:pPr>
    </w:p>
    <w:p w14:paraId="67129909" w14:textId="77777777" w:rsidR="00D12E40" w:rsidRPr="00F84C5C" w:rsidRDefault="00AA25F6" w:rsidP="00482347">
      <w:pPr>
        <w:pStyle w:val="Heading9"/>
        <w:rPr>
          <w:rFonts w:eastAsia="Times New Roman"/>
          <w:szCs w:val="24"/>
          <w:lang w:val="en-CA" w:eastAsia="de-DE"/>
        </w:rPr>
      </w:pPr>
      <w:hyperlink r:id="rId513"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w:t>
      </w:r>
      <w:proofErr w:type="spellStart"/>
      <w:r w:rsidR="00D12E40" w:rsidRPr="00F84C5C">
        <w:rPr>
          <w:rFonts w:eastAsia="Times New Roman"/>
          <w:szCs w:val="24"/>
          <w:lang w:val="en-CA" w:eastAsia="de-DE"/>
        </w:rPr>
        <w:t>Yagasaki</w:t>
      </w:r>
      <w:proofErr w:type="spellEnd"/>
      <w:r w:rsidR="00D12E40" w:rsidRPr="00F84C5C">
        <w:rPr>
          <w:rFonts w:eastAsia="Times New Roman"/>
          <w:szCs w:val="24"/>
          <w:lang w:val="en-CA" w:eastAsia="de-DE"/>
        </w:rPr>
        <w:t>, T. Suzuki (Sony)]</w:t>
      </w:r>
    </w:p>
    <w:p w14:paraId="7EA5401B" w14:textId="77777777" w:rsidR="001171C4" w:rsidRDefault="001171C4" w:rsidP="001171C4">
      <w:pPr>
        <w:rPr>
          <w:lang w:eastAsia="de-DE"/>
        </w:rPr>
      </w:pPr>
    </w:p>
    <w:p w14:paraId="34DCEF87" w14:textId="77777777" w:rsidR="00BB66F6" w:rsidRPr="003F60CF" w:rsidRDefault="00AA25F6" w:rsidP="008B214E">
      <w:pPr>
        <w:pStyle w:val="Heading9"/>
        <w:rPr>
          <w:rFonts w:eastAsia="Times New Roman"/>
          <w:szCs w:val="24"/>
          <w:lang w:eastAsia="de-DE"/>
        </w:rPr>
      </w:pPr>
      <w:hyperlink r:id="rId514"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AA25F6" w:rsidP="00482347">
      <w:pPr>
        <w:pStyle w:val="Heading9"/>
        <w:rPr>
          <w:rFonts w:eastAsia="Times New Roman"/>
          <w:szCs w:val="24"/>
          <w:lang w:val="en-CA" w:eastAsia="de-DE"/>
        </w:rPr>
      </w:pPr>
      <w:hyperlink r:id="rId515"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ins w:id="1976" w:author="Jens Ohm" w:date="2019-03-21T22:15:00Z"/>
          <w:lang w:eastAsia="de-DE"/>
        </w:rPr>
      </w:pPr>
    </w:p>
    <w:p w14:paraId="7E718C77" w14:textId="77777777" w:rsidR="00D6519A" w:rsidRPr="004618B8" w:rsidRDefault="00D6519A">
      <w:pPr>
        <w:pStyle w:val="Heading9"/>
        <w:rPr>
          <w:ins w:id="1977" w:author="Jens Ohm" w:date="2019-03-21T22:15:00Z"/>
          <w:rFonts w:eastAsia="Times New Roman"/>
          <w:szCs w:val="24"/>
          <w:lang w:eastAsia="de-DE"/>
        </w:rPr>
        <w:pPrChange w:id="1978" w:author="Jens Ohm" w:date="2019-03-21T22:15:00Z">
          <w:pPr>
            <w:tabs>
              <w:tab w:val="left" w:pos="827"/>
              <w:tab w:val="left" w:pos="2423"/>
            </w:tabs>
          </w:pPr>
        </w:pPrChange>
      </w:pPr>
      <w:ins w:id="1979" w:author="Jens Ohm" w:date="2019-03-21T22:15: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"http://phenix.it-sudparis.eu/jvet/doc_end_user/current_document.php?id=6533"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JVET-N0778</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JVET-N0122 (CE6/CE8-related: Alternative Implementation of residual rearrangement for transform skipped blocks)</w:t>
        </w:r>
        <w:r w:rsidRPr="004618B8">
          <w:rPr>
            <w:rFonts w:eastAsia="Times New Roman"/>
            <w:szCs w:val="24"/>
            <w:lang w:val="en-CA" w:eastAsia="de-DE"/>
          </w:rPr>
          <w:t xml:space="preserve"> [K. Abe (Panasonic)] [late]</w:t>
        </w:r>
      </w:ins>
    </w:p>
    <w:p w14:paraId="6FE6A5BF" w14:textId="77777777" w:rsidR="00D6519A" w:rsidRPr="00F84C5C" w:rsidRDefault="00D6519A" w:rsidP="001171C4">
      <w:pPr>
        <w:rPr>
          <w:lang w:eastAsia="de-DE"/>
        </w:rPr>
      </w:pPr>
    </w:p>
    <w:p w14:paraId="5CEFCE19" w14:textId="77777777" w:rsidR="00D12E40" w:rsidRPr="00F84C5C" w:rsidRDefault="00AA25F6" w:rsidP="00482347">
      <w:pPr>
        <w:pStyle w:val="Heading9"/>
        <w:rPr>
          <w:rFonts w:eastAsia="Times New Roman"/>
          <w:szCs w:val="24"/>
          <w:lang w:val="en-CA" w:eastAsia="de-DE"/>
        </w:rPr>
      </w:pPr>
      <w:hyperlink r:id="rId516"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AA25F6" w:rsidP="00482347">
      <w:pPr>
        <w:pStyle w:val="Heading9"/>
        <w:rPr>
          <w:rFonts w:eastAsia="Times New Roman"/>
          <w:szCs w:val="24"/>
          <w:lang w:val="en-CA" w:eastAsia="de-DE"/>
        </w:rPr>
      </w:pPr>
      <w:hyperlink r:id="rId517"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AA25F6" w:rsidP="00482347">
      <w:pPr>
        <w:pStyle w:val="Heading9"/>
        <w:rPr>
          <w:rFonts w:eastAsia="Times New Roman"/>
          <w:szCs w:val="24"/>
          <w:lang w:val="en-CA" w:eastAsia="de-DE"/>
        </w:rPr>
      </w:pPr>
      <w:hyperlink r:id="rId518"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AA25F6" w:rsidP="00482347">
      <w:pPr>
        <w:pStyle w:val="Heading9"/>
        <w:rPr>
          <w:rFonts w:eastAsia="Times New Roman"/>
          <w:szCs w:val="24"/>
          <w:lang w:val="en-CA" w:eastAsia="de-DE"/>
        </w:rPr>
      </w:pPr>
      <w:hyperlink r:id="rId519"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AA25F6" w:rsidP="00482347">
      <w:pPr>
        <w:pStyle w:val="Heading9"/>
        <w:rPr>
          <w:rFonts w:eastAsia="Times New Roman"/>
          <w:szCs w:val="24"/>
          <w:lang w:val="en-CA" w:eastAsia="de-DE"/>
        </w:rPr>
      </w:pPr>
      <w:hyperlink r:id="rId520"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AA25F6" w:rsidP="008B214E">
      <w:pPr>
        <w:pStyle w:val="Heading9"/>
        <w:rPr>
          <w:rFonts w:eastAsia="Times New Roman"/>
          <w:szCs w:val="24"/>
          <w:lang w:eastAsia="de-DE"/>
        </w:rPr>
      </w:pPr>
      <w:hyperlink r:id="rId521"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3728772F" w14:textId="77777777" w:rsidR="00BB66F6" w:rsidRPr="00F84C5C" w:rsidRDefault="00BB66F6" w:rsidP="001171C4">
      <w:pPr>
        <w:rPr>
          <w:lang w:eastAsia="de-DE"/>
        </w:rPr>
      </w:pPr>
    </w:p>
    <w:p w14:paraId="38796246" w14:textId="77777777" w:rsidR="00D12E40" w:rsidRPr="00F84C5C" w:rsidRDefault="00AA25F6" w:rsidP="00482347">
      <w:pPr>
        <w:pStyle w:val="Heading9"/>
        <w:rPr>
          <w:rFonts w:eastAsia="Times New Roman"/>
          <w:szCs w:val="24"/>
          <w:lang w:val="en-CA" w:eastAsia="de-DE"/>
        </w:rPr>
      </w:pPr>
      <w:hyperlink r:id="rId522"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Pr="00F84C5C" w:rsidRDefault="001171C4" w:rsidP="001171C4">
      <w:pPr>
        <w:rPr>
          <w:lang w:eastAsia="de-DE"/>
        </w:rPr>
      </w:pPr>
    </w:p>
    <w:p w14:paraId="7A606A0A" w14:textId="77777777" w:rsidR="00D12E40" w:rsidRPr="00F84C5C" w:rsidRDefault="00AA25F6" w:rsidP="00482347">
      <w:pPr>
        <w:pStyle w:val="Heading9"/>
        <w:rPr>
          <w:rFonts w:eastAsia="Times New Roman"/>
          <w:szCs w:val="24"/>
          <w:lang w:val="en-CA" w:eastAsia="de-DE"/>
        </w:rPr>
      </w:pPr>
      <w:hyperlink r:id="rId523"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AA25F6" w:rsidP="00DB725C">
      <w:pPr>
        <w:pStyle w:val="Heading9"/>
        <w:rPr>
          <w:rFonts w:eastAsia="Times New Roman"/>
          <w:szCs w:val="24"/>
          <w:lang w:eastAsia="de-DE"/>
        </w:rPr>
      </w:pPr>
      <w:hyperlink r:id="rId524"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AA25F6" w:rsidP="00482347">
      <w:pPr>
        <w:pStyle w:val="Heading9"/>
        <w:rPr>
          <w:rFonts w:eastAsia="Times New Roman"/>
          <w:szCs w:val="24"/>
          <w:lang w:val="en-CA" w:eastAsia="de-DE"/>
        </w:rPr>
      </w:pPr>
      <w:hyperlink r:id="rId525"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AA25F6" w:rsidP="00482347">
      <w:pPr>
        <w:pStyle w:val="Heading9"/>
        <w:rPr>
          <w:rFonts w:eastAsia="Times New Roman"/>
          <w:szCs w:val="24"/>
          <w:lang w:val="en-CA" w:eastAsia="de-DE"/>
        </w:rPr>
      </w:pPr>
      <w:hyperlink r:id="rId526"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63662B1" w14:textId="77777777" w:rsidR="001171C4" w:rsidRPr="00F84C5C" w:rsidRDefault="001171C4" w:rsidP="001171C4">
      <w:pPr>
        <w:rPr>
          <w:lang w:eastAsia="de-DE"/>
        </w:rPr>
      </w:pPr>
    </w:p>
    <w:p w14:paraId="5701B832" w14:textId="77777777" w:rsidR="00D12E40" w:rsidRPr="00F84C5C" w:rsidRDefault="00AA25F6" w:rsidP="00482347">
      <w:pPr>
        <w:pStyle w:val="Heading9"/>
        <w:rPr>
          <w:rFonts w:eastAsia="Times New Roman"/>
          <w:szCs w:val="24"/>
          <w:lang w:val="en-CA" w:eastAsia="de-DE"/>
        </w:rPr>
      </w:pPr>
      <w:hyperlink r:id="rId527"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AA25F6" w:rsidP="00DB725C">
      <w:pPr>
        <w:pStyle w:val="Heading9"/>
        <w:rPr>
          <w:rFonts w:eastAsia="Times New Roman"/>
          <w:szCs w:val="24"/>
          <w:lang w:eastAsia="de-DE"/>
        </w:rPr>
      </w:pPr>
      <w:hyperlink r:id="rId528"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w:t>
      </w:r>
      <w:proofErr w:type="spellStart"/>
      <w:r w:rsidR="0098669D" w:rsidRPr="00D64E29">
        <w:rPr>
          <w:rFonts w:eastAsia="Times New Roman"/>
          <w:szCs w:val="24"/>
          <w:lang w:val="en-CA" w:eastAsia="de-DE"/>
        </w:rPr>
        <w:t>Luxán</w:t>
      </w:r>
      <w:proofErr w:type="spellEnd"/>
      <w:r w:rsidR="0098669D" w:rsidRPr="00D64E29">
        <w:rPr>
          <w:rFonts w:eastAsia="Times New Roman"/>
          <w:szCs w:val="24"/>
          <w:lang w:val="en-CA" w:eastAsia="de-DE"/>
        </w:rPr>
        <w:t>-Hernández (HHI)] [miss] [late]</w:t>
      </w:r>
    </w:p>
    <w:p w14:paraId="2B71E17F" w14:textId="77777777" w:rsidR="0098669D" w:rsidRPr="00F84C5C" w:rsidRDefault="0098669D" w:rsidP="001171C4">
      <w:pPr>
        <w:rPr>
          <w:lang w:eastAsia="de-DE"/>
        </w:rPr>
      </w:pPr>
    </w:p>
    <w:p w14:paraId="78043D0A" w14:textId="77777777" w:rsidR="00D12E40" w:rsidRPr="00F84C5C" w:rsidRDefault="00AA25F6" w:rsidP="00482347">
      <w:pPr>
        <w:pStyle w:val="Heading9"/>
        <w:rPr>
          <w:rFonts w:eastAsia="Times New Roman"/>
          <w:szCs w:val="24"/>
          <w:lang w:val="en-CA" w:eastAsia="de-DE"/>
        </w:rPr>
      </w:pPr>
      <w:hyperlink r:id="rId529"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AA25F6" w:rsidP="00DB725C">
      <w:pPr>
        <w:pStyle w:val="Heading9"/>
        <w:rPr>
          <w:rFonts w:eastAsia="Times New Roman"/>
          <w:szCs w:val="24"/>
          <w:lang w:eastAsia="de-DE"/>
        </w:rPr>
      </w:pPr>
      <w:hyperlink r:id="rId530"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AA25F6" w:rsidP="00482347">
      <w:pPr>
        <w:pStyle w:val="Heading9"/>
        <w:rPr>
          <w:rFonts w:eastAsia="Times New Roman"/>
          <w:szCs w:val="24"/>
          <w:lang w:val="en-CA" w:eastAsia="de-DE"/>
        </w:rPr>
      </w:pPr>
      <w:hyperlink r:id="rId531"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AA25F6" w:rsidP="00482347">
      <w:pPr>
        <w:pStyle w:val="Heading9"/>
        <w:rPr>
          <w:rFonts w:eastAsia="Times New Roman"/>
          <w:szCs w:val="24"/>
          <w:lang w:val="en-CA" w:eastAsia="de-DE"/>
        </w:rPr>
      </w:pPr>
      <w:hyperlink r:id="rId532"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AA25F6" w:rsidP="00482347">
      <w:pPr>
        <w:pStyle w:val="Heading9"/>
        <w:rPr>
          <w:rFonts w:eastAsia="Times New Roman"/>
          <w:szCs w:val="24"/>
          <w:lang w:val="en-CA" w:eastAsia="de-DE"/>
        </w:rPr>
      </w:pPr>
      <w:hyperlink r:id="rId533"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3000CD2A" w14:textId="77777777" w:rsidR="001171C4" w:rsidRPr="00F84C5C" w:rsidRDefault="001171C4" w:rsidP="001171C4">
      <w:pPr>
        <w:rPr>
          <w:lang w:eastAsia="de-DE"/>
        </w:rPr>
      </w:pPr>
    </w:p>
    <w:p w14:paraId="650248DE" w14:textId="77777777" w:rsidR="00D12E40" w:rsidRPr="00F84C5C" w:rsidRDefault="00AA25F6" w:rsidP="00482347">
      <w:pPr>
        <w:pStyle w:val="Heading9"/>
        <w:rPr>
          <w:rFonts w:eastAsia="Times New Roman"/>
          <w:szCs w:val="24"/>
          <w:lang w:val="en-CA" w:eastAsia="de-DE"/>
        </w:rPr>
      </w:pPr>
      <w:hyperlink r:id="rId534"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AA25F6" w:rsidP="00DB725C">
      <w:pPr>
        <w:pStyle w:val="Heading9"/>
        <w:rPr>
          <w:rFonts w:eastAsia="Times New Roman"/>
          <w:szCs w:val="24"/>
          <w:lang w:eastAsia="de-DE"/>
        </w:rPr>
      </w:pPr>
      <w:hyperlink r:id="rId535"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AA25F6" w:rsidP="00482347">
      <w:pPr>
        <w:pStyle w:val="Heading9"/>
        <w:rPr>
          <w:rFonts w:eastAsia="Times New Roman"/>
          <w:szCs w:val="24"/>
          <w:lang w:val="en-CA" w:eastAsia="de-DE"/>
        </w:rPr>
      </w:pPr>
      <w:hyperlink r:id="rId536"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w:t>
      </w:r>
      <w:proofErr w:type="spellStart"/>
      <w:r w:rsidR="00D12E40" w:rsidRPr="00F84C5C">
        <w:rPr>
          <w:rFonts w:eastAsia="Times New Roman"/>
          <w:szCs w:val="24"/>
          <w:lang w:val="en-CA" w:eastAsia="de-DE"/>
        </w:rPr>
        <w:t>Léannec</w:t>
      </w:r>
      <w:proofErr w:type="spellEnd"/>
      <w:r w:rsidR="00D12E40" w:rsidRPr="00F84C5C">
        <w:rPr>
          <w:rFonts w:eastAsia="Times New Roman"/>
          <w:szCs w:val="24"/>
          <w:lang w:val="en-CA" w:eastAsia="de-DE"/>
        </w:rPr>
        <w:t xml:space="preserve"> (Technicolor)]</w:t>
      </w:r>
    </w:p>
    <w:p w14:paraId="70FB33CE" w14:textId="77777777" w:rsidR="001171C4" w:rsidRDefault="001171C4" w:rsidP="001171C4">
      <w:pPr>
        <w:rPr>
          <w:lang w:eastAsia="de-DE"/>
        </w:rPr>
      </w:pPr>
    </w:p>
    <w:p w14:paraId="02E39AFB" w14:textId="77777777" w:rsidR="00BB66F6" w:rsidRPr="003F60CF" w:rsidRDefault="00AA25F6" w:rsidP="008B214E">
      <w:pPr>
        <w:pStyle w:val="Heading9"/>
        <w:rPr>
          <w:rFonts w:eastAsia="Times New Roman"/>
          <w:szCs w:val="24"/>
          <w:lang w:eastAsia="de-DE"/>
        </w:rPr>
      </w:pPr>
      <w:hyperlink r:id="rId537"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17F73CC9" w14:textId="77777777" w:rsidR="00BB66F6" w:rsidRDefault="00BB66F6" w:rsidP="001171C4">
      <w:pPr>
        <w:rPr>
          <w:ins w:id="1980" w:author="Jens Ohm" w:date="2019-03-21T22:32:00Z"/>
          <w:lang w:eastAsia="de-DE"/>
        </w:rPr>
      </w:pPr>
    </w:p>
    <w:p w14:paraId="5B0E9BD2" w14:textId="77777777" w:rsidR="000731A5" w:rsidRPr="004618B8" w:rsidRDefault="000731A5">
      <w:pPr>
        <w:pStyle w:val="Heading9"/>
        <w:rPr>
          <w:ins w:id="1981" w:author="Jens Ohm" w:date="2019-03-21T22:32:00Z"/>
          <w:rFonts w:eastAsia="Times New Roman"/>
          <w:szCs w:val="24"/>
          <w:lang w:eastAsia="de-DE"/>
        </w:rPr>
        <w:pPrChange w:id="1982" w:author="Jens Ohm" w:date="2019-03-21T22:32:00Z">
          <w:pPr>
            <w:tabs>
              <w:tab w:val="left" w:pos="827"/>
              <w:tab w:val="left" w:pos="2423"/>
            </w:tabs>
          </w:pPr>
        </w:pPrChange>
      </w:pPr>
      <w:ins w:id="1983" w:author="Jens Ohm" w:date="2019-03-21T22:32: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"http://phenix.it-sudparis.eu/jvet/doc_end_user/current_document.php?id=6559"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JVET-N0804</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JVET-N0388 (Non-CE6: Shape Adaptive Transform Selection for ISP, SBT and MTS)</w:t>
        </w:r>
        <w:r w:rsidRPr="004618B8">
          <w:rPr>
            <w:rFonts w:eastAsia="Times New Roman"/>
            <w:szCs w:val="24"/>
            <w:lang w:val="en-CA" w:eastAsia="de-DE"/>
          </w:rPr>
          <w:t xml:space="preserve"> [M. </w:t>
        </w:r>
        <w:proofErr w:type="spellStart"/>
        <w:r w:rsidRPr="004618B8">
          <w:rPr>
            <w:rFonts w:eastAsia="Times New Roman"/>
            <w:szCs w:val="24"/>
            <w:lang w:val="en-CA" w:eastAsia="de-DE"/>
          </w:rPr>
          <w:t>Salehifar</w:t>
        </w:r>
        <w:proofErr w:type="spellEnd"/>
        <w:r w:rsidRPr="004618B8">
          <w:rPr>
            <w:rFonts w:eastAsia="Times New Roman"/>
            <w:szCs w:val="24"/>
            <w:lang w:val="en-CA" w:eastAsia="de-DE"/>
          </w:rPr>
          <w:t xml:space="preserve"> (LGE)] [late]</w:t>
        </w:r>
      </w:ins>
    </w:p>
    <w:p w14:paraId="4D3DE889" w14:textId="77777777" w:rsidR="000731A5" w:rsidRPr="00F84C5C" w:rsidRDefault="000731A5" w:rsidP="001171C4">
      <w:pPr>
        <w:rPr>
          <w:lang w:eastAsia="de-DE"/>
        </w:rPr>
      </w:pPr>
    </w:p>
    <w:p w14:paraId="7EA6DDB2" w14:textId="77777777" w:rsidR="00D12E40" w:rsidRPr="00F84C5C" w:rsidRDefault="00AA25F6" w:rsidP="00482347">
      <w:pPr>
        <w:pStyle w:val="Heading9"/>
        <w:rPr>
          <w:rFonts w:eastAsia="Times New Roman"/>
          <w:szCs w:val="24"/>
          <w:lang w:val="en-CA" w:eastAsia="de-DE"/>
        </w:rPr>
      </w:pPr>
      <w:hyperlink r:id="rId538"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Pr="00F84C5C" w:rsidRDefault="001171C4" w:rsidP="001171C4">
      <w:pPr>
        <w:rPr>
          <w:lang w:eastAsia="de-DE"/>
        </w:rPr>
      </w:pPr>
    </w:p>
    <w:p w14:paraId="6293ED9F" w14:textId="77777777" w:rsidR="00D12E40" w:rsidRPr="00F84C5C" w:rsidRDefault="00AA25F6" w:rsidP="00482347">
      <w:pPr>
        <w:pStyle w:val="Heading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AA25F6" w:rsidP="008B214E">
      <w:pPr>
        <w:pStyle w:val="Heading9"/>
        <w:rPr>
          <w:rFonts w:eastAsia="Times New Roman"/>
          <w:szCs w:val="24"/>
          <w:lang w:eastAsia="de-DE"/>
        </w:rPr>
      </w:pPr>
      <w:hyperlink r:id="rId540"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62AF5574" w14:textId="77777777" w:rsidR="00BB66F6" w:rsidRPr="00F84C5C" w:rsidRDefault="00BB66F6" w:rsidP="001171C4">
      <w:pPr>
        <w:rPr>
          <w:lang w:eastAsia="de-DE"/>
        </w:rPr>
      </w:pPr>
    </w:p>
    <w:p w14:paraId="5CE8DE13" w14:textId="77777777" w:rsidR="00D12E40" w:rsidRPr="00F84C5C" w:rsidRDefault="00AA25F6" w:rsidP="00482347">
      <w:pPr>
        <w:pStyle w:val="Heading9"/>
        <w:rPr>
          <w:rFonts w:eastAsia="Times New Roman"/>
          <w:szCs w:val="24"/>
          <w:lang w:val="en-CA" w:eastAsia="de-DE"/>
        </w:rPr>
      </w:pPr>
      <w:hyperlink r:id="rId541"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AA25F6" w:rsidP="00482347">
      <w:pPr>
        <w:pStyle w:val="Heading9"/>
        <w:rPr>
          <w:rFonts w:eastAsia="Times New Roman"/>
          <w:szCs w:val="24"/>
          <w:lang w:val="en-CA" w:eastAsia="de-DE"/>
        </w:rPr>
      </w:pPr>
      <w:hyperlink r:id="rId542"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68EE1E0F" w14:textId="77777777" w:rsidR="001171C4" w:rsidRPr="00F84C5C" w:rsidRDefault="001171C4" w:rsidP="001171C4">
      <w:pPr>
        <w:rPr>
          <w:lang w:eastAsia="de-DE"/>
        </w:rPr>
      </w:pPr>
    </w:p>
    <w:p w14:paraId="47FC208E" w14:textId="77777777" w:rsidR="00D12E40" w:rsidRPr="00F84C5C" w:rsidRDefault="00AA25F6" w:rsidP="00482347">
      <w:pPr>
        <w:pStyle w:val="Heading9"/>
        <w:rPr>
          <w:rFonts w:eastAsia="Times New Roman"/>
          <w:szCs w:val="24"/>
          <w:lang w:val="en-CA" w:eastAsia="de-DE"/>
        </w:rPr>
      </w:pPr>
      <w:hyperlink r:id="rId543"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w:t>
      </w:r>
      <w:proofErr w:type="spellStart"/>
      <w:r w:rsidR="00D12E40" w:rsidRPr="00F84C5C">
        <w:rPr>
          <w:rFonts w:eastAsia="Times New Roman"/>
          <w:szCs w:val="24"/>
          <w:lang w:val="en-CA" w:eastAsia="de-DE"/>
        </w:rPr>
        <w:t>Chosun</w:t>
      </w:r>
      <w:proofErr w:type="spellEnd"/>
      <w:r w:rsidR="00D12E40" w:rsidRPr="00F84C5C">
        <w:rPr>
          <w:rFonts w:eastAsia="Times New Roman"/>
          <w:szCs w:val="24"/>
          <w:lang w:val="en-CA" w:eastAsia="de-DE"/>
        </w:rPr>
        <w:t xml:space="preserve"> Univ.), Y. Lee, J. Park (Humax)]</w:t>
      </w:r>
    </w:p>
    <w:p w14:paraId="0E0ECD7E" w14:textId="77777777" w:rsidR="001171C4" w:rsidRDefault="001171C4" w:rsidP="001171C4">
      <w:pPr>
        <w:rPr>
          <w:lang w:eastAsia="de-DE"/>
        </w:rPr>
      </w:pPr>
    </w:p>
    <w:p w14:paraId="7F17A9F5" w14:textId="77777777" w:rsidR="006E12D6" w:rsidRPr="00D64E29" w:rsidRDefault="00AA25F6" w:rsidP="00DB725C">
      <w:pPr>
        <w:pStyle w:val="Heading9"/>
        <w:rPr>
          <w:rFonts w:eastAsia="Times New Roman"/>
          <w:szCs w:val="24"/>
          <w:lang w:eastAsia="de-DE"/>
        </w:rPr>
      </w:pPr>
      <w:hyperlink r:id="rId544"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AA25F6" w:rsidP="00482347">
      <w:pPr>
        <w:pStyle w:val="Heading9"/>
        <w:rPr>
          <w:rFonts w:eastAsia="Times New Roman"/>
          <w:szCs w:val="24"/>
          <w:lang w:val="en-CA" w:eastAsia="de-DE"/>
        </w:rPr>
      </w:pPr>
      <w:hyperlink r:id="rId545"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AA25F6" w:rsidP="008B214E">
      <w:pPr>
        <w:pStyle w:val="Heading9"/>
        <w:rPr>
          <w:rFonts w:eastAsia="Times New Roman"/>
          <w:szCs w:val="24"/>
          <w:lang w:eastAsia="de-DE"/>
        </w:rPr>
      </w:pPr>
      <w:hyperlink r:id="rId546"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41D68779" w14:textId="77777777" w:rsidR="00BB66F6" w:rsidRPr="00F84C5C" w:rsidRDefault="00BB66F6" w:rsidP="001171C4">
      <w:pPr>
        <w:rPr>
          <w:lang w:eastAsia="de-DE"/>
        </w:rPr>
      </w:pPr>
    </w:p>
    <w:p w14:paraId="481CF094" w14:textId="77777777" w:rsidR="00D12E40" w:rsidRPr="00F84C5C" w:rsidRDefault="00AA25F6" w:rsidP="00482347">
      <w:pPr>
        <w:pStyle w:val="Heading9"/>
        <w:rPr>
          <w:rFonts w:eastAsia="Times New Roman"/>
          <w:szCs w:val="24"/>
          <w:lang w:val="en-CA" w:eastAsia="de-DE"/>
        </w:rPr>
      </w:pPr>
      <w:hyperlink r:id="rId547"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548"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549" w:history="1">
        <w:r w:rsidR="00D12E40" w:rsidRPr="00F84C5C">
          <w:rPr>
            <w:rFonts w:eastAsia="Times New Roman"/>
            <w:szCs w:val="24"/>
            <w:lang w:val="en-CA" w:eastAsia="de-DE"/>
          </w:rPr>
          <w:t xml:space="preserve">D. </w:t>
        </w:r>
        <w:proofErr w:type="spellStart"/>
        <w:r w:rsidR="00D12E40" w:rsidRPr="00F84C5C">
          <w:rPr>
            <w:rFonts w:eastAsia="Times New Roman"/>
            <w:szCs w:val="24"/>
            <w:lang w:val="en-CA" w:eastAsia="de-DE"/>
          </w:rPr>
          <w:t>Saffar</w:t>
        </w:r>
        <w:proofErr w:type="spellEnd"/>
      </w:hyperlink>
      <w:r w:rsidR="00D12E40" w:rsidRPr="00F84C5C">
        <w:rPr>
          <w:rFonts w:eastAsia="Times New Roman"/>
          <w:szCs w:val="24"/>
          <w:lang w:val="en-CA" w:eastAsia="de-DE"/>
        </w:rPr>
        <w:t xml:space="preserve">, </w:t>
      </w:r>
      <w:hyperlink r:id="rId550"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551" w:history="1">
        <w:r w:rsidR="00D12E40" w:rsidRPr="00F84C5C">
          <w:rPr>
            <w:rFonts w:eastAsia="Times New Roman"/>
            <w:szCs w:val="24"/>
            <w:lang w:val="en-CA" w:eastAsia="de-DE"/>
          </w:rPr>
          <w:t xml:space="preserve">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AA25F6" w:rsidP="00482347">
      <w:pPr>
        <w:pStyle w:val="Heading9"/>
        <w:rPr>
          <w:rFonts w:eastAsia="Times New Roman"/>
          <w:szCs w:val="24"/>
          <w:lang w:val="en-CA" w:eastAsia="de-DE"/>
        </w:rPr>
      </w:pPr>
      <w:hyperlink r:id="rId552"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w:t>
      </w:r>
      <w:proofErr w:type="spellStart"/>
      <w:r w:rsidR="00D12E40" w:rsidRPr="00F84C5C">
        <w:rPr>
          <w:rFonts w:eastAsia="Times New Roman"/>
          <w:szCs w:val="24"/>
          <w:lang w:val="en-CA" w:eastAsia="de-DE"/>
        </w:rPr>
        <w:t>Rath</w:t>
      </w:r>
      <w:proofErr w:type="spellEnd"/>
      <w:r w:rsidR="00D12E40" w:rsidRPr="00F84C5C">
        <w:rPr>
          <w:rFonts w:eastAsia="Times New Roman"/>
          <w:szCs w:val="24"/>
          <w:lang w:val="en-CA" w:eastAsia="de-DE"/>
        </w:rPr>
        <w:t>, P. de Lagrange (Technicolor)] [late]</w:t>
      </w:r>
    </w:p>
    <w:p w14:paraId="581BDFA4" w14:textId="77777777" w:rsidR="001171C4" w:rsidRDefault="001171C4" w:rsidP="001171C4">
      <w:pPr>
        <w:rPr>
          <w:lang w:eastAsia="de-DE"/>
        </w:rPr>
      </w:pPr>
    </w:p>
    <w:p w14:paraId="0A33CD02" w14:textId="77777777" w:rsidR="0098669D" w:rsidRPr="00D64E29" w:rsidRDefault="00AA25F6" w:rsidP="00DB725C">
      <w:pPr>
        <w:pStyle w:val="Heading9"/>
        <w:rPr>
          <w:rFonts w:eastAsia="Times New Roman"/>
          <w:szCs w:val="24"/>
          <w:lang w:eastAsia="de-DE"/>
        </w:rPr>
      </w:pPr>
      <w:hyperlink r:id="rId553"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AA25F6" w:rsidP="00482347">
      <w:pPr>
        <w:pStyle w:val="Heading9"/>
        <w:rPr>
          <w:rFonts w:eastAsia="Times New Roman"/>
          <w:szCs w:val="24"/>
          <w:lang w:val="en-CA" w:eastAsia="de-DE"/>
        </w:rPr>
      </w:pPr>
      <w:hyperlink r:id="rId554"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w:t>
      </w:r>
      <w:proofErr w:type="spellStart"/>
      <w:r w:rsidR="00482347" w:rsidRPr="00F84C5C">
        <w:rPr>
          <w:rFonts w:eastAsia="Times New Roman"/>
          <w:szCs w:val="24"/>
          <w:lang w:val="en-CA" w:eastAsia="de-DE"/>
        </w:rPr>
        <w:t>Siekmann</w:t>
      </w:r>
      <w:proofErr w:type="spellEnd"/>
      <w:r w:rsidR="00482347" w:rsidRPr="00F84C5C">
        <w:rPr>
          <w:rFonts w:eastAsia="Times New Roman"/>
          <w:szCs w:val="24"/>
          <w:lang w:val="en-CA" w:eastAsia="de-DE"/>
        </w:rPr>
        <w:t xml:space="preserve">, M. </w:t>
      </w:r>
      <w:proofErr w:type="spellStart"/>
      <w:r w:rsidR="00482347" w:rsidRPr="00F84C5C">
        <w:rPr>
          <w:rFonts w:eastAsia="Times New Roman"/>
          <w:szCs w:val="24"/>
          <w:lang w:val="en-CA" w:eastAsia="de-DE"/>
        </w:rPr>
        <w:t>Winken</w:t>
      </w:r>
      <w:proofErr w:type="spellEnd"/>
      <w:r w:rsidR="00482347" w:rsidRPr="00F84C5C">
        <w:rPr>
          <w:rFonts w:eastAsia="Times New Roman"/>
          <w:szCs w:val="24"/>
          <w:lang w:val="en-CA" w:eastAsia="de-DE"/>
        </w:rPr>
        <w:t>, H. Schwarz, D. Marpe, T. Wiegand (HHI)] [late]</w:t>
      </w:r>
    </w:p>
    <w:p w14:paraId="6577E007" w14:textId="77777777" w:rsidR="00314E31" w:rsidRPr="00F84C5C" w:rsidRDefault="00314E31" w:rsidP="007513E3">
      <w:pPr>
        <w:pStyle w:val="BodyText"/>
      </w:pPr>
    </w:p>
    <w:p w14:paraId="42DA4D47" w14:textId="1D163ECD" w:rsidR="002863F0" w:rsidRPr="00F84C5C" w:rsidRDefault="002863F0" w:rsidP="00422C11">
      <w:pPr>
        <w:pStyle w:val="Heading2"/>
        <w:ind w:left="576"/>
        <w:rPr>
          <w:lang w:val="en-CA"/>
        </w:rPr>
      </w:pPr>
      <w:bookmarkStart w:id="1984"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1984"/>
    </w:p>
    <w:p w14:paraId="0CEBD0AB" w14:textId="67BF05AF" w:rsidR="00AF0611" w:rsidRPr="00F84C5C" w:rsidRDefault="00AF0611" w:rsidP="00AF0611">
      <w:pPr>
        <w:pStyle w:val="BodyText"/>
      </w:pPr>
      <w:r w:rsidRPr="00F84C5C">
        <w:t xml:space="preserve">Contributions in this category were discussed </w:t>
      </w:r>
      <w:del w:id="1985" w:author="Jens Ohm" w:date="2019-03-21T16:01:00Z">
        <w:r w:rsidRPr="00F84C5C" w:rsidDel="00422E19">
          <w:delText xml:space="preserve">XXday </w:delText>
        </w:r>
      </w:del>
      <w:ins w:id="1986" w:author="Jens Ohm" w:date="2019-03-21T16:01:00Z">
        <w:r w:rsidR="00422E19">
          <w:t>Thurs</w:t>
        </w:r>
        <w:r w:rsidR="00422E19" w:rsidRPr="00F84C5C">
          <w:t xml:space="preserve">day </w:t>
        </w:r>
      </w:ins>
      <w:del w:id="1987" w:author="Jens Ohm" w:date="2019-03-21T16:03:00Z">
        <w:r w:rsidRPr="00F84C5C" w:rsidDel="00422E19">
          <w:delText xml:space="preserve">XX </w:delText>
        </w:r>
      </w:del>
      <w:ins w:id="1988" w:author="Jens Ohm" w:date="2019-03-21T16:03:00Z">
        <w:r w:rsidR="00422E19">
          <w:t>21</w:t>
        </w:r>
        <w:r w:rsidR="00422E19" w:rsidRPr="00F84C5C">
          <w:t xml:space="preserve"> </w:t>
        </w:r>
      </w:ins>
      <w:r w:rsidRPr="00F84C5C">
        <w:t xml:space="preserve">March </w:t>
      </w:r>
      <w:del w:id="1989" w:author="Jens Ohm" w:date="2019-03-21T16:04:00Z">
        <w:r w:rsidRPr="00F84C5C" w:rsidDel="00422E19">
          <w:delText>XXXX</w:delText>
        </w:r>
      </w:del>
      <w:ins w:id="1990" w:author="Jens Ohm" w:date="2019-03-21T16:04:00Z">
        <w:r w:rsidR="00422E19">
          <w:t>1600</w:t>
        </w:r>
      </w:ins>
      <w:r w:rsidRPr="00F84C5C">
        <w:t>–</w:t>
      </w:r>
      <w:del w:id="1991" w:author="Jens Ohm" w:date="2019-03-21T18:57:00Z">
        <w:r w:rsidRPr="00F84C5C" w:rsidDel="00CD3F9E">
          <w:delText xml:space="preserve">XXXX </w:delText>
        </w:r>
      </w:del>
      <w:ins w:id="1992" w:author="Jens Ohm" w:date="2019-03-21T18:57:00Z">
        <w:r w:rsidR="00CD3F9E">
          <w:t>19</w:t>
        </w:r>
      </w:ins>
      <w:ins w:id="1993" w:author="Jens Ohm" w:date="2019-03-21T19:32:00Z">
        <w:r w:rsidR="0015309A">
          <w:t>45</w:t>
        </w:r>
      </w:ins>
      <w:ins w:id="1994" w:author="Jens Ohm" w:date="2019-03-21T18:57:00Z">
        <w:r w:rsidR="00CD3F9E" w:rsidRPr="00F84C5C">
          <w:t xml:space="preserve"> </w:t>
        </w:r>
      </w:ins>
      <w:r w:rsidRPr="00F84C5C">
        <w:t>(</w:t>
      </w:r>
      <w:ins w:id="1995" w:author="Jens Ohm" w:date="2019-03-21T16:04:00Z">
        <w:r w:rsidR="00422E19">
          <w:t xml:space="preserve">Track A </w:t>
        </w:r>
      </w:ins>
      <w:r w:rsidRPr="00F84C5C">
        <w:t xml:space="preserve">chaired by </w:t>
      </w:r>
      <w:del w:id="1996" w:author="Jens Ohm" w:date="2019-03-21T16:04:00Z">
        <w:r w:rsidRPr="00F84C5C" w:rsidDel="00422E19">
          <w:delText>XXX</w:delText>
        </w:r>
        <w:r w:rsidRPr="00F84C5C" w:rsidDel="00422E19">
          <w:rPr>
            <w:highlight w:val="yellow"/>
          </w:rPr>
          <w:delText>qq</w:delText>
        </w:r>
      </w:del>
      <w:ins w:id="1997" w:author="Jens Ohm" w:date="2019-03-21T16:04:00Z">
        <w:r w:rsidR="00422E19">
          <w:t>JRO</w:t>
        </w:r>
      </w:ins>
      <w:r w:rsidRPr="00F84C5C">
        <w:t>).</w:t>
      </w:r>
    </w:p>
    <w:p w14:paraId="40D605EC" w14:textId="77777777" w:rsidR="00C075E3" w:rsidRPr="00F84C5C" w:rsidRDefault="00AA25F6" w:rsidP="00482347">
      <w:pPr>
        <w:pStyle w:val="Heading9"/>
        <w:rPr>
          <w:rFonts w:eastAsia="Times New Roman"/>
          <w:szCs w:val="24"/>
          <w:lang w:val="en-CA" w:eastAsia="de-DE"/>
        </w:rPr>
      </w:pPr>
      <w:hyperlink r:id="rId555"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C.-Y. Lai, C.-Y. Chen, T.-D. Chuang, C.-W. Hsu, Y.-W. Huang, S.-M. Lei (MediaTek)]</w:t>
      </w:r>
    </w:p>
    <w:p w14:paraId="464ECDCA" w14:textId="77777777" w:rsidR="00422E19" w:rsidRDefault="00422E19" w:rsidP="00422E19">
      <w:pPr>
        <w:rPr>
          <w:ins w:id="1998" w:author="Jens Ohm" w:date="2019-03-21T16:20:00Z"/>
          <w:color w:val="000000"/>
          <w:szCs w:val="22"/>
        </w:rPr>
      </w:pPr>
      <w:ins w:id="1999" w:author="Jens Ohm" w:date="2019-03-21T16:09:00Z">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ins>
    </w:p>
    <w:p w14:paraId="2432FF41" w14:textId="3CB8D502" w:rsidR="00422E19" w:rsidRDefault="00422E19" w:rsidP="00422E19">
      <w:pPr>
        <w:rPr>
          <w:ins w:id="2000" w:author="Jens Ohm" w:date="2019-03-21T16:09:00Z"/>
          <w:color w:val="000000"/>
          <w:szCs w:val="22"/>
        </w:rPr>
      </w:pPr>
      <w:ins w:id="2001" w:author="Jens Ohm" w:date="2019-03-21T16:27:00Z">
        <w:r>
          <w:rPr>
            <w:color w:val="000000"/>
            <w:szCs w:val="22"/>
          </w:rPr>
          <w:t>The general approach is similar to HEVC for larger blocks: Using 8x8 as basis, and extending it by duplicat</w:t>
        </w:r>
      </w:ins>
      <w:ins w:id="2002" w:author="Jens Ohm" w:date="2019-03-21T16:28:00Z">
        <w:r>
          <w:rPr>
            <w:color w:val="000000"/>
            <w:szCs w:val="22"/>
          </w:rPr>
          <w:t xml:space="preserve">ing samples. This is modified for non-square </w:t>
        </w:r>
      </w:ins>
      <w:ins w:id="2003" w:author="Jens Ohm" w:date="2019-03-21T16:29:00Z">
        <w:r>
          <w:rPr>
            <w:color w:val="000000"/>
            <w:szCs w:val="22"/>
          </w:rPr>
          <w:t xml:space="preserve">blocks. It is </w:t>
        </w:r>
      </w:ins>
      <w:ins w:id="2004" w:author="Jens Ohm" w:date="2019-03-21T16:30:00Z">
        <w:r>
          <w:rPr>
            <w:color w:val="000000"/>
            <w:szCs w:val="22"/>
          </w:rPr>
          <w:t xml:space="preserve">described as first interpolating to a square size, and then decimating to the size of the shorter block side. It is suggested to better describe this as a one-step. Same applies to the case when coefficient </w:t>
        </w:r>
        <w:proofErr w:type="gramStart"/>
        <w:r>
          <w:rPr>
            <w:color w:val="000000"/>
            <w:szCs w:val="22"/>
          </w:rPr>
          <w:t>are</w:t>
        </w:r>
        <w:proofErr w:type="gramEnd"/>
        <w:r>
          <w:rPr>
            <w:color w:val="000000"/>
            <w:szCs w:val="22"/>
          </w:rPr>
          <w:t xml:space="preserve"> zeroed out in a Nx64</w:t>
        </w:r>
      </w:ins>
      <w:ins w:id="2005" w:author="Jens Ohm" w:date="2019-03-21T16:32:00Z">
        <w:r>
          <w:rPr>
            <w:color w:val="000000"/>
            <w:szCs w:val="22"/>
          </w:rPr>
          <w:t>|32</w:t>
        </w:r>
      </w:ins>
      <w:ins w:id="2006" w:author="Jens Ohm" w:date="2019-03-21T16:30:00Z">
        <w:r>
          <w:rPr>
            <w:color w:val="000000"/>
            <w:szCs w:val="22"/>
          </w:rPr>
          <w:t xml:space="preserve"> </w:t>
        </w:r>
      </w:ins>
      <w:ins w:id="2007" w:author="Jens Ohm" w:date="2019-03-21T16:32:00Z">
        <w:r>
          <w:rPr>
            <w:color w:val="000000"/>
            <w:szCs w:val="22"/>
          </w:rPr>
          <w:t xml:space="preserve">or 64|32xN </w:t>
        </w:r>
      </w:ins>
      <w:ins w:id="2008" w:author="Jens Ohm" w:date="2019-03-21T16:30:00Z">
        <w:r>
          <w:rPr>
            <w:color w:val="000000"/>
            <w:szCs w:val="22"/>
          </w:rPr>
          <w:t>block</w:t>
        </w:r>
      </w:ins>
      <w:ins w:id="2009" w:author="Jens Ohm" w:date="2019-03-21T16:32:00Z">
        <w:r>
          <w:rPr>
            <w:color w:val="000000"/>
            <w:szCs w:val="22"/>
          </w:rPr>
          <w:t>.</w:t>
        </w:r>
      </w:ins>
    </w:p>
    <w:p w14:paraId="0A74581D" w14:textId="63DC838A" w:rsidR="001171C4" w:rsidRDefault="00422E19" w:rsidP="001171C4">
      <w:pPr>
        <w:rPr>
          <w:ins w:id="2010" w:author="Jens Ohm" w:date="2019-03-21T16:32:00Z"/>
          <w:lang w:eastAsia="de-DE"/>
        </w:rPr>
      </w:pPr>
      <w:ins w:id="2011" w:author="Jens Ohm" w:date="2019-03-21T16:18:00Z">
        <w:r>
          <w:rPr>
            <w:lang w:eastAsia="de-DE"/>
          </w:rPr>
          <w:t xml:space="preserve">A related proposal </w:t>
        </w:r>
      </w:ins>
      <w:ins w:id="2012" w:author="Jens Ohm" w:date="2019-03-21T16:15:00Z">
        <w:r>
          <w:rPr>
            <w:lang w:eastAsia="de-DE"/>
          </w:rPr>
          <w:t xml:space="preserve">JVET-N0204 also proposes quant matrices, </w:t>
        </w:r>
      </w:ins>
      <w:ins w:id="2013" w:author="Jens Ohm" w:date="2019-03-21T16:16:00Z">
        <w:r>
          <w:rPr>
            <w:lang w:eastAsia="de-DE"/>
          </w:rPr>
          <w:t xml:space="preserve">but </w:t>
        </w:r>
      </w:ins>
      <w:ins w:id="2014" w:author="Jens Ohm" w:date="2019-03-21T16:18:00Z">
        <w:r>
          <w:rPr>
            <w:lang w:eastAsia="de-DE"/>
          </w:rPr>
          <w:t xml:space="preserve">the difference is that it </w:t>
        </w:r>
      </w:ins>
      <w:ins w:id="2015" w:author="Jens Ohm" w:date="2019-03-21T16:16:00Z">
        <w:r>
          <w:rPr>
            <w:lang w:eastAsia="de-DE"/>
          </w:rPr>
          <w:t xml:space="preserve">does not propose different matrices for MTS, and proposes to disable in case of </w:t>
        </w:r>
      </w:ins>
      <w:ins w:id="2016" w:author="Jens Ohm" w:date="2019-03-21T16:17:00Z">
        <w:r>
          <w:rPr>
            <w:lang w:eastAsia="de-DE"/>
          </w:rPr>
          <w:t xml:space="preserve">TS generally (current VTM software has </w:t>
        </w:r>
      </w:ins>
      <w:ins w:id="2017" w:author="Jens Ohm" w:date="2019-03-21T16:19:00Z">
        <w:r>
          <w:rPr>
            <w:lang w:eastAsia="de-DE"/>
          </w:rPr>
          <w:t>some code for quant matrices and disables them for TS in cases of larger than 4x4)</w:t>
        </w:r>
      </w:ins>
      <w:ins w:id="2018" w:author="Jens Ohm" w:date="2019-03-21T16:32:00Z">
        <w:r>
          <w:rPr>
            <w:lang w:eastAsia="de-DE"/>
          </w:rPr>
          <w:t>.</w:t>
        </w:r>
      </w:ins>
    </w:p>
    <w:p w14:paraId="67E55436" w14:textId="5DF7B090" w:rsidR="00422E19" w:rsidRDefault="00422E19" w:rsidP="001171C4">
      <w:pPr>
        <w:rPr>
          <w:ins w:id="2019" w:author="Jens Ohm" w:date="2019-03-21T16:33:00Z"/>
          <w:lang w:eastAsia="de-DE"/>
        </w:rPr>
      </w:pPr>
      <w:ins w:id="2020" w:author="Jens Ohm" w:date="2019-03-21T16:33:00Z">
        <w:r>
          <w:rPr>
            <w:lang w:eastAsia="de-DE"/>
          </w:rPr>
          <w:t>Further study is needed to investigate whether it is necessary to use different matrices for MTS</w:t>
        </w:r>
      </w:ins>
      <w:ins w:id="2021" w:author="Jens Ohm" w:date="2019-03-21T16:36:00Z">
        <w:r>
          <w:rPr>
            <w:lang w:eastAsia="de-DE"/>
          </w:rPr>
          <w:t>, and how it would work together with the secondary transform</w:t>
        </w:r>
      </w:ins>
      <w:ins w:id="2022" w:author="Jens Ohm" w:date="2019-03-21T16:33:00Z">
        <w:r>
          <w:rPr>
            <w:lang w:eastAsia="de-DE"/>
          </w:rPr>
          <w:t>.</w:t>
        </w:r>
      </w:ins>
    </w:p>
    <w:p w14:paraId="67F6098F" w14:textId="39A0F8BF" w:rsidR="003D41F4" w:rsidRDefault="003D41F4" w:rsidP="001171C4">
      <w:pPr>
        <w:rPr>
          <w:ins w:id="2023" w:author="Jens Ohm" w:date="2019-03-21T16:59:00Z"/>
          <w:lang w:eastAsia="de-DE"/>
        </w:rPr>
      </w:pPr>
      <w:ins w:id="2024" w:author="Jens Ohm" w:date="2019-03-21T16:59:00Z">
        <w:r>
          <w:rPr>
            <w:lang w:eastAsia="de-DE"/>
          </w:rPr>
          <w:t>It is agreed that the mechanism for quant. matrices should be included in VVC</w:t>
        </w:r>
      </w:ins>
    </w:p>
    <w:p w14:paraId="386E5E95" w14:textId="023D7C47" w:rsidR="00422E19" w:rsidRDefault="00422E19" w:rsidP="001171C4">
      <w:pPr>
        <w:rPr>
          <w:ins w:id="2025" w:author="Jens Ohm" w:date="2019-03-21T16:39:00Z"/>
          <w:lang w:eastAsia="de-DE"/>
        </w:rPr>
      </w:pPr>
      <w:ins w:id="2026" w:author="Jens Ohm" w:date="2019-03-21T16:34:00Z">
        <w:r>
          <w:rPr>
            <w:lang w:eastAsia="de-DE"/>
          </w:rPr>
          <w:t xml:space="preserve">There is no need to transfer the default matrices from HEVC, as it is unclear that they are practically used </w:t>
        </w:r>
      </w:ins>
      <w:ins w:id="2027" w:author="Jens Ohm" w:date="2019-03-21T16:35:00Z">
        <w:r>
          <w:rPr>
            <w:lang w:eastAsia="de-DE"/>
          </w:rPr>
          <w:t>–</w:t>
        </w:r>
      </w:ins>
      <w:ins w:id="2028" w:author="Jens Ohm" w:date="2019-03-21T16:34:00Z">
        <w:r>
          <w:rPr>
            <w:lang w:eastAsia="de-DE"/>
          </w:rPr>
          <w:t xml:space="preserve"> default should be flat matrices</w:t>
        </w:r>
      </w:ins>
      <w:ins w:id="2029" w:author="Jens Ohm" w:date="2019-03-21T16:38:00Z">
        <w:r>
          <w:rPr>
            <w:lang w:eastAsia="de-DE"/>
          </w:rPr>
          <w:t>.</w:t>
        </w:r>
      </w:ins>
    </w:p>
    <w:p w14:paraId="0BD55BDB" w14:textId="0C38BC99" w:rsidR="00422E19" w:rsidRDefault="00422E19" w:rsidP="001171C4">
      <w:pPr>
        <w:rPr>
          <w:ins w:id="2030" w:author="Jens Ohm" w:date="2019-03-21T16:49:00Z"/>
          <w:lang w:eastAsia="de-DE"/>
        </w:rPr>
      </w:pPr>
      <w:ins w:id="2031" w:author="Jens Ohm" w:date="2019-03-21T16:39:00Z">
        <w:r>
          <w:rPr>
            <w:lang w:eastAsia="de-DE"/>
          </w:rPr>
          <w:t>Proponents of JVET-N0090 and JVET-N0204 should work on designing a basic description text</w:t>
        </w:r>
      </w:ins>
      <w:ins w:id="2032" w:author="Jens Ohm" w:date="2019-03-21T16:40:00Z">
        <w:r>
          <w:rPr>
            <w:lang w:eastAsia="de-DE"/>
          </w:rPr>
          <w:t xml:space="preserve"> for supporting quantization matrices for </w:t>
        </w:r>
      </w:ins>
      <w:ins w:id="2033" w:author="Jens Ohm" w:date="2019-03-21T16:41:00Z">
        <w:r>
          <w:rPr>
            <w:lang w:eastAsia="de-DE"/>
          </w:rPr>
          <w:t xml:space="preserve">square and </w:t>
        </w:r>
      </w:ins>
      <w:ins w:id="2034" w:author="Jens Ohm" w:date="2019-03-21T16:40:00Z">
        <w:r>
          <w:rPr>
            <w:lang w:eastAsia="de-DE"/>
          </w:rPr>
          <w:t>rectangular</w:t>
        </w:r>
      </w:ins>
      <w:ins w:id="2035" w:author="Jens Ohm" w:date="2019-03-21T16:41:00Z">
        <w:r>
          <w:rPr>
            <w:lang w:eastAsia="de-DE"/>
          </w:rPr>
          <w:t xml:space="preserve"> block sizes of VVC as described above, </w:t>
        </w:r>
        <w:r>
          <w:rPr>
            <w:lang w:eastAsia="de-DE"/>
          </w:rPr>
          <w:lastRenderedPageBreak/>
          <w:t xml:space="preserve">default flat, and disabled for </w:t>
        </w:r>
      </w:ins>
      <w:ins w:id="2036" w:author="Jens Ohm" w:date="2019-03-21T16:45:00Z">
        <w:r>
          <w:rPr>
            <w:lang w:eastAsia="de-DE"/>
          </w:rPr>
          <w:t xml:space="preserve">blocks that use </w:t>
        </w:r>
      </w:ins>
      <w:ins w:id="2037" w:author="Jens Ohm" w:date="2019-03-21T16:41:00Z">
        <w:r>
          <w:rPr>
            <w:lang w:eastAsia="de-DE"/>
          </w:rPr>
          <w:t>TS</w:t>
        </w:r>
      </w:ins>
      <w:ins w:id="2038" w:author="Jens Ohm" w:date="2019-03-21T16:45:00Z">
        <w:r>
          <w:rPr>
            <w:lang w:eastAsia="de-DE"/>
          </w:rPr>
          <w:t xml:space="preserve"> </w:t>
        </w:r>
      </w:ins>
      <w:ins w:id="2039" w:author="Jens Ohm" w:date="2019-03-21T16:46:00Z">
        <w:r>
          <w:rPr>
            <w:lang w:eastAsia="de-DE"/>
          </w:rPr>
          <w:t>or</w:t>
        </w:r>
      </w:ins>
      <w:ins w:id="2040" w:author="Jens Ohm" w:date="2019-03-21T16:45:00Z">
        <w:r>
          <w:rPr>
            <w:lang w:eastAsia="de-DE"/>
          </w:rPr>
          <w:t xml:space="preserve"> secondary transform</w:t>
        </w:r>
      </w:ins>
      <w:ins w:id="2041" w:author="Jens Ohm" w:date="2019-03-21T16:41:00Z">
        <w:r>
          <w:rPr>
            <w:lang w:eastAsia="de-DE"/>
          </w:rPr>
          <w:t>.</w:t>
        </w:r>
      </w:ins>
      <w:ins w:id="2042" w:author="Jens Ohm" w:date="2019-03-21T16:44:00Z">
        <w:r>
          <w:rPr>
            <w:lang w:eastAsia="de-DE"/>
          </w:rPr>
          <w:t xml:space="preserve"> The propo</w:t>
        </w:r>
      </w:ins>
      <w:ins w:id="2043" w:author="Jens Ohm" w:date="2019-03-21T16:46:00Z">
        <w:r>
          <w:rPr>
            <w:lang w:eastAsia="de-DE"/>
          </w:rPr>
          <w:t xml:space="preserve">nents are also mandated to generate the </w:t>
        </w:r>
      </w:ins>
      <w:ins w:id="2044" w:author="Jens Ohm" w:date="2019-03-21T16:47:00Z">
        <w:r>
          <w:rPr>
            <w:lang w:eastAsia="de-DE"/>
          </w:rPr>
          <w:t>software (or combine them from the two implementations).</w:t>
        </w:r>
      </w:ins>
    </w:p>
    <w:p w14:paraId="61401952" w14:textId="44971A9A" w:rsidR="003D41F4" w:rsidRDefault="003D41F4" w:rsidP="001171C4">
      <w:pPr>
        <w:rPr>
          <w:ins w:id="2045" w:author="Jens Ohm" w:date="2019-03-21T22:18:00Z"/>
          <w:lang w:eastAsia="de-DE"/>
        </w:rPr>
      </w:pPr>
      <w:ins w:id="2046" w:author="Jens Ohm" w:date="2019-03-21T16:49:00Z">
        <w:r w:rsidRPr="003D41F4">
          <w:rPr>
            <w:highlight w:val="yellow"/>
            <w:lang w:eastAsia="de-DE"/>
            <w:rPrChange w:id="2047" w:author="Jens Ohm" w:date="2019-03-21T16:49:00Z">
              <w:rPr>
                <w:lang w:eastAsia="de-DE"/>
              </w:rPr>
            </w:rPrChange>
          </w:rPr>
          <w:t>Revisit</w:t>
        </w:r>
        <w:r>
          <w:rPr>
            <w:lang w:eastAsia="de-DE"/>
          </w:rPr>
          <w:t xml:space="preserve"> when text </w:t>
        </w:r>
      </w:ins>
      <w:ins w:id="2048" w:author="Jens Ohm" w:date="2019-03-21T22:18:00Z">
        <w:r w:rsidR="00D6519A">
          <w:rPr>
            <w:lang w:eastAsia="de-DE"/>
          </w:rPr>
          <w:t>would be</w:t>
        </w:r>
      </w:ins>
      <w:ins w:id="2049" w:author="Jens Ohm" w:date="2019-03-21T16:49:00Z">
        <w:r>
          <w:rPr>
            <w:lang w:eastAsia="de-DE"/>
          </w:rPr>
          <w:t xml:space="preserve"> available.</w:t>
        </w:r>
      </w:ins>
    </w:p>
    <w:p w14:paraId="6E6000E1" w14:textId="77777777" w:rsidR="00D6519A" w:rsidRPr="004618B8" w:rsidRDefault="00D6519A">
      <w:pPr>
        <w:pStyle w:val="Heading9"/>
        <w:rPr>
          <w:ins w:id="2050" w:author="Jens Ohm" w:date="2019-03-21T22:18:00Z"/>
          <w:rFonts w:eastAsia="Times New Roman"/>
          <w:szCs w:val="24"/>
          <w:lang w:eastAsia="de-DE"/>
        </w:rPr>
        <w:pPrChange w:id="2051" w:author="Jens Ohm" w:date="2019-03-21T22:18:00Z">
          <w:pPr>
            <w:tabs>
              <w:tab w:val="left" w:pos="827"/>
              <w:tab w:val="left" w:pos="2423"/>
            </w:tabs>
          </w:pPr>
        </w:pPrChange>
      </w:pPr>
      <w:ins w:id="2052" w:author="Jens Ohm" w:date="2019-03-21T22:18: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"http://phenix.it-sudparis.eu/jvet/doc_end_user/current_document.php?id=6537"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JVET-N0782</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JVET-N0090: CE7-related: Support of signalling default and user-defined scaling matrices</w:t>
        </w:r>
        <w:r w:rsidRPr="004618B8">
          <w:rPr>
            <w:rFonts w:eastAsia="Times New Roman"/>
            <w:szCs w:val="24"/>
            <w:lang w:val="en-CA" w:eastAsia="de-DE"/>
          </w:rPr>
          <w:t xml:space="preserve"> [M. Coban (Qualcomm)] [miss] [late]</w:t>
        </w:r>
      </w:ins>
    </w:p>
    <w:p w14:paraId="3D4A81BD" w14:textId="77777777" w:rsidR="00D6519A" w:rsidRDefault="00D6519A" w:rsidP="001171C4">
      <w:pPr>
        <w:rPr>
          <w:ins w:id="2053" w:author="Jens Ohm" w:date="2019-03-21T16:49:00Z"/>
          <w:lang w:eastAsia="de-DE"/>
        </w:rPr>
      </w:pPr>
    </w:p>
    <w:p w14:paraId="3836FD5B" w14:textId="77777777" w:rsidR="003D41F4" w:rsidRPr="00F84C5C" w:rsidRDefault="003D41F4" w:rsidP="003D41F4">
      <w:pPr>
        <w:pStyle w:val="Heading9"/>
        <w:rPr>
          <w:ins w:id="2054" w:author="Jens Ohm" w:date="2019-03-21T16:49:00Z"/>
          <w:rFonts w:eastAsia="Times New Roman"/>
          <w:szCs w:val="24"/>
          <w:lang w:val="en-CA" w:eastAsia="de-DE"/>
        </w:rPr>
      </w:pPr>
      <w:ins w:id="2055" w:author="Jens Ohm" w:date="2019-03-21T16:49:00Z">
        <w:r>
          <w:fldChar w:fldCharType="begin"/>
        </w:r>
        <w:r>
          <w:instrText xml:space="preserve"> HYPERLINK "http://phenix.it-sudparis.eu/jvet/doc_end_user/current_document.php?id=5924" </w:instrText>
        </w:r>
        <w:r>
          <w:fldChar w:fldCharType="separate"/>
        </w:r>
        <w:r w:rsidRPr="00F84C5C">
          <w:rPr>
            <w:rFonts w:eastAsia="Times New Roman"/>
            <w:color w:val="0000FF"/>
            <w:szCs w:val="24"/>
            <w:u w:val="single"/>
            <w:lang w:val="en-CA" w:eastAsia="de-DE"/>
          </w:rPr>
          <w:t>JVET-N0204</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AHG18: Support of quantization matrices [T. Toma, K. Abe (Panasonic), S.-C. Lim, J. Kang (ETRI)]</w:t>
        </w:r>
      </w:ins>
    </w:p>
    <w:p w14:paraId="6E04975F" w14:textId="77777777" w:rsidR="003D41F4" w:rsidRPr="00A61803" w:rsidRDefault="003D41F4" w:rsidP="003D41F4">
      <w:pPr>
        <w:jc w:val="both"/>
        <w:rPr>
          <w:ins w:id="2056" w:author="Jens Ohm" w:date="2019-03-21T16:49:00Z"/>
        </w:rPr>
      </w:pPr>
      <w:ins w:id="2057" w:author="Jens Ohm" w:date="2019-03-21T16:49:00Z">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ins>
      <w:ins w:id="2058" w:author="Jens Ohm" w:date="2019-03-21T16:49:00Z">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ins>
    </w:p>
    <w:p w14:paraId="30A2666C" w14:textId="5D9FBF77" w:rsidR="003D41F4" w:rsidRDefault="003D41F4" w:rsidP="003D41F4">
      <w:pPr>
        <w:rPr>
          <w:ins w:id="2059" w:author="Jens Ohm" w:date="2019-03-21T16:49:00Z"/>
          <w:lang w:eastAsia="de-DE"/>
        </w:rPr>
      </w:pPr>
      <w:ins w:id="2060" w:author="Jens Ohm" w:date="2019-03-21T16:50:00Z">
        <w:r>
          <w:rPr>
            <w:lang w:eastAsia="de-DE"/>
          </w:rPr>
          <w:t>See notes above.</w:t>
        </w:r>
      </w:ins>
    </w:p>
    <w:p w14:paraId="3C021D9E" w14:textId="77777777" w:rsidR="003D41F4" w:rsidRPr="00F84C5C" w:rsidRDefault="003D41F4" w:rsidP="001171C4">
      <w:pPr>
        <w:rPr>
          <w:lang w:eastAsia="de-DE"/>
        </w:rPr>
      </w:pPr>
    </w:p>
    <w:p w14:paraId="14289BCC" w14:textId="77777777" w:rsidR="0015309A" w:rsidRPr="00725C17" w:rsidRDefault="0015309A" w:rsidP="0015309A">
      <w:pPr>
        <w:pStyle w:val="Heading9"/>
        <w:rPr>
          <w:ins w:id="2061" w:author="Jens Ohm" w:date="2019-03-21T19:51:00Z"/>
          <w:rFonts w:eastAsia="Times New Roman"/>
          <w:szCs w:val="24"/>
          <w:lang w:eastAsia="de-DE"/>
        </w:rPr>
      </w:pPr>
      <w:ins w:id="2062" w:author="Jens Ohm" w:date="2019-03-21T19:51:00Z">
        <w:r>
          <w:fldChar w:fldCharType="begin"/>
        </w:r>
        <w:r>
          <w:instrText xml:space="preserve"> HYPERLINK "http://phenix.it-sudparis.eu/jvet/doc_end_user/current_document.php?id=6380" </w:instrText>
        </w:r>
        <w:r>
          <w:fldChar w:fldCharType="separate"/>
        </w:r>
        <w:r w:rsidRPr="00725C17">
          <w:rPr>
            <w:rFonts w:eastAsia="Times New Roman"/>
            <w:color w:val="0000FF"/>
            <w:szCs w:val="24"/>
            <w:u w:val="single"/>
            <w:lang w:val="en-CA" w:eastAsia="de-DE"/>
          </w:rPr>
          <w:t>JVET-N0631</w:t>
        </w:r>
        <w:r>
          <w:rPr>
            <w:rFonts w:eastAsia="Times New Roman"/>
            <w:color w:val="0000FF"/>
            <w:szCs w:val="24"/>
            <w:u w:val="single"/>
            <w:lang w:val="en-CA" w:eastAsia="de-DE"/>
          </w:rPr>
          <w:fldChar w:fldCharType="end"/>
        </w:r>
        <w:r w:rsidRPr="00725C17">
          <w:rPr>
            <w:rFonts w:eastAsia="Times New Roman"/>
            <w:szCs w:val="24"/>
            <w:lang w:val="en-CA" w:eastAsia="de-DE"/>
          </w:rPr>
          <w:t xml:space="preserve"> Crosscheck of JVET-N0204 (AHG18: Support of quantization matrices) [H. Sakurai, </w:t>
        </w:r>
        <w:proofErr w:type="spellStart"/>
        <w:proofErr w:type="gramStart"/>
        <w:r w:rsidRPr="00725C17">
          <w:rPr>
            <w:rFonts w:eastAsia="Times New Roman"/>
            <w:szCs w:val="24"/>
            <w:lang w:val="en-CA" w:eastAsia="de-DE"/>
          </w:rPr>
          <w:t>M.Ikeda</w:t>
        </w:r>
        <w:proofErr w:type="spellEnd"/>
        <w:proofErr w:type="gramEnd"/>
        <w:r w:rsidRPr="00725C17">
          <w:rPr>
            <w:rFonts w:eastAsia="Times New Roman"/>
            <w:szCs w:val="24"/>
            <w:lang w:val="en-CA" w:eastAsia="de-DE"/>
          </w:rPr>
          <w:t xml:space="preserve"> (Sony)] [miss] [late]</w:t>
        </w:r>
      </w:ins>
    </w:p>
    <w:p w14:paraId="74ED8D17" w14:textId="77777777" w:rsidR="0015309A" w:rsidRPr="00F84C5C" w:rsidRDefault="0015309A" w:rsidP="0015309A">
      <w:pPr>
        <w:rPr>
          <w:ins w:id="2063" w:author="Jens Ohm" w:date="2019-03-21T19:51:00Z"/>
          <w:lang w:eastAsia="de-DE"/>
        </w:rPr>
      </w:pPr>
    </w:p>
    <w:p w14:paraId="6DAE0A12" w14:textId="77777777" w:rsidR="00C075E3" w:rsidRPr="00F84C5C" w:rsidRDefault="00AA25F6" w:rsidP="00482347">
      <w:pPr>
        <w:pStyle w:val="Heading9"/>
        <w:rPr>
          <w:rFonts w:eastAsia="Times New Roman"/>
          <w:szCs w:val="24"/>
          <w:lang w:val="en-CA" w:eastAsia="de-DE"/>
        </w:rPr>
      </w:pPr>
      <w:hyperlink r:id="rId556"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ins w:id="2064" w:author="Jens Ohm" w:date="2019-03-21T16:51:00Z"/>
          <w:lang w:eastAsia="zh-TW"/>
        </w:rPr>
      </w:pPr>
      <w:ins w:id="2065" w:author="Jens Ohm" w:date="2019-03-21T16:51:00Z">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*1.75. For a chroma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ins>
    </w:p>
    <w:p w14:paraId="76ED58CB" w14:textId="4F00ACE7" w:rsidR="001171C4" w:rsidRDefault="003D41F4" w:rsidP="001171C4">
      <w:pPr>
        <w:rPr>
          <w:ins w:id="2066" w:author="Jens Ohm" w:date="2019-03-21T17:01:00Z"/>
          <w:lang w:eastAsia="de-DE"/>
        </w:rPr>
      </w:pPr>
      <w:ins w:id="2067" w:author="Jens Ohm" w:date="2019-03-21T16:57:00Z">
        <w:r>
          <w:rPr>
            <w:lang w:eastAsia="de-DE"/>
          </w:rPr>
          <w:t>Was also tested at low QPs, does also not introduce loss.</w:t>
        </w:r>
      </w:ins>
    </w:p>
    <w:p w14:paraId="18C2B390" w14:textId="7D059864" w:rsidR="003D41F4" w:rsidRDefault="003D41F4" w:rsidP="001171C4">
      <w:pPr>
        <w:rPr>
          <w:ins w:id="2068" w:author="Jens Ohm" w:date="2019-03-21T17:01:00Z"/>
          <w:lang w:eastAsia="de-DE"/>
        </w:rPr>
      </w:pPr>
      <w:ins w:id="2069" w:author="Jens Ohm" w:date="2019-03-21T17:01:00Z">
        <w:r>
          <w:rPr>
            <w:lang w:eastAsia="de-DE"/>
          </w:rPr>
          <w:t xml:space="preserve">Generally agreed that </w:t>
        </w:r>
      </w:ins>
      <w:ins w:id="2070" w:author="Jens Ohm" w:date="2019-03-21T17:03:00Z">
        <w:r w:rsidR="00806CFE">
          <w:rPr>
            <w:lang w:eastAsia="de-DE"/>
          </w:rPr>
          <w:t>an approach in this direction is reasonable, as it can be expected that the number of context coded bins is unequally distributed in case of large TUs.</w:t>
        </w:r>
      </w:ins>
    </w:p>
    <w:p w14:paraId="14599BC3" w14:textId="36FC1FA2" w:rsidR="003D41F4" w:rsidRDefault="003D41F4" w:rsidP="001171C4">
      <w:pPr>
        <w:rPr>
          <w:lang w:eastAsia="de-DE"/>
        </w:rPr>
      </w:pPr>
      <w:ins w:id="2071" w:author="Jens Ohm" w:date="2019-03-21T17:01:00Z">
        <w:r>
          <w:rPr>
            <w:lang w:eastAsia="de-DE"/>
          </w:rPr>
          <w:t xml:space="preserve">It is suggested to study </w:t>
        </w:r>
      </w:ins>
      <w:ins w:id="2072" w:author="Jens Ohm" w:date="2019-03-21T17:09:00Z">
        <w:r w:rsidR="00806CFE">
          <w:rPr>
            <w:lang w:eastAsia="de-DE"/>
          </w:rPr>
          <w:t xml:space="preserve">this in CE. Also investigate </w:t>
        </w:r>
      </w:ins>
      <w:ins w:id="2073" w:author="Jens Ohm" w:date="2019-03-21T17:01:00Z">
        <w:r>
          <w:rPr>
            <w:lang w:eastAsia="de-DE"/>
          </w:rPr>
          <w:t>the effect on number of context co</w:t>
        </w:r>
      </w:ins>
      <w:ins w:id="2074" w:author="Jens Ohm" w:date="2019-03-21T17:05:00Z">
        <w:r w:rsidR="00806CFE">
          <w:rPr>
            <w:lang w:eastAsia="de-DE"/>
          </w:rPr>
          <w:t>ded bins using the software of JVET-N0049.</w:t>
        </w:r>
      </w:ins>
      <w:ins w:id="2075" w:author="Jens Ohm" w:date="2019-03-21T17:12:00Z">
        <w:r w:rsidR="00806CFE">
          <w:rPr>
            <w:lang w:eastAsia="de-DE"/>
          </w:rPr>
          <w:t xml:space="preserve"> The CE should also investigate which percentage of overall context coded </w:t>
        </w:r>
      </w:ins>
      <w:ins w:id="2076" w:author="Jens Ohm" w:date="2019-03-21T17:13:00Z">
        <w:r w:rsidR="00806CFE">
          <w:rPr>
            <w:lang w:eastAsia="de-DE"/>
          </w:rPr>
          <w:t>bins is consumed by the residual c</w:t>
        </w:r>
      </w:ins>
      <w:ins w:id="2077" w:author="Jens Ohm" w:date="2019-03-21T17:14:00Z">
        <w:r w:rsidR="00806CFE">
          <w:rPr>
            <w:lang w:eastAsia="de-DE"/>
          </w:rPr>
          <w:t>oding (in dependency of QP). Low QP range shall be investigated as well.</w:t>
        </w:r>
      </w:ins>
      <w:ins w:id="2078" w:author="Jens Ohm" w:date="2019-03-21T17:15:00Z">
        <w:r w:rsidR="00806CFE">
          <w:rPr>
            <w:lang w:eastAsia="de-DE"/>
          </w:rPr>
          <w:t xml:space="preserve"> For this purpose, it may not be necessary to study LB performance.</w:t>
        </w:r>
      </w:ins>
      <w:ins w:id="2079" w:author="Jens Ohm" w:date="2019-03-21T18:21:00Z">
        <w:r w:rsidR="00CD3F9E">
          <w:rPr>
            <w:lang w:eastAsia="de-DE"/>
          </w:rPr>
          <w:t xml:space="preserve"> The CE should also impose the same constraint for the TS case</w:t>
        </w:r>
      </w:ins>
      <w:ins w:id="2080" w:author="Jens Ohm" w:date="2019-03-21T18:23:00Z">
        <w:r w:rsidR="00CD3F9E">
          <w:rPr>
            <w:lang w:eastAsia="de-DE"/>
          </w:rPr>
          <w:t xml:space="preserve"> (which has a constraint at block level, which needs to be modified to the same number)</w:t>
        </w:r>
      </w:ins>
    </w:p>
    <w:p w14:paraId="50C397DF" w14:textId="77777777" w:rsidR="0031626B" w:rsidRPr="00725C17" w:rsidRDefault="00AA25F6" w:rsidP="00DB725C">
      <w:pPr>
        <w:pStyle w:val="Heading9"/>
        <w:rPr>
          <w:rFonts w:eastAsia="Times New Roman"/>
          <w:szCs w:val="24"/>
          <w:lang w:eastAsia="de-DE"/>
        </w:rPr>
      </w:pPr>
      <w:hyperlink r:id="rId557"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AA25F6" w:rsidP="00482347">
      <w:pPr>
        <w:pStyle w:val="Heading9"/>
        <w:rPr>
          <w:rFonts w:eastAsia="Times New Roman"/>
          <w:szCs w:val="24"/>
          <w:lang w:val="en-CA" w:eastAsia="de-DE"/>
        </w:rPr>
      </w:pPr>
      <w:hyperlink r:id="rId558"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and </w:t>
      </w:r>
      <w:proofErr w:type="spellStart"/>
      <w:r w:rsidR="00C075E3" w:rsidRPr="00F84C5C">
        <w:rPr>
          <w:rFonts w:eastAsia="Times New Roman"/>
          <w:szCs w:val="24"/>
          <w:lang w:val="en-CA" w:eastAsia="de-DE"/>
        </w:rPr>
        <w:t>dec_abs_level</w:t>
      </w:r>
      <w:proofErr w:type="spellEnd"/>
      <w:r w:rsidR="00C075E3" w:rsidRPr="00F84C5C">
        <w:rPr>
          <w:rFonts w:eastAsia="Times New Roman"/>
          <w:szCs w:val="24"/>
          <w:lang w:val="en-CA" w:eastAsia="de-DE"/>
        </w:rPr>
        <w:t xml:space="preserve"> syntax elements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352D7164" w14:textId="77777777" w:rsidR="00806CFE" w:rsidRDefault="00806CFE" w:rsidP="00806CFE">
      <w:pPr>
        <w:rPr>
          <w:ins w:id="2081" w:author="Jens Ohm" w:date="2019-03-21T17:17:00Z"/>
          <w:szCs w:val="22"/>
        </w:rPr>
      </w:pPr>
      <w:ins w:id="2082" w:author="Jens Ohm" w:date="2019-03-21T17:17:00Z">
        <w:r>
          <w:rPr>
            <w:szCs w:val="22"/>
          </w:rPr>
          <w:t xml:space="preserve">In this proposal, a unified template-based Rice parameter derivation process is applied for coding both </w:t>
        </w:r>
        <w:proofErr w:type="spellStart"/>
        <w:r w:rsidRPr="00FC5911">
          <w:rPr>
            <w:szCs w:val="22"/>
          </w:rPr>
          <w:t>abs_remainder</w:t>
        </w:r>
        <w:proofErr w:type="spellEnd"/>
        <w:r>
          <w:rPr>
            <w:szCs w:val="22"/>
          </w:rPr>
          <w:t xml:space="preserve"> and </w:t>
        </w:r>
        <w:proofErr w:type="spellStart"/>
        <w:r w:rsidRPr="00FC5911">
          <w:rPr>
            <w:szCs w:val="22"/>
          </w:rPr>
          <w:t>dec_abs_level</w:t>
        </w:r>
        <w:proofErr w:type="spellEnd"/>
        <w:r>
          <w:rPr>
            <w:szCs w:val="22"/>
          </w:rPr>
          <w:t xml:space="preserve"> syntax elements. In addition to Rice parameter derivation, the syntax element </w:t>
        </w:r>
        <w:proofErr w:type="spellStart"/>
        <w:r>
          <w:rPr>
            <w:szCs w:val="22"/>
          </w:rPr>
          <w:t>abs</w:t>
        </w:r>
        <w:r w:rsidRPr="00FC5911">
          <w:rPr>
            <w:szCs w:val="22"/>
          </w:rPr>
          <w:t>_remainder</w:t>
        </w:r>
        <w:proofErr w:type="spellEnd"/>
        <w:r>
          <w:rPr>
            <w:szCs w:val="22"/>
          </w:rPr>
          <w:t xml:space="preserve"> and its associated sign value (i.e. </w:t>
        </w:r>
        <w:proofErr w:type="spellStart"/>
        <w:r w:rsidRPr="00FC5911">
          <w:rPr>
            <w:szCs w:val="22"/>
          </w:rPr>
          <w:t>coeff_sign_flag</w:t>
        </w:r>
        <w:proofErr w:type="spellEnd"/>
        <w:r>
          <w:rPr>
            <w:szCs w:val="22"/>
          </w:rPr>
          <w:t xml:space="preserve">) are jointly coded using a joint syntax element </w:t>
        </w:r>
        <w:proofErr w:type="spellStart"/>
        <w:r>
          <w:rPr>
            <w:szCs w:val="22"/>
          </w:rPr>
          <w:t>abs_remainder_with_sign</w:t>
        </w:r>
        <w:proofErr w:type="spellEnd"/>
        <w:r>
          <w:rPr>
            <w:szCs w:val="22"/>
          </w:rPr>
          <w:t xml:space="preserve">. In addition, in the proposed method, the decoding of </w:t>
        </w:r>
        <w:proofErr w:type="spellStart"/>
        <w:r w:rsidRPr="00FC5911">
          <w:rPr>
            <w:szCs w:val="22"/>
          </w:rPr>
          <w:t>coeff_sign_flag</w:t>
        </w:r>
        <w:proofErr w:type="spellEnd"/>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proofErr w:type="spellStart"/>
        <w:r>
          <w:rPr>
            <w:szCs w:val="22"/>
          </w:rPr>
          <w:t>Cb</w:t>
        </w:r>
        <w:proofErr w:type="spellEnd"/>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proofErr w:type="spellStart"/>
        <w:r>
          <w:rPr>
            <w:szCs w:val="22"/>
          </w:rPr>
          <w:t>Cb</w:t>
        </w:r>
        <w:proofErr w:type="spellEnd"/>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ins>
    </w:p>
    <w:p w14:paraId="04C0E3BC" w14:textId="6BBF93F0" w:rsidR="001171C4" w:rsidRDefault="00806CFE" w:rsidP="001171C4">
      <w:pPr>
        <w:rPr>
          <w:lang w:eastAsia="de-DE"/>
        </w:rPr>
      </w:pPr>
      <w:ins w:id="2083" w:author="Jens Ohm" w:date="2019-03-21T17:23:00Z">
        <w:r>
          <w:rPr>
            <w:lang w:eastAsia="de-DE"/>
          </w:rPr>
          <w:t>The aspect of template-based Rice parameter derivation is resolved (due to adoption from CE7-3</w:t>
        </w:r>
      </w:ins>
      <w:ins w:id="2084" w:author="Jens Ohm" w:date="2019-03-21T17:24:00Z">
        <w:r>
          <w:rPr>
            <w:lang w:eastAsia="de-DE"/>
          </w:rPr>
          <w:t xml:space="preserve">.1). Though it is not identical, that aspect does not need to be considered any more. </w:t>
        </w:r>
      </w:ins>
      <w:ins w:id="2085" w:author="Jens Ohm" w:date="2019-03-21T17:26:00Z">
        <w:r>
          <w:rPr>
            <w:lang w:eastAsia="de-DE"/>
          </w:rPr>
          <w:t xml:space="preserve">The remaining aspect would be the combined decoding of sign and </w:t>
        </w:r>
        <w:proofErr w:type="spellStart"/>
        <w:r>
          <w:rPr>
            <w:lang w:eastAsia="de-DE"/>
          </w:rPr>
          <w:t>abs_remainder</w:t>
        </w:r>
        <w:proofErr w:type="spellEnd"/>
        <w:r>
          <w:rPr>
            <w:lang w:eastAsia="de-DE"/>
          </w:rPr>
          <w:t xml:space="preserve"> which is currently done in two passes, which is shown to provide some small coding gain. In </w:t>
        </w:r>
      </w:ins>
      <w:ins w:id="2086" w:author="Jens Ohm" w:date="2019-03-21T17:28:00Z">
        <w:r>
          <w:rPr>
            <w:lang w:eastAsia="de-DE"/>
          </w:rPr>
          <w:t>combination with sign data hiding, it seems however more straightforward to keep the current design.</w:t>
        </w:r>
      </w:ins>
    </w:p>
    <w:p w14:paraId="38C247EA" w14:textId="77777777" w:rsidR="00BB66F6" w:rsidRPr="003F60CF" w:rsidRDefault="00AA25F6" w:rsidP="008B214E">
      <w:pPr>
        <w:pStyle w:val="Heading9"/>
        <w:rPr>
          <w:rFonts w:eastAsia="Times New Roman"/>
          <w:szCs w:val="24"/>
          <w:lang w:eastAsia="de-DE"/>
        </w:rPr>
      </w:pPr>
      <w:hyperlink r:id="rId559"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w:t>
      </w:r>
      <w:proofErr w:type="spellStart"/>
      <w:r w:rsidR="00BB66F6" w:rsidRPr="003F60CF">
        <w:rPr>
          <w:rFonts w:eastAsia="Times New Roman"/>
          <w:szCs w:val="24"/>
          <w:lang w:val="en-CA" w:eastAsia="de-DE"/>
        </w:rPr>
        <w:t>abs_remainder</w:t>
      </w:r>
      <w:proofErr w:type="spellEnd"/>
      <w:r w:rsidR="00BB66F6" w:rsidRPr="003F60CF">
        <w:rPr>
          <w:rFonts w:eastAsia="Times New Roman"/>
          <w:szCs w:val="24"/>
          <w:lang w:val="en-CA" w:eastAsia="de-DE"/>
        </w:rPr>
        <w:t xml:space="preserve"> and </w:t>
      </w:r>
      <w:proofErr w:type="spellStart"/>
      <w:r w:rsidR="00BB66F6" w:rsidRPr="003F60CF">
        <w:rPr>
          <w:rFonts w:eastAsia="Times New Roman"/>
          <w:szCs w:val="24"/>
          <w:lang w:val="en-CA" w:eastAsia="de-DE"/>
        </w:rPr>
        <w:t>dec_abs_level</w:t>
      </w:r>
      <w:proofErr w:type="spellEnd"/>
      <w:r w:rsidR="00BB66F6" w:rsidRPr="003F60CF">
        <w:rPr>
          <w:rFonts w:eastAsia="Times New Roman"/>
          <w:szCs w:val="24"/>
          <w:lang w:val="en-CA" w:eastAsia="de-DE"/>
        </w:rPr>
        <w:t xml:space="preserve">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AA25F6" w:rsidP="00482347">
      <w:pPr>
        <w:pStyle w:val="Heading9"/>
        <w:rPr>
          <w:rFonts w:eastAsia="Times New Roman"/>
          <w:szCs w:val="24"/>
          <w:lang w:val="en-CA" w:eastAsia="de-DE"/>
        </w:rPr>
      </w:pPr>
      <w:hyperlink r:id="rId560"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pPr>
        <w:rPr>
          <w:ins w:id="2087" w:author="Jens Ohm" w:date="2019-03-21T17:30:00Z"/>
        </w:rPr>
      </w:pPr>
      <w:ins w:id="2088" w:author="Jens Ohm" w:date="2019-03-21T17:30:00Z">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w:t>
        </w:r>
        <w:proofErr w:type="spellStart"/>
        <w:r>
          <w:t>Cb</w:t>
        </w:r>
        <w:proofErr w:type="spellEnd"/>
        <w:r>
          <w:t>, and Cr channels, respectively.</w:t>
        </w:r>
      </w:ins>
    </w:p>
    <w:p w14:paraId="61834A29" w14:textId="45850A67" w:rsidR="001171C4" w:rsidRDefault="005E34DF" w:rsidP="001171C4">
      <w:pPr>
        <w:rPr>
          <w:ins w:id="2089" w:author="Jens Ohm" w:date="2019-03-21T17:40:00Z"/>
          <w:lang w:eastAsia="de-DE"/>
        </w:rPr>
      </w:pPr>
      <w:ins w:id="2090" w:author="Jens Ohm" w:date="2019-03-21T17:36:00Z">
        <w:r>
          <w:rPr>
            <w:lang w:eastAsia="de-DE"/>
          </w:rPr>
          <w:t>The reported gain is somewhat random and mainly comes from class C in RA. However, the goal is not coding efficiency improvement.</w:t>
        </w:r>
      </w:ins>
    </w:p>
    <w:p w14:paraId="1BECEE42" w14:textId="0E0512E9" w:rsidR="005E34DF" w:rsidRDefault="005E34DF" w:rsidP="001171C4">
      <w:pPr>
        <w:rPr>
          <w:ins w:id="2091" w:author="Jens Ohm" w:date="2019-03-21T17:44:00Z"/>
          <w:lang w:eastAsia="de-DE"/>
        </w:rPr>
      </w:pPr>
      <w:ins w:id="2092" w:author="Jens Ohm" w:date="2019-03-21T17:40:00Z">
        <w:r>
          <w:rPr>
            <w:lang w:eastAsia="de-DE"/>
          </w:rPr>
          <w:t>It is generally agreed that this would be a desirable harmonization (</w:t>
        </w:r>
      </w:ins>
      <w:ins w:id="2093" w:author="Jens Ohm" w:date="2019-03-21T17:41:00Z">
        <w:r>
          <w:rPr>
            <w:lang w:eastAsia="de-DE"/>
          </w:rPr>
          <w:t>e.g.</w:t>
        </w:r>
      </w:ins>
      <w:ins w:id="2094" w:author="Jens Ohm" w:date="2019-03-21T17:40:00Z">
        <w:r>
          <w:rPr>
            <w:lang w:eastAsia="de-DE"/>
          </w:rPr>
          <w:t xml:space="preserve"> havin</w:t>
        </w:r>
      </w:ins>
      <w:ins w:id="2095" w:author="Jens Ohm" w:date="2019-03-21T17:41:00Z">
        <w:r>
          <w:rPr>
            <w:lang w:eastAsia="de-DE"/>
          </w:rPr>
          <w:t xml:space="preserve">g same definition of coefficient group for any blocks of 16 samples). However, in the discussion it was expressed that it would be even more desirable to only have two coefficient group sizes: 4 </w:t>
        </w:r>
      </w:ins>
      <w:ins w:id="2096" w:author="Jens Ohm" w:date="2019-03-21T17:43:00Z">
        <w:r>
          <w:rPr>
            <w:lang w:eastAsia="de-DE"/>
          </w:rPr>
          <w:t>coefficients</w:t>
        </w:r>
      </w:ins>
      <w:ins w:id="2097" w:author="Jens Ohm" w:date="2019-03-21T17:41:00Z">
        <w:r>
          <w:rPr>
            <w:lang w:eastAsia="de-DE"/>
          </w:rPr>
          <w:t xml:space="preserve"> or 16 </w:t>
        </w:r>
      </w:ins>
      <w:ins w:id="2098" w:author="Jens Ohm" w:date="2019-03-21T17:43:00Z">
        <w:r>
          <w:rPr>
            <w:lang w:eastAsia="de-DE"/>
          </w:rPr>
          <w:t xml:space="preserve">coefficients, and in case of 4x2/2x4 use two groups of 4 samples </w:t>
        </w:r>
      </w:ins>
      <w:ins w:id="2099" w:author="Jens Ohm" w:date="2019-03-21T17:44:00Z">
        <w:r>
          <w:rPr>
            <w:lang w:eastAsia="de-DE"/>
          </w:rPr>
          <w:t xml:space="preserve">(as in current VTM) </w:t>
        </w:r>
      </w:ins>
      <w:ins w:id="2100" w:author="Jens Ohm" w:date="2019-03-21T17:43:00Z">
        <w:r>
          <w:rPr>
            <w:lang w:eastAsia="de-DE"/>
          </w:rPr>
          <w:t>instead of defining a new size of 8.</w:t>
        </w:r>
      </w:ins>
    </w:p>
    <w:p w14:paraId="73B321D3" w14:textId="3F78D080" w:rsidR="005E34DF" w:rsidRPr="00F84C5C" w:rsidRDefault="005E34DF" w:rsidP="001171C4">
      <w:pPr>
        <w:rPr>
          <w:lang w:eastAsia="de-DE"/>
        </w:rPr>
      </w:pPr>
      <w:ins w:id="2101" w:author="Jens Ohm" w:date="2019-03-21T17:44:00Z">
        <w:r>
          <w:rPr>
            <w:lang w:eastAsia="de-DE"/>
          </w:rPr>
          <w:t xml:space="preserve">Generally, adoption was supported. The text should be updated with the requested modifications above, </w:t>
        </w:r>
        <w:r w:rsidRPr="005E34DF">
          <w:rPr>
            <w:highlight w:val="yellow"/>
            <w:lang w:eastAsia="de-DE"/>
            <w:rPrChange w:id="2102" w:author="Jens Ohm" w:date="2019-03-21T17:45:00Z">
              <w:rPr>
                <w:lang w:eastAsia="de-DE"/>
              </w:rPr>
            </w:rPrChange>
          </w:rPr>
          <w:t>revisit</w:t>
        </w:r>
        <w:r>
          <w:rPr>
            <w:lang w:eastAsia="de-DE"/>
          </w:rPr>
          <w:t>.</w:t>
        </w:r>
      </w:ins>
    </w:p>
    <w:p w14:paraId="0B45B3A2" w14:textId="77777777" w:rsidR="00C075E3" w:rsidRPr="00F84C5C" w:rsidRDefault="00AA25F6" w:rsidP="00482347">
      <w:pPr>
        <w:pStyle w:val="Heading9"/>
        <w:rPr>
          <w:rFonts w:eastAsia="Times New Roman"/>
          <w:szCs w:val="24"/>
          <w:lang w:val="en-CA" w:eastAsia="de-DE"/>
        </w:rPr>
      </w:pPr>
      <w:hyperlink r:id="rId561"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ins w:id="2103" w:author="Jens Ohm" w:date="2019-03-21T17:01:00Z"/>
          <w:szCs w:val="22"/>
        </w:rPr>
      </w:pPr>
      <w:ins w:id="2104" w:author="Jens Ohm" w:date="2019-03-21T17:01:00Z">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ins>
    </w:p>
    <w:p w14:paraId="03CDFDF0" w14:textId="00639E93" w:rsidR="00806CFE" w:rsidRDefault="00806CFE" w:rsidP="001171C4">
      <w:pPr>
        <w:rPr>
          <w:lang w:eastAsia="de-DE"/>
        </w:rPr>
      </w:pPr>
      <w:ins w:id="2105" w:author="Jens Ohm" w:date="2019-03-21T17:08:00Z">
        <w:r>
          <w:rPr>
            <w:lang w:eastAsia="de-DE"/>
          </w:rPr>
          <w:t>It is commented that the method of JVET-N0091 might be simpler to implement.</w:t>
        </w:r>
      </w:ins>
      <w:ins w:id="2106" w:author="Jens Ohm" w:date="2019-03-21T17:10:00Z">
        <w:r>
          <w:rPr>
            <w:lang w:eastAsia="de-DE"/>
          </w:rPr>
          <w:t xml:space="preserve"> </w:t>
        </w:r>
      </w:ins>
      <w:ins w:id="2107" w:author="Jens Ohm" w:date="2019-03-21T17:09:00Z">
        <w:r>
          <w:rPr>
            <w:lang w:eastAsia="de-DE"/>
          </w:rPr>
          <w:t>Study in CE.</w:t>
        </w:r>
      </w:ins>
    </w:p>
    <w:p w14:paraId="18570593" w14:textId="77777777" w:rsidR="00BB66F6" w:rsidRPr="003F60CF" w:rsidRDefault="003D41F4">
      <w:pPr>
        <w:pStyle w:val="Heading9"/>
        <w:rPr>
          <w:rFonts w:eastAsia="Times New Roman"/>
          <w:szCs w:val="24"/>
          <w:lang w:eastAsia="de-DE"/>
        </w:rPr>
        <w:pPrChange w:id="2108" w:author="Jens Ohm" w:date="2019-03-21T16:13:00Z">
          <w:pPr>
            <w:tabs>
              <w:tab w:val="left" w:pos="827"/>
              <w:tab w:val="left" w:pos="2423"/>
            </w:tabs>
          </w:pPr>
        </w:pPrChange>
      </w:pPr>
      <w:r>
        <w:lastRenderedPageBreak/>
        <w:fldChar w:fldCharType="begin"/>
      </w:r>
      <w:r>
        <w:instrText xml:space="preserve"> HYPERLINK "http://phenix.it-sudparis.eu/jvet/doc_end_user/current_document.php?id=6520" </w:instrText>
      </w:r>
      <w:r>
        <w:fldChar w:fldCharType="separate"/>
      </w:r>
      <w:r w:rsidR="00BB66F6" w:rsidRPr="003F60CF">
        <w:rPr>
          <w:rFonts w:eastAsia="Times New Roman"/>
          <w:color w:val="0000FF"/>
          <w:szCs w:val="24"/>
          <w:u w:val="single"/>
          <w:lang w:eastAsia="de-DE"/>
        </w:rPr>
        <w:t>JVET-N0765</w:t>
      </w:r>
      <w:r>
        <w:rPr>
          <w:rFonts w:eastAsia="Times New Roman"/>
          <w:color w:val="0000FF"/>
          <w:szCs w:val="24"/>
          <w:u w:val="single"/>
          <w:lang w:eastAsia="de-DE"/>
        </w:rPr>
        <w:fldChar w:fldCharType="end"/>
      </w:r>
      <w:r w:rsidR="00BB66F6" w:rsidRPr="003F60CF">
        <w:rPr>
          <w:rFonts w:eastAsia="Times New Roman"/>
          <w:szCs w:val="24"/>
          <w:lang w:eastAsia="de-DE"/>
        </w:rPr>
        <w:t xml:space="preserve"> Crosscheck of </w:t>
      </w:r>
      <w:r w:rsidR="00BB66F6" w:rsidRPr="00422E19">
        <w:rPr>
          <w:rFonts w:eastAsia="Times New Roman"/>
          <w:szCs w:val="24"/>
          <w:lang w:val="en-CA" w:eastAsia="de-DE"/>
          <w:rPrChange w:id="2109" w:author="Jens Ohm" w:date="2019-03-21T16:13:00Z">
            <w:rPr>
              <w:rFonts w:eastAsia="Times New Roman"/>
              <w:szCs w:val="24"/>
              <w:lang w:eastAsia="de-DE"/>
            </w:rPr>
          </w:rPrChang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ins w:id="2110" w:author="Jens Ohm" w:date="2019-03-21T22:19:00Z"/>
          <w:lang w:eastAsia="de-DE"/>
        </w:rPr>
      </w:pPr>
    </w:p>
    <w:p w14:paraId="4C90964B" w14:textId="77777777" w:rsidR="000731A5" w:rsidRPr="004618B8" w:rsidRDefault="000731A5">
      <w:pPr>
        <w:pStyle w:val="Heading9"/>
        <w:rPr>
          <w:ins w:id="2111" w:author="Jens Ohm" w:date="2019-03-21T22:19:00Z"/>
          <w:rFonts w:eastAsia="Times New Roman"/>
          <w:szCs w:val="24"/>
          <w:lang w:eastAsia="de-DE"/>
        </w:rPr>
        <w:pPrChange w:id="2112" w:author="Jens Ohm" w:date="2019-03-21T22:19:00Z">
          <w:pPr>
            <w:tabs>
              <w:tab w:val="left" w:pos="827"/>
              <w:tab w:val="left" w:pos="2423"/>
            </w:tabs>
          </w:pPr>
        </w:pPrChange>
      </w:pPr>
      <w:ins w:id="2113" w:author="Jens Ohm" w:date="2019-03-21T22:19: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"http://phenix.it-sudparis.eu/jvet/doc_end_user/current_document.php?id=6538"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JVET-N0783</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JVET-N0106 (CE7-related: TU level limits on context-coded bins for coefficient coding)</w:t>
        </w:r>
        <w:r w:rsidRPr="004618B8">
          <w:rPr>
            <w:rFonts w:eastAsia="Times New Roman"/>
            <w:szCs w:val="24"/>
            <w:lang w:val="en-CA" w:eastAsia="de-DE"/>
          </w:rPr>
          <w:t xml:space="preserve"> [H. Schwarz (Fraunhofer HHI)] [miss] [late]</w:t>
        </w:r>
      </w:ins>
    </w:p>
    <w:p w14:paraId="49E76167" w14:textId="77777777" w:rsidR="000731A5" w:rsidRPr="00F84C5C" w:rsidRDefault="000731A5" w:rsidP="001171C4">
      <w:pPr>
        <w:rPr>
          <w:lang w:eastAsia="de-DE"/>
        </w:rPr>
      </w:pPr>
    </w:p>
    <w:p w14:paraId="2D291F42" w14:textId="6828B0AB" w:rsidR="00E31F2C" w:rsidRPr="00F84C5C" w:rsidRDefault="00AA25F6" w:rsidP="00E31F2C">
      <w:pPr>
        <w:pStyle w:val="Heading9"/>
        <w:rPr>
          <w:rFonts w:eastAsia="Times New Roman"/>
          <w:szCs w:val="24"/>
          <w:lang w:val="en-CA" w:eastAsia="de-DE"/>
        </w:rPr>
      </w:pPr>
      <w:hyperlink r:id="rId562"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 xml:space="preserve">-related: Context selection of last non-zero coefficient position coding based on reduced TU size (related to JVET-M0297 and JVET-M0251/M0257) [M. Koo, J. Choi, M. </w:t>
      </w:r>
      <w:proofErr w:type="spellStart"/>
      <w:r w:rsidR="00E31F2C" w:rsidRPr="00F84C5C">
        <w:rPr>
          <w:rFonts w:eastAsia="Times New Roman"/>
          <w:szCs w:val="24"/>
          <w:lang w:val="en-CA" w:eastAsia="de-DE"/>
        </w:rPr>
        <w:t>Salehifar</w:t>
      </w:r>
      <w:proofErr w:type="spellEnd"/>
      <w:r w:rsidR="00E31F2C" w:rsidRPr="00F84C5C">
        <w:rPr>
          <w:rFonts w:eastAsia="Times New Roman"/>
          <w:szCs w:val="24"/>
          <w:lang w:val="en-CA" w:eastAsia="de-DE"/>
        </w:rPr>
        <w:t>, J. Lim, S. Kim (LGE)]</w:t>
      </w:r>
    </w:p>
    <w:p w14:paraId="68DC9394" w14:textId="77777777" w:rsidR="005E34DF" w:rsidRDefault="005E34DF" w:rsidP="005E34DF">
      <w:pPr>
        <w:rPr>
          <w:ins w:id="2114" w:author="Jens Ohm" w:date="2019-03-21T17:47:00Z"/>
          <w:lang w:eastAsia="ko-KR"/>
        </w:rPr>
      </w:pPr>
      <w:ins w:id="2115" w:author="Jens Ohm" w:date="2019-03-21T17:47:00Z">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ins>
    </w:p>
    <w:p w14:paraId="71168408" w14:textId="77777777" w:rsidR="005E34DF" w:rsidRDefault="005E34DF" w:rsidP="005E34DF">
      <w:pPr>
        <w:rPr>
          <w:ins w:id="2116" w:author="Jens Ohm" w:date="2019-03-21T17:47:00Z"/>
          <w:lang w:eastAsia="ko-KR"/>
        </w:rPr>
      </w:pPr>
      <w:ins w:id="2117" w:author="Jens Ohm" w:date="2019-03-21T17:47:00Z">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ins>
    </w:p>
    <w:p w14:paraId="07D41CFF" w14:textId="21160AA8" w:rsidR="005E34DF" w:rsidRPr="00C71109" w:rsidRDefault="005E34DF" w:rsidP="005E34DF">
      <w:pPr>
        <w:rPr>
          <w:ins w:id="2118" w:author="Jens Ohm" w:date="2019-03-21T17:47:00Z"/>
          <w:lang w:eastAsia="ko-KR"/>
        </w:rPr>
      </w:pPr>
      <w:ins w:id="2119" w:author="Jens Ohm" w:date="2019-03-21T17:47:00Z">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ins>
      <w:ins w:id="2120" w:author="Jens Ohm" w:date="2019-03-21T17:52:00Z">
        <w:r w:rsidRPr="005E34DF">
          <w:rPr>
            <w:lang w:eastAsia="ko-KR"/>
            <w:rPrChange w:id="2121" w:author="Jens Ohm" w:date="2019-03-21T17:52:00Z">
              <w:rPr>
                <w:highlight w:val="yellow"/>
                <w:lang w:eastAsia="ko-KR"/>
              </w:rPr>
            </w:rPrChange>
          </w:rPr>
          <w:t>05</w:t>
        </w:r>
      </w:ins>
      <w:ins w:id="2122" w:author="Jens Ohm" w:date="2019-03-21T17:47:00Z">
        <w:r w:rsidRPr="005E34DF">
          <w:rPr>
            <w:lang w:eastAsia="ko-KR"/>
          </w:rPr>
          <w:t>%/XXX%/XXX</w:t>
        </w:r>
        <w:r>
          <w:rPr>
            <w:lang w:eastAsia="ko-KR"/>
          </w:rPr>
          <w:t xml:space="preserve">% (RA), and </w:t>
        </w:r>
      </w:ins>
      <w:ins w:id="2123" w:author="Jens Ohm" w:date="2019-03-21T17:52:00Z">
        <w:r>
          <w:rPr>
            <w:lang w:eastAsia="ko-KR"/>
          </w:rPr>
          <w:t>-</w:t>
        </w:r>
      </w:ins>
      <w:ins w:id="2124" w:author="Jens Ohm" w:date="2019-03-21T17:47:00Z">
        <w:r w:rsidRPr="005E34DF">
          <w:rPr>
            <w:lang w:eastAsia="ko-KR"/>
          </w:rPr>
          <w:t>0.</w:t>
        </w:r>
      </w:ins>
      <w:ins w:id="2125" w:author="Jens Ohm" w:date="2019-03-21T17:52:00Z">
        <w:r w:rsidRPr="005E34DF">
          <w:rPr>
            <w:lang w:eastAsia="ko-KR"/>
            <w:rPrChange w:id="2126" w:author="Jens Ohm" w:date="2019-03-21T17:52:00Z">
              <w:rPr>
                <w:highlight w:val="yellow"/>
                <w:lang w:eastAsia="ko-KR"/>
              </w:rPr>
            </w:rPrChange>
          </w:rPr>
          <w:t>02</w:t>
        </w:r>
      </w:ins>
      <w:ins w:id="2127" w:author="Jens Ohm" w:date="2019-03-21T17:47:00Z">
        <w:r w:rsidRPr="005E34DF">
          <w:rPr>
            <w:lang w:eastAsia="ko-KR"/>
          </w:rPr>
          <w:t>%/XXX%/XXX</w:t>
        </w:r>
        <w:r>
          <w:rPr>
            <w:lang w:eastAsia="ko-KR"/>
          </w:rPr>
          <w:t>% (LD), respectively, but BD-rate loss for high resolution sequences on AI configuration is substantial (up-to 0.24%).</w:t>
        </w:r>
      </w:ins>
    </w:p>
    <w:p w14:paraId="1DA0F1AF" w14:textId="42FA70E5" w:rsidR="00E31F2C" w:rsidRDefault="005E34DF" w:rsidP="00E31F2C">
      <w:pPr>
        <w:rPr>
          <w:ins w:id="2128" w:author="Jens Ohm" w:date="2019-03-21T17:54:00Z"/>
          <w:lang w:eastAsia="de-DE"/>
        </w:rPr>
      </w:pPr>
      <w:ins w:id="2129" w:author="Jens Ohm" w:date="2019-03-21T17:47:00Z">
        <w:r w:rsidRPr="005E34DF">
          <w:rPr>
            <w:highlight w:val="yellow"/>
            <w:lang w:eastAsia="de-DE"/>
            <w:rPrChange w:id="2130" w:author="Jens Ohm" w:date="2019-03-21T17:47:00Z">
              <w:rPr>
                <w:lang w:eastAsia="de-DE"/>
              </w:rPr>
            </w:rPrChange>
          </w:rPr>
          <w:t>Presentation deck</w:t>
        </w:r>
        <w:r>
          <w:rPr>
            <w:lang w:eastAsia="de-DE"/>
          </w:rPr>
          <w:t xml:space="preserve"> not available in </w:t>
        </w:r>
      </w:ins>
      <w:ins w:id="2131" w:author="Jens Ohm" w:date="2019-03-21T22:28:00Z">
        <w:r w:rsidR="000731A5">
          <w:rPr>
            <w:lang w:eastAsia="de-DE"/>
          </w:rPr>
          <w:t xml:space="preserve">latest </w:t>
        </w:r>
      </w:ins>
      <w:ins w:id="2132" w:author="Jens Ohm" w:date="2019-03-21T17:47:00Z">
        <w:r>
          <w:rPr>
            <w:lang w:eastAsia="de-DE"/>
          </w:rPr>
          <w:t>upload.</w:t>
        </w:r>
      </w:ins>
    </w:p>
    <w:p w14:paraId="65A384D4" w14:textId="5BF7F65F" w:rsidR="005E34DF" w:rsidRDefault="005E34DF" w:rsidP="00E31F2C">
      <w:pPr>
        <w:rPr>
          <w:ins w:id="2133" w:author="Jens Ohm" w:date="2019-03-21T17:47:00Z"/>
          <w:lang w:eastAsia="de-DE"/>
        </w:rPr>
      </w:pPr>
      <w:proofErr w:type="gramStart"/>
      <w:ins w:id="2134" w:author="Jens Ohm" w:date="2019-03-21T17:56:00Z">
        <w:r w:rsidRPr="005E34DF">
          <w:rPr>
            <w:highlight w:val="yellow"/>
            <w:lang w:eastAsia="de-DE"/>
            <w:rPrChange w:id="2135" w:author="Jens Ohm" w:date="2019-03-21T17:56:00Z">
              <w:rPr>
                <w:lang w:eastAsia="de-DE"/>
              </w:rPr>
            </w:rPrChange>
          </w:rPr>
          <w:t>Decision(</w:t>
        </w:r>
        <w:proofErr w:type="gramEnd"/>
        <w:r w:rsidRPr="005E34DF">
          <w:rPr>
            <w:highlight w:val="yellow"/>
            <w:lang w:eastAsia="de-DE"/>
            <w:rPrChange w:id="2136" w:author="Jens Ohm" w:date="2019-03-21T17:56:00Z">
              <w:rPr>
                <w:lang w:eastAsia="de-DE"/>
              </w:rPr>
            </w:rPrChange>
          </w:rPr>
          <w:t>BF)</w:t>
        </w:r>
        <w:r>
          <w:rPr>
            <w:lang w:eastAsia="de-DE"/>
          </w:rPr>
          <w:t xml:space="preserve">: </w:t>
        </w:r>
      </w:ins>
      <w:ins w:id="2137" w:author="Jens Ohm" w:date="2019-03-21T17:54:00Z">
        <w:r>
          <w:rPr>
            <w:lang w:eastAsia="de-DE"/>
          </w:rPr>
          <w:t xml:space="preserve">The problem </w:t>
        </w:r>
      </w:ins>
      <w:ins w:id="2138" w:author="Jens Ohm" w:date="2019-03-21T17:55:00Z">
        <w:r>
          <w:rPr>
            <w:lang w:eastAsia="de-DE"/>
          </w:rPr>
          <w:t xml:space="preserve">that this contribution raises </w:t>
        </w:r>
      </w:ins>
      <w:ins w:id="2139" w:author="Jens Ohm" w:date="2019-03-21T17:54:00Z">
        <w:r>
          <w:rPr>
            <w:lang w:eastAsia="de-DE"/>
          </w:rPr>
          <w:t xml:space="preserve">is </w:t>
        </w:r>
      </w:ins>
      <w:ins w:id="2140" w:author="Jens Ohm" w:date="2019-03-21T17:55:00Z">
        <w:r>
          <w:rPr>
            <w:lang w:eastAsia="de-DE"/>
          </w:rPr>
          <w:t xml:space="preserve">recognized. The text should be aligned with the </w:t>
        </w:r>
      </w:ins>
      <w:ins w:id="2141" w:author="Jens Ohm" w:date="2019-03-21T17:57:00Z">
        <w:r>
          <w:rPr>
            <w:lang w:eastAsia="de-DE"/>
          </w:rPr>
          <w:t xml:space="preserve">method </w:t>
        </w:r>
        <w:proofErr w:type="spellStart"/>
        <w:r>
          <w:rPr>
            <w:lang w:eastAsia="de-DE"/>
          </w:rPr>
          <w:t>imlemented</w:t>
        </w:r>
        <w:proofErr w:type="spellEnd"/>
        <w:r>
          <w:rPr>
            <w:lang w:eastAsia="de-DE"/>
          </w:rPr>
          <w:t xml:space="preserve"> in VTM, as the latter seems to have better performance</w:t>
        </w:r>
      </w:ins>
      <w:ins w:id="2142" w:author="Jens Ohm" w:date="2019-03-21T17:56:00Z">
        <w:r>
          <w:rPr>
            <w:lang w:eastAsia="de-DE"/>
          </w:rPr>
          <w:t xml:space="preserve"> </w:t>
        </w:r>
      </w:ins>
      <w:ins w:id="2143" w:author="Jens Ohm" w:date="2019-03-21T17:55:00Z">
        <w:r>
          <w:rPr>
            <w:lang w:eastAsia="de-DE"/>
          </w:rPr>
          <w:t>(to be done by text editor)</w:t>
        </w:r>
      </w:ins>
      <w:ins w:id="2144" w:author="Jens Ohm" w:date="2019-03-21T17:56:00Z">
        <w:r>
          <w:rPr>
            <w:lang w:eastAsia="de-DE"/>
          </w:rPr>
          <w:t>.</w:t>
        </w:r>
      </w:ins>
      <w:ins w:id="2145" w:author="Jens Ohm" w:date="2019-03-21T17:54:00Z">
        <w:r>
          <w:rPr>
            <w:lang w:eastAsia="de-DE"/>
          </w:rPr>
          <w:t xml:space="preserve"> </w:t>
        </w:r>
      </w:ins>
    </w:p>
    <w:p w14:paraId="2F09169F" w14:textId="77777777" w:rsidR="005E34DF" w:rsidRDefault="005E34DF" w:rsidP="00E31F2C">
      <w:pPr>
        <w:rPr>
          <w:ins w:id="2146" w:author="Jens Ohm" w:date="2019-03-21T22:28:00Z"/>
          <w:lang w:eastAsia="de-DE"/>
        </w:rPr>
      </w:pPr>
    </w:p>
    <w:p w14:paraId="7D7FBBE7" w14:textId="77777777" w:rsidR="000731A5" w:rsidRPr="004618B8" w:rsidRDefault="000731A5">
      <w:pPr>
        <w:pStyle w:val="Heading9"/>
        <w:rPr>
          <w:ins w:id="2147" w:author="Jens Ohm" w:date="2019-03-21T22:28:00Z"/>
          <w:rFonts w:eastAsia="Times New Roman"/>
          <w:szCs w:val="24"/>
          <w:lang w:eastAsia="de-DE"/>
        </w:rPr>
        <w:pPrChange w:id="2148" w:author="Jens Ohm" w:date="2019-03-21T22:28:00Z">
          <w:pPr>
            <w:tabs>
              <w:tab w:val="left" w:pos="827"/>
              <w:tab w:val="left" w:pos="2423"/>
            </w:tabs>
          </w:pPr>
        </w:pPrChange>
      </w:pPr>
      <w:ins w:id="2149" w:author="Jens Ohm" w:date="2019-03-21T22:28: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"http://phenix.it-sudparis.eu/jvet/doc_end_user/current_document.php?id=6551"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JVET-N0796</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 xml:space="preserve">Crosscheck of JVET-N0194 (CE6-related: Context selection of last non-zero coefficient position coding based on reduced TU size (related to </w:t>
        </w:r>
        <w:r w:rsidRPr="004618B8">
          <w:rPr>
            <w:rFonts w:eastAsia="Times New Roman"/>
            <w:szCs w:val="24"/>
            <w:lang w:val="en-CA" w:eastAsia="de-DE"/>
          </w:rPr>
          <w:t>JVET-M0297 and JVET-M0251/M0257</w:t>
        </w:r>
        <w:r w:rsidRPr="00205DFE">
          <w:rPr>
            <w:rFonts w:eastAsia="Times New Roman"/>
            <w:szCs w:val="24"/>
            <w:lang w:val="en-CA" w:eastAsia="de-DE"/>
          </w:rPr>
          <w:t>)</w:t>
        </w:r>
        <w:r w:rsidRPr="004618B8">
          <w:rPr>
            <w:rFonts w:eastAsia="Times New Roman"/>
            <w:szCs w:val="24"/>
            <w:lang w:val="en-CA" w:eastAsia="de-DE"/>
          </w:rPr>
          <w:t xml:space="preserve"> [H. Gao (Huawei)] [miss] [late]</w:t>
        </w:r>
      </w:ins>
    </w:p>
    <w:p w14:paraId="75E21655" w14:textId="77777777" w:rsidR="000731A5" w:rsidRPr="00F84C5C" w:rsidRDefault="000731A5" w:rsidP="00E31F2C">
      <w:pPr>
        <w:rPr>
          <w:lang w:eastAsia="de-DE"/>
        </w:rPr>
      </w:pPr>
    </w:p>
    <w:p w14:paraId="2A62D0B2" w14:textId="77777777" w:rsidR="00C075E3" w:rsidRPr="00F84C5C" w:rsidRDefault="00AA25F6" w:rsidP="00482347">
      <w:pPr>
        <w:pStyle w:val="Heading9"/>
        <w:rPr>
          <w:rFonts w:eastAsia="Times New Roman"/>
          <w:szCs w:val="24"/>
          <w:lang w:val="en-CA" w:eastAsia="de-DE"/>
        </w:rPr>
      </w:pPr>
      <w:hyperlink r:id="rId563"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ins w:id="2150" w:author="Jens Ohm" w:date="2019-03-21T17:58:00Z"/>
          <w:szCs w:val="22"/>
        </w:rPr>
      </w:pPr>
      <w:ins w:id="2151" w:author="Jens Ohm" w:date="2019-03-21T17:58:00Z">
        <w:r>
          <w:rPr>
            <w:szCs w:val="22"/>
          </w:rPr>
          <w:t xml:space="preserve">This contribution suggests a unified last position coding for different type of transforms. Due to 16-point zero-out approach for 32-point MTS, last positions in range of 12 to 15 are represented by different binarizations in MTS, sub-block transform, DCT2 and </w:t>
        </w:r>
        <w:proofErr w:type="spellStart"/>
        <w:r>
          <w:rPr>
            <w:szCs w:val="22"/>
          </w:rPr>
          <w:t>TransformSkip</w:t>
        </w:r>
        <w:proofErr w:type="spellEnd"/>
        <w:r>
          <w:rPr>
            <w:szCs w:val="22"/>
          </w:rPr>
          <w:t xml:space="preserve"> mode. To simply the logic in parsing stage, a unified binarizations for last position within block size of 32 is suggested regardless of the selected transform type. Only 0.02% and 0.01% BD-rate loss is observed with the unified solution in AI and RA configurations, respectively.</w:t>
        </w:r>
      </w:ins>
    </w:p>
    <w:p w14:paraId="28558491" w14:textId="08921104" w:rsidR="001171C4" w:rsidRDefault="00CD3F9E" w:rsidP="001171C4">
      <w:pPr>
        <w:rPr>
          <w:ins w:id="2152" w:author="Jens Ohm" w:date="2019-03-21T18:12:00Z"/>
          <w:lang w:eastAsia="de-DE"/>
        </w:rPr>
      </w:pPr>
      <w:ins w:id="2153" w:author="Jens Ohm" w:date="2019-03-21T18:07:00Z">
        <w:r>
          <w:rPr>
            <w:lang w:eastAsia="de-DE"/>
          </w:rPr>
          <w:t xml:space="preserve">Several experts expressed that there </w:t>
        </w:r>
      </w:ins>
      <w:ins w:id="2154" w:author="Jens Ohm" w:date="2019-03-21T18:08:00Z">
        <w:r>
          <w:rPr>
            <w:lang w:eastAsia="de-DE"/>
          </w:rPr>
          <w:t>is no problem and no need for unification</w:t>
        </w:r>
      </w:ins>
      <w:ins w:id="2155" w:author="Jens Ohm" w:date="2019-03-21T18:10:00Z">
        <w:r>
          <w:rPr>
            <w:lang w:eastAsia="de-DE"/>
          </w:rPr>
          <w:t>. Beyond that, if the suggested modification would be made, a bitstream restriction would need to be formulated that a last coefficient position shall not be in the zeroed-out area.</w:t>
        </w:r>
      </w:ins>
    </w:p>
    <w:p w14:paraId="66A371D6" w14:textId="2752FF1A" w:rsidR="00CD3F9E" w:rsidRPr="00F84C5C" w:rsidRDefault="00CD3F9E" w:rsidP="001171C4">
      <w:pPr>
        <w:rPr>
          <w:lang w:eastAsia="de-DE"/>
        </w:rPr>
      </w:pPr>
      <w:ins w:id="2156" w:author="Jens Ohm" w:date="2019-03-21T18:12:00Z">
        <w:r>
          <w:rPr>
            <w:lang w:eastAsia="de-DE"/>
          </w:rPr>
          <w:t>No action.</w:t>
        </w:r>
      </w:ins>
    </w:p>
    <w:p w14:paraId="27F3FFA6" w14:textId="77777777" w:rsidR="00C075E3" w:rsidRPr="00F84C5C" w:rsidRDefault="00AA25F6" w:rsidP="00482347">
      <w:pPr>
        <w:pStyle w:val="Heading9"/>
        <w:rPr>
          <w:rFonts w:eastAsia="Times New Roman"/>
          <w:szCs w:val="24"/>
          <w:lang w:val="en-CA" w:eastAsia="de-DE"/>
        </w:rPr>
      </w:pPr>
      <w:hyperlink r:id="rId564"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AA25F6" w:rsidP="00482347">
      <w:pPr>
        <w:pStyle w:val="Heading9"/>
        <w:rPr>
          <w:rFonts w:eastAsia="Times New Roman"/>
          <w:szCs w:val="24"/>
          <w:lang w:val="en-CA" w:eastAsia="de-DE"/>
        </w:rPr>
      </w:pPr>
      <w:hyperlink r:id="rId565"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ins w:id="2157" w:author="Jens Ohm" w:date="2019-03-21T18:12:00Z"/>
          <w:szCs w:val="22"/>
        </w:rPr>
      </w:pPr>
      <w:ins w:id="2158" w:author="Jens Ohm" w:date="2019-03-21T18:12:00Z">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proofErr w:type="spellStart"/>
        <w:r w:rsidRPr="00F46724">
          <w:rPr>
            <w:szCs w:val="22"/>
          </w:rPr>
          <w:t>coded_sub_block_flag</w:t>
        </w:r>
        <w:proofErr w:type="spellEnd"/>
        <w:r>
          <w:rPr>
            <w:szCs w:val="22"/>
          </w:rPr>
          <w:t xml:space="preserve"> is present in the current subblock. In this contribution, we propose to enforce the constraint value on the maximum allowed number of regular bins for coding a subblock, further counting the regular bin for coding </w:t>
        </w:r>
        <w:proofErr w:type="spellStart"/>
        <w:r w:rsidRPr="00F46724">
          <w:rPr>
            <w:szCs w:val="22"/>
          </w:rPr>
          <w:t>coded_sub_block_flag</w:t>
        </w:r>
        <w:proofErr w:type="spellEnd"/>
        <w:r>
          <w:rPr>
            <w:szCs w:val="22"/>
          </w:rPr>
          <w:t>. The regular bin budget for the 1</w:t>
        </w:r>
        <w:r w:rsidRPr="00F46724">
          <w:rPr>
            <w:szCs w:val="22"/>
            <w:vertAlign w:val="superscript"/>
          </w:rPr>
          <w:t>st</w:t>
        </w:r>
        <w:r>
          <w:rPr>
            <w:szCs w:val="22"/>
          </w:rPr>
          <w:t xml:space="preserve"> subblock coding pass is decremented by 1 when </w:t>
        </w:r>
        <w:proofErr w:type="spellStart"/>
        <w:r w:rsidRPr="00F46724">
          <w:rPr>
            <w:szCs w:val="22"/>
          </w:rPr>
          <w:t>coded_sub_block_flag</w:t>
        </w:r>
        <w:proofErr w:type="spellEnd"/>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ins>
    </w:p>
    <w:p w14:paraId="1CE26CC4" w14:textId="7B3DDF7F" w:rsidR="001171C4" w:rsidRDefault="00CD3F9E" w:rsidP="001171C4">
      <w:pPr>
        <w:rPr>
          <w:ins w:id="2159" w:author="Jens Ohm" w:date="2019-03-21T18:18:00Z"/>
          <w:lang w:eastAsia="de-DE"/>
        </w:rPr>
      </w:pPr>
      <w:ins w:id="2160" w:author="Jens Ohm" w:date="2019-03-21T18:14:00Z">
        <w:r w:rsidRPr="00CD3F9E">
          <w:rPr>
            <w:highlight w:val="yellow"/>
            <w:lang w:eastAsia="de-DE"/>
            <w:rPrChange w:id="2161" w:author="Jens Ohm" w:date="2019-03-21T18:14:00Z">
              <w:rPr>
                <w:lang w:eastAsia="de-DE"/>
              </w:rPr>
            </w:rPrChange>
          </w:rPr>
          <w:t>Presentation deck</w:t>
        </w:r>
        <w:r>
          <w:rPr>
            <w:lang w:eastAsia="de-DE"/>
          </w:rPr>
          <w:t xml:space="preserve"> not available in latest upload.</w:t>
        </w:r>
      </w:ins>
    </w:p>
    <w:p w14:paraId="0FB413CF" w14:textId="76604F7A" w:rsidR="00CD3F9E" w:rsidRPr="00F84C5C" w:rsidRDefault="00CD3F9E" w:rsidP="001171C4">
      <w:pPr>
        <w:rPr>
          <w:lang w:eastAsia="de-DE"/>
        </w:rPr>
      </w:pPr>
      <w:ins w:id="2162" w:author="Jens Ohm" w:date="2019-03-21T18:19:00Z">
        <w:r>
          <w:rPr>
            <w:lang w:eastAsia="de-DE"/>
          </w:rPr>
          <w:t>This aspe</w:t>
        </w:r>
      </w:ins>
      <w:ins w:id="2163" w:author="Jens Ohm" w:date="2019-03-21T18:20:00Z">
        <w:r>
          <w:rPr>
            <w:lang w:eastAsia="de-DE"/>
          </w:rPr>
          <w:t xml:space="preserve">ct is noted, but in the current situation is not of prior importance to take action. </w:t>
        </w:r>
      </w:ins>
      <w:ins w:id="2164" w:author="Jens Ohm" w:date="2019-03-21T18:24:00Z">
        <w:r>
          <w:rPr>
            <w:lang w:eastAsia="de-DE"/>
          </w:rPr>
          <w:t>To some extent the number of the constraint is random, and it does not matter to</w:t>
        </w:r>
      </w:ins>
      <w:ins w:id="2165" w:author="Jens Ohm" w:date="2019-03-21T18:25:00Z">
        <w:r>
          <w:rPr>
            <w:lang w:eastAsia="de-DE"/>
          </w:rPr>
          <w:t>o</w:t>
        </w:r>
      </w:ins>
      <w:ins w:id="2166" w:author="Jens Ohm" w:date="2019-03-21T18:24:00Z">
        <w:r>
          <w:rPr>
            <w:lang w:eastAsia="de-DE"/>
          </w:rPr>
          <w:t xml:space="preserve"> much </w:t>
        </w:r>
      </w:ins>
      <w:ins w:id="2167" w:author="Jens Ohm" w:date="2019-03-21T18:25:00Z">
        <w:r>
          <w:rPr>
            <w:lang w:eastAsia="de-DE"/>
          </w:rPr>
          <w:t>if the coded subblock flag is included in the count</w:t>
        </w:r>
      </w:ins>
      <w:ins w:id="2168" w:author="Jens Ohm" w:date="2019-03-21T18:24:00Z">
        <w:r>
          <w:rPr>
            <w:lang w:eastAsia="de-DE"/>
          </w:rPr>
          <w:t xml:space="preserve">. </w:t>
        </w:r>
      </w:ins>
      <w:ins w:id="2169" w:author="Jens Ohm" w:date="2019-03-21T18:20:00Z">
        <w:r>
          <w:rPr>
            <w:lang w:eastAsia="de-DE"/>
          </w:rPr>
          <w:t>A CE is planned which allows further reduction of the number of context coded bins by imposing const</w:t>
        </w:r>
      </w:ins>
      <w:ins w:id="2170" w:author="Jens Ohm" w:date="2019-03-21T18:21:00Z">
        <w:r>
          <w:rPr>
            <w:lang w:eastAsia="de-DE"/>
          </w:rPr>
          <w:t>r</w:t>
        </w:r>
      </w:ins>
      <w:ins w:id="2171" w:author="Jens Ohm" w:date="2019-03-21T18:20:00Z">
        <w:r>
          <w:rPr>
            <w:lang w:eastAsia="de-DE"/>
          </w:rPr>
          <w:t>aints</w:t>
        </w:r>
      </w:ins>
      <w:ins w:id="2172" w:author="Jens Ohm" w:date="2019-03-21T18:21:00Z">
        <w:r>
          <w:rPr>
            <w:lang w:eastAsia="de-DE"/>
          </w:rPr>
          <w:t xml:space="preserve"> at block level rather than subblock.</w:t>
        </w:r>
      </w:ins>
    </w:p>
    <w:p w14:paraId="4C1EA0F2" w14:textId="77777777" w:rsidR="00425104" w:rsidRPr="00F84C5C" w:rsidRDefault="00AA25F6" w:rsidP="00425104">
      <w:pPr>
        <w:pStyle w:val="Heading9"/>
        <w:rPr>
          <w:rFonts w:eastAsia="Times New Roman"/>
          <w:szCs w:val="24"/>
          <w:lang w:val="en-CA" w:eastAsia="de-DE"/>
        </w:rPr>
      </w:pPr>
      <w:hyperlink r:id="rId566"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567" w:history="1">
        <w:r w:rsidR="00425104" w:rsidRPr="00F84C5C">
          <w:rPr>
            <w:rFonts w:eastAsia="Times New Roman"/>
            <w:szCs w:val="24"/>
            <w:lang w:val="en-CA" w:eastAsia="de-DE"/>
          </w:rPr>
          <w:t xml:space="preserve">F. Le </w:t>
        </w:r>
        <w:proofErr w:type="spellStart"/>
        <w:r w:rsidR="00425104" w:rsidRPr="00F84C5C">
          <w:rPr>
            <w:rFonts w:eastAsia="Times New Roman"/>
            <w:szCs w:val="24"/>
            <w:lang w:val="en-CA" w:eastAsia="de-DE"/>
          </w:rPr>
          <w:t>Léannec</w:t>
        </w:r>
        <w:proofErr w:type="spellEnd"/>
      </w:hyperlink>
      <w:r w:rsidR="00425104" w:rsidRPr="00F84C5C">
        <w:rPr>
          <w:rFonts w:eastAsia="Times New Roman"/>
          <w:szCs w:val="24"/>
          <w:lang w:val="en-CA" w:eastAsia="de-DE"/>
        </w:rPr>
        <w:t xml:space="preserve">, </w:t>
      </w:r>
      <w:hyperlink r:id="rId568"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AA25F6" w:rsidP="00482347">
      <w:pPr>
        <w:pStyle w:val="Heading9"/>
        <w:rPr>
          <w:rFonts w:eastAsia="Times New Roman"/>
          <w:szCs w:val="24"/>
          <w:lang w:val="en-CA" w:eastAsia="de-DE"/>
        </w:rPr>
      </w:pPr>
      <w:hyperlink r:id="rId569"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w:t>
      </w:r>
      <w:proofErr w:type="spellStart"/>
      <w:r w:rsidR="00C075E3" w:rsidRPr="00F84C5C">
        <w:rPr>
          <w:rFonts w:eastAsia="Times New Roman"/>
          <w:szCs w:val="24"/>
          <w:lang w:val="en-CA" w:eastAsia="de-DE"/>
        </w:rPr>
        <w:t>Rudat</w:t>
      </w:r>
      <w:proofErr w:type="spellEnd"/>
      <w:r w:rsidR="00C075E3" w:rsidRPr="00F84C5C">
        <w:rPr>
          <w:rFonts w:eastAsia="Times New Roman"/>
          <w:szCs w:val="24"/>
          <w:lang w:val="en-CA" w:eastAsia="de-DE"/>
        </w:rPr>
        <w:t>, T. Nguyen, H. Schwarz, D. Marpe, T. Wiegand (HHI)]</w:t>
      </w:r>
    </w:p>
    <w:p w14:paraId="59659576" w14:textId="77777777" w:rsidR="00CD3F9E" w:rsidRPr="008612A7" w:rsidRDefault="00CD3F9E" w:rsidP="00CD3F9E">
      <w:pPr>
        <w:rPr>
          <w:ins w:id="2173" w:author="Jens Ohm" w:date="2019-03-21T18:29:00Z"/>
          <w:szCs w:val="22"/>
        </w:rPr>
      </w:pPr>
      <w:ins w:id="2174" w:author="Jens Ohm" w:date="2019-03-21T18:29:00Z">
        <w:r w:rsidRPr="008612A7">
          <w:rPr>
            <w:szCs w:val="22"/>
          </w:rPr>
          <w:t>In this contribution, an extension of the joint chroma residual coding suggested in JVET-M0305 is proposed. In contrast to JVET-M0305, in which the addition of one joint chroma residual coding mode (given by Cr = −</w:t>
        </w:r>
        <w:proofErr w:type="spellStart"/>
        <w:r w:rsidRPr="008612A7">
          <w:rPr>
            <w:szCs w:val="22"/>
          </w:rPr>
          <w:t>Cb</w:t>
        </w:r>
        <w:proofErr w:type="spellEnd"/>
        <w:r w:rsidRPr="008612A7">
          <w:rPr>
            <w:szCs w:val="22"/>
          </w:rPr>
          <w:t>) was suggested, this contribution proposes three modes for joint chroma residual coding with different mixing factors (given by Cr = ±</w:t>
        </w:r>
        <w:proofErr w:type="spellStart"/>
        <w:r w:rsidRPr="008612A7">
          <w:rPr>
            <w:szCs w:val="22"/>
          </w:rPr>
          <w:t>Cb</w:t>
        </w:r>
        <w:proofErr w:type="spellEnd"/>
        <w:r w:rsidRPr="008612A7">
          <w:rPr>
            <w:szCs w:val="22"/>
          </w:rPr>
          <w:t>/2, Cr = ±</w:t>
        </w:r>
        <w:proofErr w:type="spellStart"/>
        <w:r w:rsidRPr="008612A7">
          <w:rPr>
            <w:szCs w:val="22"/>
          </w:rPr>
          <w:t>Cb</w:t>
        </w:r>
        <w:proofErr w:type="spellEnd"/>
        <w:r w:rsidRPr="008612A7">
          <w:rPr>
            <w:szCs w:val="22"/>
          </w:rPr>
          <w:t xml:space="preserve">, </w:t>
        </w:r>
        <w:proofErr w:type="spellStart"/>
        <w:r w:rsidRPr="008612A7">
          <w:rPr>
            <w:szCs w:val="22"/>
          </w:rPr>
          <w:t>Cb</w:t>
        </w:r>
        <w:proofErr w:type="spellEnd"/>
        <w:r w:rsidRPr="008612A7">
          <w:rPr>
            <w:szCs w:val="22"/>
          </w:rPr>
          <w:t>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ins>
    </w:p>
    <w:p w14:paraId="2923C069" w14:textId="77777777" w:rsidR="00CD3F9E" w:rsidRPr="008612A7" w:rsidRDefault="00CD3F9E" w:rsidP="00CD3F9E">
      <w:pPr>
        <w:rPr>
          <w:ins w:id="2175" w:author="Jens Ohm" w:date="2019-03-21T18:29:00Z"/>
          <w:szCs w:val="22"/>
        </w:rPr>
      </w:pPr>
      <w:ins w:id="2176" w:author="Jens Ohm" w:date="2019-03-21T18:29:00Z">
        <w:r w:rsidRPr="008612A7">
          <w:rPr>
            <w:szCs w:val="22"/>
          </w:rPr>
          <w:t>The following average results are reported for the common test conditions relative to VTM</w:t>
        </w:r>
        <w:r>
          <w:rPr>
            <w:szCs w:val="22"/>
          </w:rPr>
          <w:t xml:space="preserve"> </w:t>
        </w:r>
        <w:r w:rsidRPr="008612A7">
          <w:rPr>
            <w:szCs w:val="22"/>
          </w:rPr>
          <w:t>4.0:</w:t>
        </w:r>
      </w:ins>
    </w:p>
    <w:p w14:paraId="5B994F3D" w14:textId="77777777" w:rsidR="00CD3F9E" w:rsidRPr="008612A7" w:rsidRDefault="00CD3F9E" w:rsidP="00CD3F9E">
      <w:pPr>
        <w:tabs>
          <w:tab w:val="clear" w:pos="360"/>
          <w:tab w:val="clear" w:pos="720"/>
          <w:tab w:val="left" w:pos="425"/>
          <w:tab w:val="left" w:pos="851"/>
        </w:tabs>
        <w:ind w:left="357"/>
        <w:rPr>
          <w:ins w:id="2177" w:author="Jens Ohm" w:date="2019-03-21T18:29:00Z"/>
          <w:szCs w:val="22"/>
        </w:rPr>
      </w:pPr>
      <w:ins w:id="2178" w:author="Jens Ohm" w:date="2019-03-21T18:29:00Z">
        <w:r w:rsidRPr="00781030">
          <w:rPr>
            <w:szCs w:val="22"/>
          </w:rPr>
          <w:t>AI:</w:t>
        </w:r>
        <w:r w:rsidRPr="00781030">
          <w:rPr>
            <w:szCs w:val="22"/>
          </w:rPr>
          <w:tab/>
          <w:t>−0.58% (Y), −0.76% (</w:t>
        </w:r>
        <w:proofErr w:type="spellStart"/>
        <w:r w:rsidRPr="00781030">
          <w:rPr>
            <w:szCs w:val="22"/>
          </w:rPr>
          <w:t>Cb</w:t>
        </w:r>
        <w:proofErr w:type="spellEnd"/>
        <w:r w:rsidRPr="00781030">
          <w:rPr>
            <w:szCs w:val="22"/>
          </w:rPr>
          <w:t xml:space="preserve">), −1.13% (Cr) at 103% enc. and </w:t>
        </w:r>
        <w:r>
          <w:rPr>
            <w:szCs w:val="22"/>
          </w:rPr>
          <w:t xml:space="preserve">approximately </w:t>
        </w:r>
        <w:r w:rsidRPr="00781030">
          <w:rPr>
            <w:szCs w:val="22"/>
          </w:rPr>
          <w:t xml:space="preserve">100% </w:t>
        </w:r>
        <w:proofErr w:type="spellStart"/>
        <w:r w:rsidRPr="00781030">
          <w:rPr>
            <w:szCs w:val="22"/>
          </w:rPr>
          <w:t>dec.</w:t>
        </w:r>
        <w:proofErr w:type="spellEnd"/>
        <w:r w:rsidRPr="00781030">
          <w:rPr>
            <w:szCs w:val="22"/>
          </w:rPr>
          <w:t xml:space="preserve"> time;</w:t>
        </w:r>
        <w:r w:rsidRPr="00781030">
          <w:rPr>
            <w:szCs w:val="22"/>
          </w:rPr>
          <w:br/>
          <w:t>RA:</w:t>
        </w:r>
        <w:r w:rsidRPr="00781030">
          <w:rPr>
            <w:szCs w:val="22"/>
          </w:rPr>
          <w:tab/>
          <w:t>−0.34% (Y), −2.53% (</w:t>
        </w:r>
        <w:proofErr w:type="spellStart"/>
        <w:r w:rsidRPr="00781030">
          <w:rPr>
            <w:szCs w:val="22"/>
          </w:rPr>
          <w:t>Cb</w:t>
        </w:r>
        <w:proofErr w:type="spellEnd"/>
        <w:r w:rsidRPr="00781030">
          <w:rPr>
            <w:szCs w:val="22"/>
          </w:rPr>
          <w:t>), −1.74% (Cr) at 102% enc. and</w:t>
        </w:r>
        <w:r>
          <w:rPr>
            <w:szCs w:val="22"/>
          </w:rPr>
          <w:t xml:space="preserve"> approximately</w:t>
        </w:r>
        <w:r w:rsidRPr="00781030">
          <w:rPr>
            <w:szCs w:val="22"/>
          </w:rPr>
          <w:t xml:space="preserve"> 100%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xml:space="preserve">% (Cr) at 102%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ins>
    </w:p>
    <w:p w14:paraId="2381C1DC" w14:textId="77777777" w:rsidR="00CD3F9E" w:rsidRPr="008612A7" w:rsidRDefault="00CD3F9E" w:rsidP="00CD3F9E">
      <w:pPr>
        <w:rPr>
          <w:ins w:id="2179" w:author="Jens Ohm" w:date="2019-03-21T18:29:00Z"/>
          <w:szCs w:val="22"/>
        </w:rPr>
      </w:pPr>
      <w:ins w:id="2180" w:author="Jens Ohm" w:date="2019-03-21T18:29:00Z">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ins>
    </w:p>
    <w:p w14:paraId="43F6E193" w14:textId="77777777" w:rsidR="00CD3F9E" w:rsidRPr="008612A7" w:rsidRDefault="00CD3F9E" w:rsidP="00CD3F9E">
      <w:pPr>
        <w:tabs>
          <w:tab w:val="clear" w:pos="360"/>
          <w:tab w:val="clear" w:pos="720"/>
          <w:tab w:val="left" w:pos="425"/>
          <w:tab w:val="left" w:pos="851"/>
        </w:tabs>
        <w:ind w:left="357"/>
        <w:rPr>
          <w:ins w:id="2181" w:author="Jens Ohm" w:date="2019-03-21T18:29:00Z"/>
          <w:szCs w:val="22"/>
        </w:rPr>
      </w:pPr>
      <w:ins w:id="2182" w:author="Jens Ohm" w:date="2019-03-21T18:29:00Z">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w:t>
        </w:r>
        <w:proofErr w:type="spellStart"/>
        <w:r w:rsidRPr="00781030">
          <w:rPr>
            <w:szCs w:val="22"/>
          </w:rPr>
          <w:t>Cb</w:t>
        </w:r>
        <w:proofErr w:type="spellEnd"/>
        <w:r w:rsidRPr="00781030">
          <w:rPr>
            <w:szCs w:val="22"/>
          </w:rPr>
          <w:t>),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r>
        <w:r w:rsidRPr="00832BDB">
          <w:rPr>
            <w:szCs w:val="22"/>
          </w:rPr>
          <w:t>RA</w:t>
        </w:r>
        <w:r w:rsidRPr="00D90BCB">
          <w:rPr>
            <w:szCs w:val="22"/>
          </w:rPr>
          <w:t>:</w:t>
        </w:r>
        <w:r w:rsidRPr="00D90BCB">
          <w:rPr>
            <w:szCs w:val="22"/>
          </w:rPr>
          <w:tab/>
          <w:t>−0.37% (Y), −2.28% (</w:t>
        </w:r>
        <w:proofErr w:type="spellStart"/>
        <w:r w:rsidRPr="00D90BCB">
          <w:rPr>
            <w:szCs w:val="22"/>
          </w:rPr>
          <w:t>Cb</w:t>
        </w:r>
        <w:proofErr w:type="spellEnd"/>
        <w:r w:rsidRPr="00D90BCB">
          <w:rPr>
            <w:szCs w:val="22"/>
          </w:rPr>
          <w:t>),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(Cr) at 10</w:t>
        </w:r>
        <w:r>
          <w:rPr>
            <w:szCs w:val="22"/>
          </w:rPr>
          <w:t>3</w:t>
        </w:r>
        <w:r w:rsidRPr="00781030">
          <w:rPr>
            <w:szCs w:val="22"/>
          </w:rPr>
          <w:t xml:space="preserve">%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ins>
    </w:p>
    <w:p w14:paraId="705235AF" w14:textId="4545FE4F" w:rsidR="001171C4" w:rsidRDefault="00CD3F9E" w:rsidP="001171C4">
      <w:pPr>
        <w:rPr>
          <w:ins w:id="2183" w:author="Jens Ohm" w:date="2019-03-21T18:32:00Z"/>
          <w:lang w:eastAsia="de-DE"/>
        </w:rPr>
      </w:pPr>
      <w:ins w:id="2184" w:author="Jens Ohm" w:date="2019-03-21T18:32:00Z">
        <w:r w:rsidRPr="00CD3F9E">
          <w:rPr>
            <w:highlight w:val="yellow"/>
            <w:lang w:eastAsia="de-DE"/>
            <w:rPrChange w:id="2185" w:author="Jens Ohm" w:date="2019-03-21T18:32:00Z">
              <w:rPr>
                <w:lang w:eastAsia="de-DE"/>
              </w:rPr>
            </w:rPrChange>
          </w:rPr>
          <w:t>Presentation deck</w:t>
        </w:r>
        <w:r>
          <w:rPr>
            <w:lang w:eastAsia="de-DE"/>
          </w:rPr>
          <w:t xml:space="preserve"> is not provided in latest upload.</w:t>
        </w:r>
      </w:ins>
    </w:p>
    <w:p w14:paraId="13D09DE4" w14:textId="0A67C2C8" w:rsidR="00CD3F9E" w:rsidRDefault="00CD3F9E" w:rsidP="001171C4">
      <w:pPr>
        <w:rPr>
          <w:ins w:id="2186" w:author="Jens Ohm" w:date="2019-03-21T18:37:00Z"/>
          <w:lang w:eastAsia="de-DE"/>
        </w:rPr>
      </w:pPr>
      <w:ins w:id="2187" w:author="Jens Ohm" w:date="2019-03-21T18:36:00Z">
        <w:r>
          <w:rPr>
            <w:lang w:eastAsia="de-DE"/>
          </w:rPr>
          <w:lastRenderedPageBreak/>
          <w:t xml:space="preserve">For method A, </w:t>
        </w:r>
      </w:ins>
      <w:ins w:id="2188" w:author="Jens Ohm" w:date="2019-03-21T18:34:00Z">
        <w:r>
          <w:rPr>
            <w:lang w:eastAsia="de-DE"/>
          </w:rPr>
          <w:t>Luma g</w:t>
        </w:r>
      </w:ins>
      <w:ins w:id="2189" w:author="Jens Ohm" w:date="2019-03-21T18:33:00Z">
        <w:r>
          <w:rPr>
            <w:lang w:eastAsia="de-DE"/>
          </w:rPr>
          <w:t xml:space="preserve">ain is 0.2% in AI, </w:t>
        </w:r>
      </w:ins>
      <w:ins w:id="2190" w:author="Jens Ohm" w:date="2019-03-21T18:34:00Z">
        <w:r>
          <w:rPr>
            <w:lang w:eastAsia="de-DE"/>
          </w:rPr>
          <w:t>less than 0.1% for RA compared to the CE7-1 method.</w:t>
        </w:r>
      </w:ins>
      <w:ins w:id="2191" w:author="Jens Ohm" w:date="2019-03-21T18:36:00Z">
        <w:r>
          <w:rPr>
            <w:lang w:eastAsia="de-DE"/>
          </w:rPr>
          <w:t xml:space="preserve"> No increase in encoder run time, but some encoder speed-ups are used.</w:t>
        </w:r>
      </w:ins>
    </w:p>
    <w:p w14:paraId="1BA28454" w14:textId="03ECF6FB" w:rsidR="00CD3F9E" w:rsidRDefault="00CD3F9E" w:rsidP="001171C4">
      <w:pPr>
        <w:rPr>
          <w:ins w:id="2192" w:author="Jens Ohm" w:date="2019-03-21T22:27:00Z"/>
          <w:lang w:eastAsia="de-DE"/>
        </w:rPr>
      </w:pPr>
      <w:ins w:id="2193" w:author="Jens Ohm" w:date="2019-03-21T18:37:00Z">
        <w:r>
          <w:rPr>
            <w:lang w:eastAsia="de-DE"/>
          </w:rPr>
          <w:t>Study in CE.</w:t>
        </w:r>
      </w:ins>
    </w:p>
    <w:p w14:paraId="5AD90BE0" w14:textId="77777777" w:rsidR="000731A5" w:rsidRDefault="000731A5" w:rsidP="001171C4">
      <w:pPr>
        <w:rPr>
          <w:ins w:id="2194" w:author="Jens Ohm" w:date="2019-03-21T22:27:00Z"/>
          <w:lang w:eastAsia="de-DE"/>
        </w:rPr>
      </w:pPr>
    </w:p>
    <w:p w14:paraId="26F1DF6B" w14:textId="77777777" w:rsidR="000731A5" w:rsidRPr="004618B8" w:rsidRDefault="000731A5">
      <w:pPr>
        <w:pStyle w:val="Heading9"/>
        <w:rPr>
          <w:ins w:id="2195" w:author="Jens Ohm" w:date="2019-03-21T22:27:00Z"/>
          <w:rFonts w:eastAsia="Times New Roman"/>
          <w:szCs w:val="24"/>
          <w:lang w:eastAsia="de-DE"/>
        </w:rPr>
        <w:pPrChange w:id="2196" w:author="Jens Ohm" w:date="2019-03-21T22:27:00Z">
          <w:pPr>
            <w:tabs>
              <w:tab w:val="left" w:pos="827"/>
              <w:tab w:val="left" w:pos="2423"/>
            </w:tabs>
          </w:pPr>
        </w:pPrChange>
      </w:pPr>
      <w:ins w:id="2197" w:author="Jens Ohm" w:date="2019-03-21T22:27: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"http://phenix.it-sudparis.eu/jvet/doc_end_user/current_document.php?id=6549"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JVET-N0794</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 check of JVET-N0282</w:t>
        </w:r>
        <w:r w:rsidRPr="004618B8">
          <w:rPr>
            <w:rFonts w:eastAsia="Times New Roman"/>
            <w:szCs w:val="24"/>
            <w:lang w:val="en-CA" w:eastAsia="de-DE"/>
          </w:rPr>
          <w:t xml:space="preserve"> [K. Misra (Sharp Labs of America)] [late]</w:t>
        </w:r>
      </w:ins>
    </w:p>
    <w:p w14:paraId="53A974C7" w14:textId="77777777" w:rsidR="000731A5" w:rsidRPr="00F84C5C" w:rsidRDefault="000731A5" w:rsidP="001171C4">
      <w:pPr>
        <w:rPr>
          <w:lang w:eastAsia="de-DE"/>
        </w:rPr>
      </w:pPr>
    </w:p>
    <w:p w14:paraId="3456CCA7" w14:textId="77777777" w:rsidR="00C075E3" w:rsidRPr="00F84C5C" w:rsidRDefault="00AA25F6" w:rsidP="00482347">
      <w:pPr>
        <w:pStyle w:val="Heading9"/>
        <w:rPr>
          <w:rFonts w:eastAsia="Times New Roman"/>
          <w:szCs w:val="24"/>
          <w:lang w:val="en-CA" w:eastAsia="de-DE"/>
        </w:rPr>
      </w:pPr>
      <w:hyperlink r:id="rId570"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w:t>
      </w:r>
      <w:proofErr w:type="spellStart"/>
      <w:r w:rsidR="00C075E3" w:rsidRPr="00F84C5C">
        <w:rPr>
          <w:rFonts w:eastAsia="Times New Roman"/>
          <w:szCs w:val="24"/>
          <w:lang w:val="en-CA" w:eastAsia="de-DE"/>
        </w:rPr>
        <w:t>cbf</w:t>
      </w:r>
      <w:proofErr w:type="spellEnd"/>
      <w:r w:rsidR="00C075E3" w:rsidRPr="00F84C5C">
        <w:rPr>
          <w:rFonts w:eastAsia="Times New Roman"/>
          <w:szCs w:val="24"/>
          <w:lang w:val="en-CA" w:eastAsia="de-DE"/>
        </w:rPr>
        <w:t xml:space="preserve"> coding [Y.-W. Chen, X. Xiu,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538112DE" w14:textId="1B014014" w:rsidR="004A10AA" w:rsidRPr="005F1E09" w:rsidRDefault="004A10AA" w:rsidP="004A10AA">
      <w:pPr>
        <w:rPr>
          <w:ins w:id="2198" w:author="Jens Ohm" w:date="2019-03-21T19:30:00Z"/>
        </w:rPr>
      </w:pPr>
      <w:ins w:id="2199" w:author="Jens Ohm" w:date="2019-03-21T19:30:00Z">
        <w:r>
          <w:t xml:space="preserve">In current VVC, the intra sub-partition flag, </w:t>
        </w:r>
        <w:proofErr w:type="spellStart"/>
        <w:r>
          <w:t>cbf</w:t>
        </w:r>
        <w:proofErr w:type="spellEnd"/>
        <w:r>
          <w:t xml:space="preserve"> of previous sub-partition and transform depth are utilized to select one out of four contexts for coding the </w:t>
        </w:r>
        <w:proofErr w:type="spellStart"/>
        <w:r>
          <w:t>cbf</w:t>
        </w:r>
        <w:proofErr w:type="spellEnd"/>
        <w:r>
          <w:t xml:space="preserve"> of a luma block. The transform depth is utilized to select one out of two contexts for coding the </w:t>
        </w:r>
        <w:proofErr w:type="spellStart"/>
        <w:r>
          <w:t>cbf</w:t>
        </w:r>
        <w:proofErr w:type="spellEnd"/>
        <w:r>
          <w:t xml:space="preserve"> of a </w:t>
        </w:r>
        <w:proofErr w:type="spellStart"/>
        <w:r>
          <w:t>Cb</w:t>
        </w:r>
        <w:proofErr w:type="spellEnd"/>
        <w:r>
          <w:t xml:space="preserve"> block while the </w:t>
        </w:r>
        <w:proofErr w:type="spellStart"/>
        <w:r>
          <w:t>cbf</w:t>
        </w:r>
        <w:proofErr w:type="spellEnd"/>
        <w:r>
          <w:t xml:space="preserve"> of the corresponding </w:t>
        </w:r>
        <w:proofErr w:type="spellStart"/>
        <w:r>
          <w:t>Cb</w:t>
        </w:r>
        <w:proofErr w:type="spellEnd"/>
        <w:r>
          <w:t xml:space="preserve"> block is utilized to select one out of the two contexts for coding the </w:t>
        </w:r>
        <w:proofErr w:type="spellStart"/>
        <w:r>
          <w:t>cbf</w:t>
        </w:r>
        <w:proofErr w:type="spellEnd"/>
        <w:r>
          <w:t xml:space="preserve"> of the Cr block. In this proposal, it is proposed to remove the context selection based on intra sub-partition flag, </w:t>
        </w:r>
        <w:proofErr w:type="spellStart"/>
        <w:r>
          <w:t>cbf</w:t>
        </w:r>
        <w:proofErr w:type="spellEnd"/>
        <w:r>
          <w:t xml:space="preserve"> of previous sub-partition and transform depth. In the proposed simplification, only one context is used by the luma </w:t>
        </w:r>
        <w:proofErr w:type="spellStart"/>
        <w:r>
          <w:t>cbf</w:t>
        </w:r>
        <w:proofErr w:type="spellEnd"/>
        <w:r>
          <w:t xml:space="preserve"> coding and only one context is used by the </w:t>
        </w:r>
        <w:proofErr w:type="spellStart"/>
        <w:r>
          <w:t>Cb</w:t>
        </w:r>
        <w:proofErr w:type="spellEnd"/>
        <w:r>
          <w:t xml:space="preserve"> </w:t>
        </w:r>
        <w:proofErr w:type="spellStart"/>
        <w:r>
          <w:t>cbf</w:t>
        </w:r>
        <w:proofErr w:type="spellEnd"/>
        <w:r>
          <w:t xml:space="preserve"> coding. Two contexts are still used by Cr </w:t>
        </w:r>
        <w:proofErr w:type="spellStart"/>
        <w:r>
          <w:t>cbf</w:t>
        </w:r>
        <w:proofErr w:type="spellEnd"/>
        <w:r>
          <w:t xml:space="preserve"> coding which is the same as current VVC. In summary, the context selection for </w:t>
        </w:r>
        <w:proofErr w:type="spellStart"/>
        <w:r>
          <w:t>cbf</w:t>
        </w:r>
        <w:proofErr w:type="spellEnd"/>
        <w:r>
          <w:t xml:space="preserve"> coding of luma and </w:t>
        </w:r>
        <w:proofErr w:type="spellStart"/>
        <w:r>
          <w:t>Cb</w:t>
        </w:r>
        <w:proofErr w:type="spellEnd"/>
        <w:r>
          <w:t xml:space="preserve"> blocks are totally removed and the CABAC contexts for </w:t>
        </w:r>
        <w:proofErr w:type="spellStart"/>
        <w:r>
          <w:t>cbf</w:t>
        </w:r>
        <w:proofErr w:type="spellEnd"/>
        <w:r>
          <w:t xml:space="preserve">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w:t>
        </w:r>
        <w:proofErr w:type="spellStart"/>
        <w:r w:rsidRPr="00DE4C43">
          <w:t>Cb</w:t>
        </w:r>
        <w:proofErr w:type="spellEnd"/>
        <w:r w:rsidRPr="00DE4C43">
          <w:t xml:space="preserve"> and Cr components for AI </w:t>
        </w:r>
        <w:r>
          <w:t xml:space="preserve">and RA </w:t>
        </w:r>
        <w:r w:rsidRPr="00DE4C43">
          <w:t>over VTM</w:t>
        </w:r>
        <w:r>
          <w:t>-4</w:t>
        </w:r>
        <w:r w:rsidRPr="00DE4C43">
          <w:t>.0</w:t>
        </w:r>
        <w:r>
          <w:t>.</w:t>
        </w:r>
      </w:ins>
    </w:p>
    <w:p w14:paraId="7CB27DD5" w14:textId="77777777" w:rsidR="0015309A" w:rsidRDefault="0015309A" w:rsidP="0015309A">
      <w:pPr>
        <w:rPr>
          <w:ins w:id="2200" w:author="Jens Ohm" w:date="2019-03-21T19:38:00Z"/>
          <w:lang w:eastAsia="de-DE"/>
        </w:rPr>
      </w:pPr>
      <w:ins w:id="2201" w:author="Jens Ohm" w:date="2019-03-21T19:32:00Z">
        <w:r w:rsidRPr="0099059D">
          <w:rPr>
            <w:highlight w:val="yellow"/>
            <w:lang w:eastAsia="de-DE"/>
          </w:rPr>
          <w:t>Presentation deck</w:t>
        </w:r>
        <w:r>
          <w:rPr>
            <w:lang w:eastAsia="de-DE"/>
          </w:rPr>
          <w:t xml:space="preserve"> is not provided in latest upload.</w:t>
        </w:r>
      </w:ins>
    </w:p>
    <w:p w14:paraId="66923D5A" w14:textId="62149CA0" w:rsidR="0015309A" w:rsidRDefault="0015309A" w:rsidP="0015309A">
      <w:pPr>
        <w:rPr>
          <w:ins w:id="2202" w:author="Jens Ohm" w:date="2019-03-21T19:38:00Z"/>
          <w:lang w:eastAsia="de-DE"/>
        </w:rPr>
      </w:pPr>
      <w:ins w:id="2203" w:author="Jens Ohm" w:date="2019-03-21T19:38:00Z">
        <w:r>
          <w:rPr>
            <w:lang w:eastAsia="de-DE"/>
          </w:rPr>
          <w:t>The presentation has more results than in the uploaded proposal.</w:t>
        </w:r>
      </w:ins>
    </w:p>
    <w:p w14:paraId="53EED6C6" w14:textId="46EE2B26" w:rsidR="0015309A" w:rsidRDefault="0015309A" w:rsidP="0015309A">
      <w:pPr>
        <w:rPr>
          <w:ins w:id="2204" w:author="Jens Ohm" w:date="2019-03-21T19:41:00Z"/>
          <w:lang w:eastAsia="de-DE"/>
        </w:rPr>
      </w:pPr>
      <w:ins w:id="2205" w:author="Jens Ohm" w:date="2019-03-21T19:39:00Z">
        <w:r>
          <w:rPr>
            <w:lang w:eastAsia="de-DE"/>
          </w:rPr>
          <w:t>The first aspect (</w:t>
        </w:r>
      </w:ins>
      <w:ins w:id="2206" w:author="Jens Ohm" w:date="2019-03-21T19:41:00Z">
        <w:r>
          <w:rPr>
            <w:lang w:eastAsia="de-DE"/>
          </w:rPr>
          <w:t>removing the ISP dependent context condition) is regarded as reasonable by several experts</w:t>
        </w:r>
      </w:ins>
      <w:ins w:id="2207" w:author="Jens Ohm" w:date="2019-03-21T19:46:00Z">
        <w:r>
          <w:rPr>
            <w:lang w:eastAsia="de-DE"/>
          </w:rPr>
          <w:t>, and might be adopted</w:t>
        </w:r>
      </w:ins>
      <w:ins w:id="2208" w:author="Jens Ohm" w:date="2019-03-21T19:41:00Z">
        <w:r>
          <w:rPr>
            <w:lang w:eastAsia="de-DE"/>
          </w:rPr>
          <w:t>.</w:t>
        </w:r>
      </w:ins>
    </w:p>
    <w:p w14:paraId="4BC9958B" w14:textId="494F5562" w:rsidR="0015309A" w:rsidRDefault="0015309A" w:rsidP="0015309A">
      <w:pPr>
        <w:rPr>
          <w:ins w:id="2209" w:author="Jens Ohm" w:date="2019-03-21T19:47:00Z"/>
          <w:lang w:eastAsia="de-DE"/>
        </w:rPr>
      </w:pPr>
      <w:ins w:id="2210" w:author="Jens Ohm" w:date="2019-03-21T19:42:00Z">
        <w:r>
          <w:rPr>
            <w:lang w:eastAsia="de-DE"/>
          </w:rPr>
          <w:t>The second aspect introduce</w:t>
        </w:r>
      </w:ins>
      <w:ins w:id="2211" w:author="Jens Ohm" w:date="2019-03-21T19:46:00Z">
        <w:r>
          <w:rPr>
            <w:lang w:eastAsia="de-DE"/>
          </w:rPr>
          <w:t>s</w:t>
        </w:r>
      </w:ins>
      <w:ins w:id="2212" w:author="Jens Ohm" w:date="2019-03-21T19:42:00Z">
        <w:r>
          <w:rPr>
            <w:lang w:eastAsia="de-DE"/>
          </w:rPr>
          <w:t xml:space="preserve"> higher losses on </w:t>
        </w:r>
        <w:proofErr w:type="spellStart"/>
        <w:r>
          <w:rPr>
            <w:lang w:eastAsia="de-DE"/>
          </w:rPr>
          <w:t>Cb</w:t>
        </w:r>
        <w:proofErr w:type="spellEnd"/>
        <w:r>
          <w:rPr>
            <w:lang w:eastAsia="de-DE"/>
          </w:rPr>
          <w:t xml:space="preserve"> (likely due to the fact that c</w:t>
        </w:r>
      </w:ins>
      <w:ins w:id="2213" w:author="Jens Ohm" w:date="2019-03-21T19:45:00Z">
        <w:r>
          <w:rPr>
            <w:lang w:eastAsia="de-DE"/>
          </w:rPr>
          <w:t>o</w:t>
        </w:r>
      </w:ins>
      <w:ins w:id="2214" w:author="Jens Ohm" w:date="2019-03-21T19:42:00Z">
        <w:r>
          <w:rPr>
            <w:lang w:eastAsia="de-DE"/>
          </w:rPr>
          <w:t xml:space="preserve">ntext dependency is only </w:t>
        </w:r>
      </w:ins>
      <w:proofErr w:type="spellStart"/>
      <w:ins w:id="2215" w:author="Jens Ohm" w:date="2019-03-21T19:46:00Z">
        <w:r>
          <w:rPr>
            <w:lang w:eastAsia="de-DE"/>
          </w:rPr>
          <w:t>modfied</w:t>
        </w:r>
        <w:proofErr w:type="spellEnd"/>
        <w:r>
          <w:rPr>
            <w:lang w:eastAsia="de-DE"/>
          </w:rPr>
          <w:t xml:space="preserve"> for luma and </w:t>
        </w:r>
        <w:proofErr w:type="spellStart"/>
        <w:r>
          <w:rPr>
            <w:lang w:eastAsia="de-DE"/>
          </w:rPr>
          <w:t>Cb</w:t>
        </w:r>
        <w:proofErr w:type="spellEnd"/>
        <w:r>
          <w:rPr>
            <w:lang w:eastAsia="de-DE"/>
          </w:rPr>
          <w:t>). This approach seem</w:t>
        </w:r>
      </w:ins>
      <w:ins w:id="2216" w:author="Jens Ohm" w:date="2019-03-21T19:47:00Z">
        <w:r>
          <w:rPr>
            <w:lang w:eastAsia="de-DE"/>
          </w:rPr>
          <w:t>s to be questionable.</w:t>
        </w:r>
      </w:ins>
    </w:p>
    <w:p w14:paraId="18211C82" w14:textId="68EAAB3A" w:rsidR="0015309A" w:rsidRDefault="0015309A" w:rsidP="0015309A">
      <w:pPr>
        <w:rPr>
          <w:ins w:id="2217" w:author="Jens Ohm" w:date="2019-03-21T19:32:00Z"/>
          <w:lang w:eastAsia="de-DE"/>
        </w:rPr>
      </w:pPr>
      <w:ins w:id="2218" w:author="Jens Ohm" w:date="2019-03-21T19:47:00Z">
        <w:r w:rsidRPr="0015309A">
          <w:rPr>
            <w:highlight w:val="yellow"/>
            <w:lang w:eastAsia="de-DE"/>
            <w:rPrChange w:id="2219" w:author="Jens Ohm" w:date="2019-03-21T19:48:00Z">
              <w:rPr>
                <w:lang w:eastAsia="de-DE"/>
              </w:rPr>
            </w:rPrChange>
          </w:rPr>
          <w:t>Revisit</w:t>
        </w:r>
        <w:r>
          <w:rPr>
            <w:lang w:eastAsia="de-DE"/>
          </w:rPr>
          <w:t>: Specification text for the first aspect should be provided</w:t>
        </w:r>
      </w:ins>
      <w:ins w:id="2220" w:author="Jens Ohm" w:date="2019-03-21T19:48:00Z">
        <w:r>
          <w:rPr>
            <w:lang w:eastAsia="de-DE"/>
          </w:rPr>
          <w:t>, and be confirmed to be matching with the software implementation by the cross-checkers</w:t>
        </w:r>
      </w:ins>
      <w:ins w:id="2221" w:author="Jens Ohm" w:date="2019-03-21T19:47:00Z">
        <w:r>
          <w:rPr>
            <w:lang w:eastAsia="de-DE"/>
          </w:rPr>
          <w:t>.</w:t>
        </w:r>
      </w:ins>
    </w:p>
    <w:p w14:paraId="599CD2DC" w14:textId="0C8B351B" w:rsidR="001171C4" w:rsidDel="004A10AA" w:rsidRDefault="001171C4" w:rsidP="001171C4">
      <w:pPr>
        <w:rPr>
          <w:del w:id="2222" w:author="Jens Ohm" w:date="2019-03-21T19:30:00Z"/>
          <w:lang w:eastAsia="de-DE"/>
        </w:rPr>
      </w:pPr>
    </w:p>
    <w:p w14:paraId="675B9945" w14:textId="77777777" w:rsidR="00C44533" w:rsidRPr="00725C17" w:rsidRDefault="00AA25F6" w:rsidP="00DB725C">
      <w:pPr>
        <w:pStyle w:val="Heading9"/>
        <w:rPr>
          <w:rFonts w:eastAsia="Times New Roman"/>
          <w:szCs w:val="24"/>
          <w:lang w:eastAsia="de-DE"/>
        </w:rPr>
      </w:pPr>
      <w:hyperlink r:id="rId571"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w:t>
      </w:r>
      <w:proofErr w:type="spellStart"/>
      <w:r w:rsidR="00C44533" w:rsidRPr="00725C17">
        <w:rPr>
          <w:rFonts w:eastAsia="Times New Roman"/>
          <w:szCs w:val="24"/>
          <w:lang w:val="en-CA" w:eastAsia="de-DE"/>
        </w:rPr>
        <w:t>cbf</w:t>
      </w:r>
      <w:proofErr w:type="spellEnd"/>
      <w:r w:rsidR="00C44533" w:rsidRPr="00725C17">
        <w:rPr>
          <w:rFonts w:eastAsia="Times New Roman"/>
          <w:szCs w:val="24"/>
          <w:lang w:val="en-CA" w:eastAsia="de-DE"/>
        </w:rPr>
        <w:t xml:space="preserve"> coding) [G. Li (Tencent)] [miss] [late]</w:t>
      </w:r>
    </w:p>
    <w:p w14:paraId="11B8532D" w14:textId="77777777" w:rsidR="00C44533" w:rsidRPr="00F84C5C" w:rsidRDefault="00C44533" w:rsidP="001171C4">
      <w:pPr>
        <w:rPr>
          <w:lang w:eastAsia="de-DE"/>
        </w:rPr>
      </w:pPr>
    </w:p>
    <w:p w14:paraId="2D088D04" w14:textId="77777777" w:rsidR="00C075E3" w:rsidRPr="00F84C5C" w:rsidRDefault="00AA25F6" w:rsidP="00482347">
      <w:pPr>
        <w:pStyle w:val="Heading9"/>
        <w:rPr>
          <w:rFonts w:eastAsia="Times New Roman"/>
          <w:szCs w:val="24"/>
          <w:lang w:val="en-CA" w:eastAsia="de-DE"/>
        </w:rPr>
      </w:pPr>
      <w:hyperlink r:id="rId572"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pPr>
        <w:rPr>
          <w:ins w:id="2223" w:author="Jens Ohm" w:date="2019-03-21T18:40:00Z"/>
        </w:rPr>
      </w:pPr>
      <w:ins w:id="2224" w:author="Jens Ohm" w:date="2019-03-21T18:40:00Z">
        <w:r>
          <w:t xml:space="preserve">This contribution builds upon the joint chroma residual coding method that is tested in CE7-1. It is claimed that the CE7-1 method may result in chroma artifacts due to the approximation of the </w:t>
        </w:r>
        <w:proofErr w:type="spellStart"/>
        <w:r>
          <w:t>Cb</w:t>
        </w:r>
        <w:proofErr w:type="spellEnd"/>
        <w:r>
          <w:t xml:space="preserve"> and Cr residuals, because the approximation error is not further coded and, therefore, the lost chroma information can not be recovered. The proposed method processes the </w:t>
        </w:r>
        <w:proofErr w:type="spellStart"/>
        <w:r>
          <w:t>Cb</w:t>
        </w:r>
        <w:proofErr w:type="spellEnd"/>
        <w:r>
          <w:t xml:space="preserve"> and Cr residuals in an invertible manner, which is only lossy due to rounding, and is similar to jointly applying a 1D 2-point transform to the residuals. The </w:t>
        </w:r>
        <w:proofErr w:type="spellStart"/>
        <w:r>
          <w:t>Cb</w:t>
        </w:r>
        <w:proofErr w:type="spellEnd"/>
        <w:r>
          <w:t xml:space="preserve"> and Cr residuals are processed in the rescaled chroma domain before transforms, quantization, entropy coding. At the decoder-side, in case the signalled joint chroma residual coding mode is enabled for the transform block, the reconstruction of a </w:t>
        </w:r>
        <w:proofErr w:type="spellStart"/>
        <w:r>
          <w:t>Cb</w:t>
        </w:r>
        <w:proofErr w:type="spellEnd"/>
        <w:r>
          <w:t xml:space="preserve"> transform block consists of adding the two decoded </w:t>
        </w:r>
        <w:proofErr w:type="spellStart"/>
        <w:r>
          <w:t>Cb</w:t>
        </w:r>
        <w:proofErr w:type="spellEnd"/>
        <w:r>
          <w:t xml:space="preserve"> and Cr residuals to the predicted </w:t>
        </w:r>
        <w:proofErr w:type="spellStart"/>
        <w:r>
          <w:t>Cb</w:t>
        </w:r>
        <w:proofErr w:type="spellEnd"/>
        <w:r>
          <w:t xml:space="preserve"> block, while the reconstruction of a Cr transform block consists of subtracting the decoded </w:t>
        </w:r>
        <w:proofErr w:type="spellStart"/>
        <w:r>
          <w:t>Cb</w:t>
        </w:r>
        <w:proofErr w:type="spellEnd"/>
        <w:r>
          <w:t xml:space="preserve"> residual and adding the decoded Cr residual to the predicted Cr block. While the CE7-1 method signals a specific </w:t>
        </w:r>
        <w:proofErr w:type="spellStart"/>
        <w:r>
          <w:t>Qp</w:t>
        </w:r>
        <w:proofErr w:type="spellEnd"/>
        <w:r>
          <w:t xml:space="preserve"> offset value for the joint mode, which may be an encoder burden to determine this value, the proposed method does not require a specific </w:t>
        </w:r>
        <w:proofErr w:type="spellStart"/>
        <w:r>
          <w:t>Qp</w:t>
        </w:r>
        <w:proofErr w:type="spellEnd"/>
        <w:r>
          <w:t xml:space="preserve"> offset value.</w:t>
        </w:r>
      </w:ins>
    </w:p>
    <w:p w14:paraId="765E323E" w14:textId="77777777" w:rsidR="00CD3F9E" w:rsidRDefault="00CD3F9E" w:rsidP="00CD3F9E">
      <w:pPr>
        <w:rPr>
          <w:ins w:id="2225" w:author="Jens Ohm" w:date="2019-03-21T18:40:00Z"/>
        </w:rPr>
      </w:pPr>
      <w:ins w:id="2226" w:author="Jens Ohm" w:date="2019-03-21T18:40:00Z">
        <w:r>
          <w:lastRenderedPageBreak/>
          <w:t>The average BD-rates and runtimes are as follows:</w:t>
        </w:r>
      </w:ins>
    </w:p>
    <w:p w14:paraId="16BA5EB3" w14:textId="77777777" w:rsidR="00CD3F9E" w:rsidRPr="00FD6DA1"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27" w:author="Jens Ohm" w:date="2019-03-21T18:40:00Z"/>
          <w:lang w:val="en-CA"/>
        </w:rPr>
      </w:pPr>
      <w:proofErr w:type="spellStart"/>
      <w:ins w:id="2228" w:author="Jens Ohm" w:date="2019-03-21T18:40:00Z">
        <w:r>
          <w:rPr>
            <w:lang w:val="en-CA"/>
          </w:rPr>
          <w:t>Qp</w:t>
        </w:r>
        <w:proofErr w:type="spellEnd"/>
        <w:r>
          <w:rPr>
            <w:lang w:val="en-CA"/>
          </w:rPr>
          <w:t xml:space="preserve"> values {22, 27, 32, 37}:</w:t>
        </w:r>
      </w:ins>
    </w:p>
    <w:p w14:paraId="06CFBB58" w14:textId="77777777" w:rsidR="00CD3F9E" w:rsidRPr="00ED4AD1"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29" w:author="Jens Ohm" w:date="2019-03-21T18:40:00Z"/>
          <w:lang w:val="en-CA"/>
        </w:rPr>
      </w:pPr>
      <w:ins w:id="2230" w:author="Jens Ohm" w:date="2019-03-21T18:40:00Z">
        <w:r w:rsidRPr="00ED4AD1">
          <w:rPr>
            <w:lang w:val="en-CA"/>
          </w:rPr>
          <w:t>AI: -0.29% (Y), 0.20% (U), -0.01% (V) with runtimes 104% (</w:t>
        </w:r>
        <w:proofErr w:type="spellStart"/>
        <w:r w:rsidRPr="00ED4AD1">
          <w:rPr>
            <w:lang w:val="en-CA"/>
          </w:rPr>
          <w:t>EncT</w:t>
        </w:r>
        <w:proofErr w:type="spellEnd"/>
        <w:r w:rsidRPr="00ED4AD1">
          <w:rPr>
            <w:lang w:val="en-CA"/>
          </w:rPr>
          <w:t>) and 102% (</w:t>
        </w:r>
        <w:proofErr w:type="spellStart"/>
        <w:r w:rsidRPr="00ED4AD1">
          <w:rPr>
            <w:lang w:val="en-CA"/>
          </w:rPr>
          <w:t>DecT</w:t>
        </w:r>
        <w:proofErr w:type="spellEnd"/>
        <w:r w:rsidRPr="00ED4AD1">
          <w:rPr>
            <w:lang w:val="en-CA"/>
          </w:rPr>
          <w:t>)</w:t>
        </w:r>
      </w:ins>
    </w:p>
    <w:p w14:paraId="6A52C8ED"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31" w:author="Jens Ohm" w:date="2019-03-21T18:40:00Z"/>
          <w:lang w:val="en-CA"/>
        </w:rPr>
      </w:pPr>
      <w:ins w:id="2232" w:author="Jens Ohm" w:date="2019-03-21T18:40:00Z">
        <w:r>
          <w:rPr>
            <w:lang w:val="en-CA"/>
          </w:rPr>
          <w:t>RA: -0.21% (Y), 0.15% (U), 0.39% (V) with runtimes 102% (</w:t>
        </w:r>
        <w:proofErr w:type="spellStart"/>
        <w:r>
          <w:rPr>
            <w:lang w:val="en-CA"/>
          </w:rPr>
          <w:t>EncT</w:t>
        </w:r>
        <w:proofErr w:type="spellEnd"/>
        <w:r>
          <w:rPr>
            <w:lang w:val="en-CA"/>
          </w:rPr>
          <w:t>) and 100% (</w:t>
        </w:r>
        <w:proofErr w:type="spellStart"/>
        <w:r>
          <w:rPr>
            <w:lang w:val="en-CA"/>
          </w:rPr>
          <w:t>DecT</w:t>
        </w:r>
        <w:proofErr w:type="spellEnd"/>
        <w:r>
          <w:rPr>
            <w:lang w:val="en-CA"/>
          </w:rPr>
          <w:t>)</w:t>
        </w:r>
      </w:ins>
    </w:p>
    <w:p w14:paraId="04F32184"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33" w:author="Jens Ohm" w:date="2019-03-21T18:40:00Z"/>
          <w:lang w:val="en-CA"/>
        </w:rPr>
      </w:pPr>
      <w:ins w:id="2234" w:author="Jens Ohm" w:date="2019-03-21T18:40:00Z">
        <w:r>
          <w:rPr>
            <w:lang w:val="en-CA"/>
          </w:rPr>
          <w:t>LDB: -0.14% (Y), 1.10% (U), -0.14% (V) with runtimes 102% (</w:t>
        </w:r>
        <w:proofErr w:type="spellStart"/>
        <w:r>
          <w:rPr>
            <w:lang w:val="en-CA"/>
          </w:rPr>
          <w:t>EncT</w:t>
        </w:r>
        <w:proofErr w:type="spellEnd"/>
        <w:r>
          <w:rPr>
            <w:lang w:val="en-CA"/>
          </w:rPr>
          <w:t>) and 102% (</w:t>
        </w:r>
        <w:proofErr w:type="spellStart"/>
        <w:r>
          <w:rPr>
            <w:lang w:val="en-CA"/>
          </w:rPr>
          <w:t>DecT</w:t>
        </w:r>
        <w:proofErr w:type="spellEnd"/>
        <w:r>
          <w:rPr>
            <w:lang w:val="en-CA"/>
          </w:rPr>
          <w:t>)</w:t>
        </w:r>
      </w:ins>
    </w:p>
    <w:p w14:paraId="7E596A44" w14:textId="77777777" w:rsidR="00CD3F9E"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35" w:author="Jens Ohm" w:date="2019-03-21T18:40:00Z"/>
          <w:lang w:val="en-CA"/>
        </w:rPr>
      </w:pPr>
      <w:ins w:id="2236" w:author="Jens Ohm" w:date="2019-03-21T18:40:00Z">
        <w:r>
          <w:rPr>
            <w:lang w:val="en-CA"/>
          </w:rPr>
          <w:t>Low-</w:t>
        </w:r>
        <w:proofErr w:type="spellStart"/>
        <w:r>
          <w:rPr>
            <w:lang w:val="en-CA"/>
          </w:rPr>
          <w:t>Qp</w:t>
        </w:r>
        <w:proofErr w:type="spellEnd"/>
        <w:r>
          <w:rPr>
            <w:lang w:val="en-CA"/>
          </w:rPr>
          <w:t xml:space="preserve"> values {2, 7, 12, 17}, for 100 frames:</w:t>
        </w:r>
      </w:ins>
    </w:p>
    <w:p w14:paraId="474E9E13"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37" w:author="Jens Ohm" w:date="2019-03-21T18:40:00Z"/>
          <w:lang w:val="en-CA"/>
        </w:rPr>
      </w:pPr>
      <w:ins w:id="2238" w:author="Jens Ohm" w:date="2019-03-21T18:40:00Z">
        <w:r>
          <w:rPr>
            <w:lang w:val="en-CA"/>
          </w:rPr>
          <w:t>AI: -0.11% (Y), 0.14% (U), 0.07%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2E1323FB" w14:textId="77777777" w:rsidR="00CD3F9E" w:rsidRPr="001B6378"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39" w:author="Jens Ohm" w:date="2019-03-21T18:40:00Z"/>
          <w:lang w:val="en-CA"/>
        </w:rPr>
      </w:pPr>
      <w:ins w:id="2240" w:author="Jens Ohm" w:date="2019-03-21T18:40:00Z">
        <w:r>
          <w:rPr>
            <w:lang w:val="en-CA"/>
          </w:rPr>
          <w:t>RA: -0.11% (Y), 0.27% (U), 0.30%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2F582F4C" w14:textId="77777777" w:rsidR="00CD3F9E" w:rsidRPr="00225EC9"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41" w:author="Jens Ohm" w:date="2019-03-21T18:40:00Z"/>
          <w:lang w:val="en-CA"/>
        </w:rPr>
      </w:pPr>
      <w:ins w:id="2242" w:author="Jens Ohm" w:date="2019-03-21T18:40:00Z">
        <w:r>
          <w:rPr>
            <w:lang w:val="en-CA"/>
          </w:rPr>
          <w:t>LDB: -0.12% (Y), 0.24% (U), 0.18%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651B4BA7" w14:textId="77777777" w:rsidR="00CD3F9E" w:rsidRDefault="00CD3F9E" w:rsidP="00CD3F9E">
      <w:pPr>
        <w:rPr>
          <w:ins w:id="2243" w:author="Jens Ohm" w:date="2019-03-21T18:40:00Z"/>
        </w:rPr>
      </w:pPr>
      <w:ins w:id="2244" w:author="Jens Ohm" w:date="2019-03-21T18:40:00Z">
        <w:r w:rsidRPr="003E11BB">
          <w:t>The average BD-rates and runtimes are as follows with lambda tuning</w:t>
        </w:r>
        <w:r>
          <w:t xml:space="preserve"> included that is identical to CE7-1</w:t>
        </w:r>
        <w:r w:rsidRPr="003E11BB">
          <w:t>:</w:t>
        </w:r>
      </w:ins>
    </w:p>
    <w:p w14:paraId="633225B9" w14:textId="77777777" w:rsidR="00CD3F9E" w:rsidRPr="00FD6DA1"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45" w:author="Jens Ohm" w:date="2019-03-21T18:40:00Z"/>
          <w:lang w:val="en-CA"/>
        </w:rPr>
      </w:pPr>
      <w:proofErr w:type="spellStart"/>
      <w:ins w:id="2246" w:author="Jens Ohm" w:date="2019-03-21T18:40:00Z">
        <w:r>
          <w:rPr>
            <w:lang w:val="en-CA"/>
          </w:rPr>
          <w:t>Qp</w:t>
        </w:r>
        <w:proofErr w:type="spellEnd"/>
        <w:r>
          <w:rPr>
            <w:lang w:val="en-CA"/>
          </w:rPr>
          <w:t xml:space="preserve"> values {22, 27, 32, 37}:</w:t>
        </w:r>
      </w:ins>
    </w:p>
    <w:p w14:paraId="15DE252B" w14:textId="77777777" w:rsidR="00CD3F9E" w:rsidRPr="00ED4AD1"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47" w:author="Jens Ohm" w:date="2019-03-21T18:40:00Z"/>
          <w:lang w:val="en-CA"/>
        </w:rPr>
      </w:pPr>
      <w:ins w:id="2248" w:author="Jens Ohm" w:date="2019-03-21T18:40:00Z">
        <w:r w:rsidRPr="00ED4AD1">
          <w:rPr>
            <w:lang w:val="en-CA"/>
          </w:rPr>
          <w:t>AI: -0.</w:t>
        </w:r>
        <w:r>
          <w:rPr>
            <w:lang w:val="en-CA"/>
          </w:rPr>
          <w:t xml:space="preserve">46% </w:t>
        </w:r>
        <w:r w:rsidRPr="00ED4AD1">
          <w:rPr>
            <w:lang w:val="en-CA"/>
          </w:rPr>
          <w:t>(Y), 0.</w:t>
        </w:r>
        <w:r>
          <w:rPr>
            <w:lang w:val="en-CA"/>
          </w:rPr>
          <w:t>69</w:t>
        </w:r>
        <w:r w:rsidRPr="00ED4AD1">
          <w:rPr>
            <w:lang w:val="en-CA"/>
          </w:rPr>
          <w:t>% (U), 0.</w:t>
        </w:r>
        <w:r>
          <w:rPr>
            <w:lang w:val="en-CA"/>
          </w:rPr>
          <w:t>44</w:t>
        </w:r>
        <w:r w:rsidRPr="00ED4AD1">
          <w:rPr>
            <w:lang w:val="en-CA"/>
          </w:rPr>
          <w:t xml:space="preserve">% (V) with runtimes </w:t>
        </w:r>
        <w:r>
          <w:rPr>
            <w:lang w:val="en-CA"/>
          </w:rPr>
          <w:t>x</w:t>
        </w:r>
        <w:r w:rsidRPr="00ED4AD1">
          <w:rPr>
            <w:lang w:val="en-CA"/>
          </w:rPr>
          <w:t>% (</w:t>
        </w:r>
        <w:proofErr w:type="spellStart"/>
        <w:r w:rsidRPr="00ED4AD1">
          <w:rPr>
            <w:lang w:val="en-CA"/>
          </w:rPr>
          <w:t>EncT</w:t>
        </w:r>
        <w:proofErr w:type="spellEnd"/>
        <w:r w:rsidRPr="00ED4AD1">
          <w:rPr>
            <w:lang w:val="en-CA"/>
          </w:rPr>
          <w:t xml:space="preserve">) and </w:t>
        </w:r>
        <w:r>
          <w:rPr>
            <w:lang w:val="en-CA"/>
          </w:rPr>
          <w:t>x</w:t>
        </w:r>
        <w:r w:rsidRPr="00ED4AD1">
          <w:rPr>
            <w:lang w:val="en-CA"/>
          </w:rPr>
          <w:t>% (</w:t>
        </w:r>
        <w:proofErr w:type="spellStart"/>
        <w:r w:rsidRPr="00ED4AD1">
          <w:rPr>
            <w:lang w:val="en-CA"/>
          </w:rPr>
          <w:t>DecT</w:t>
        </w:r>
        <w:proofErr w:type="spellEnd"/>
        <w:r w:rsidRPr="00ED4AD1">
          <w:rPr>
            <w:lang w:val="en-CA"/>
          </w:rPr>
          <w:t>)</w:t>
        </w:r>
      </w:ins>
    </w:p>
    <w:p w14:paraId="064498DF"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49" w:author="Jens Ohm" w:date="2019-03-21T18:40:00Z"/>
          <w:lang w:val="en-CA"/>
        </w:rPr>
      </w:pPr>
      <w:ins w:id="2250" w:author="Jens Ohm" w:date="2019-03-21T18:40:00Z">
        <w:r>
          <w:rPr>
            <w:lang w:val="en-CA"/>
          </w:rPr>
          <w:t>RA: -0.33% (Y), 0.48% (U), 0.67%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10A969F9"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51" w:author="Jens Ohm" w:date="2019-03-21T18:40:00Z"/>
          <w:lang w:val="en-CA"/>
        </w:rPr>
      </w:pPr>
      <w:ins w:id="2252" w:author="Jens Ohm" w:date="2019-03-21T18:40:00Z">
        <w:r>
          <w:rPr>
            <w:lang w:val="en-CA"/>
          </w:rPr>
          <w:t>LDB: -0.16% (Y), 0.44% (U), -1.18%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4E532975" w14:textId="77777777" w:rsidR="00CD3F9E" w:rsidRDefault="00CD3F9E" w:rsidP="00CD3F9E">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53" w:author="Jens Ohm" w:date="2019-03-21T18:40:00Z"/>
          <w:lang w:val="en-CA"/>
        </w:rPr>
      </w:pPr>
      <w:ins w:id="2254" w:author="Jens Ohm" w:date="2019-03-21T18:40:00Z">
        <w:r>
          <w:rPr>
            <w:lang w:val="en-CA"/>
          </w:rPr>
          <w:t>Low-</w:t>
        </w:r>
        <w:proofErr w:type="spellStart"/>
        <w:r>
          <w:rPr>
            <w:lang w:val="en-CA"/>
          </w:rPr>
          <w:t>Qp</w:t>
        </w:r>
        <w:proofErr w:type="spellEnd"/>
        <w:r>
          <w:rPr>
            <w:lang w:val="en-CA"/>
          </w:rPr>
          <w:t xml:space="preserve"> values {2, 7, 12, 17}, for 100 frames:</w:t>
        </w:r>
      </w:ins>
    </w:p>
    <w:p w14:paraId="676A4997"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55" w:author="Jens Ohm" w:date="2019-03-21T18:40:00Z"/>
          <w:lang w:val="en-CA"/>
        </w:rPr>
      </w:pPr>
      <w:ins w:id="2256" w:author="Jens Ohm" w:date="2019-03-21T18:40:00Z">
        <w:r>
          <w:rPr>
            <w:lang w:val="en-CA"/>
          </w:rPr>
          <w:t>AI: -0.28% (Y), 0.56% (U), 0.48%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739608C2"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57" w:author="Jens Ohm" w:date="2019-03-21T18:40:00Z"/>
          <w:lang w:val="en-CA"/>
        </w:rPr>
      </w:pPr>
      <w:ins w:id="2258" w:author="Jens Ohm" w:date="2019-03-21T18:40:00Z">
        <w:r>
          <w:rPr>
            <w:lang w:val="en-CA"/>
          </w:rPr>
          <w:t>RA: -0.18% (Y), 0.40% (U), 0.44%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5DDAF1B0" w14:textId="77777777" w:rsidR="00CD3F9E" w:rsidRDefault="00CD3F9E" w:rsidP="00CD3F9E">
      <w:pPr>
        <w:pStyle w:val="ListParagraph"/>
        <w:numPr>
          <w:ilvl w:val="1"/>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2259" w:author="Jens Ohm" w:date="2019-03-21T18:40:00Z"/>
          <w:lang w:val="en-CA"/>
        </w:rPr>
      </w:pPr>
      <w:ins w:id="2260" w:author="Jens Ohm" w:date="2019-03-21T18:40:00Z">
        <w:r>
          <w:rPr>
            <w:lang w:val="en-CA"/>
          </w:rPr>
          <w:t>LDB: -0.16% (Y), 0.28% (U), 0.07% (V) with runtimes x% (</w:t>
        </w:r>
        <w:proofErr w:type="spellStart"/>
        <w:r>
          <w:rPr>
            <w:lang w:val="en-CA"/>
          </w:rPr>
          <w:t>EncT</w:t>
        </w:r>
        <w:proofErr w:type="spellEnd"/>
        <w:r>
          <w:rPr>
            <w:lang w:val="en-CA"/>
          </w:rPr>
          <w:t>) and x% (</w:t>
        </w:r>
        <w:proofErr w:type="spellStart"/>
        <w:r>
          <w:rPr>
            <w:lang w:val="en-CA"/>
          </w:rPr>
          <w:t>DecT</w:t>
        </w:r>
        <w:proofErr w:type="spellEnd"/>
        <w:r>
          <w:rPr>
            <w:lang w:val="en-CA"/>
          </w:rPr>
          <w:t>)</w:t>
        </w:r>
      </w:ins>
    </w:p>
    <w:p w14:paraId="3376C67A" w14:textId="77777777" w:rsidR="00CD3F9E" w:rsidRDefault="00CD3F9E" w:rsidP="00CD3F9E">
      <w:pPr>
        <w:rPr>
          <w:ins w:id="2261" w:author="Jens Ohm" w:date="2019-03-21T18:40:00Z"/>
        </w:rPr>
      </w:pPr>
      <w:ins w:id="2262" w:author="Jens Ohm" w:date="2019-03-21T18:40:00Z">
        <w:r>
          <w:t>It is reported that the highest coding gains are observed for sequence classes A and F.</w:t>
        </w:r>
      </w:ins>
    </w:p>
    <w:p w14:paraId="297810FD" w14:textId="2F961A19" w:rsidR="001171C4" w:rsidRDefault="00CD3F9E" w:rsidP="001171C4">
      <w:pPr>
        <w:rPr>
          <w:ins w:id="2263" w:author="Jens Ohm" w:date="2019-03-21T18:48:00Z"/>
          <w:lang w:eastAsia="de-DE"/>
        </w:rPr>
      </w:pPr>
      <w:ins w:id="2264" w:author="Jens Ohm" w:date="2019-03-21T18:45:00Z">
        <w:r>
          <w:rPr>
            <w:lang w:eastAsia="de-DE"/>
          </w:rPr>
          <w:t>It is suggested that the CE7-1 method might cause coding artifacts</w:t>
        </w:r>
      </w:ins>
      <w:ins w:id="2265" w:author="Jens Ohm" w:date="2019-03-21T18:47:00Z">
        <w:r>
          <w:rPr>
            <w:lang w:eastAsia="de-DE"/>
          </w:rPr>
          <w:t xml:space="preserve"> if wrongly, which</w:t>
        </w:r>
      </w:ins>
      <w:ins w:id="2266" w:author="Jens Ohm" w:date="2019-03-21T18:48:00Z">
        <w:r>
          <w:rPr>
            <w:lang w:eastAsia="de-DE"/>
          </w:rPr>
          <w:t xml:space="preserve"> would not occur here.</w:t>
        </w:r>
      </w:ins>
    </w:p>
    <w:p w14:paraId="1E975B4B" w14:textId="7B278EF1" w:rsidR="00CD3F9E" w:rsidRDefault="00CD3F9E" w:rsidP="001171C4">
      <w:pPr>
        <w:rPr>
          <w:ins w:id="2267" w:author="Jens Ohm" w:date="2019-03-21T18:52:00Z"/>
          <w:lang w:eastAsia="de-DE"/>
        </w:rPr>
      </w:pPr>
      <w:ins w:id="2268" w:author="Jens Ohm" w:date="2019-03-21T18:49:00Z">
        <w:r>
          <w:rPr>
            <w:lang w:eastAsia="de-DE"/>
          </w:rPr>
          <w:t xml:space="preserve">Gain compared to </w:t>
        </w:r>
      </w:ins>
      <w:ins w:id="2269" w:author="Jens Ohm" w:date="2019-03-21T18:52:00Z">
        <w:r>
          <w:rPr>
            <w:lang w:eastAsia="de-DE"/>
          </w:rPr>
          <w:t xml:space="preserve">CE7-1 </w:t>
        </w:r>
      </w:ins>
      <w:ins w:id="2270" w:author="Jens Ohm" w:date="2019-03-21T18:49:00Z">
        <w:r>
          <w:rPr>
            <w:lang w:eastAsia="de-DE"/>
          </w:rPr>
          <w:t xml:space="preserve">is </w:t>
        </w:r>
      </w:ins>
      <w:ins w:id="2271" w:author="Jens Ohm" w:date="2019-03-21T18:52:00Z">
        <w:r>
          <w:rPr>
            <w:lang w:eastAsia="de-DE"/>
          </w:rPr>
          <w:t>somewhat lower than for JVET-N0282, which includes this as one of the modes.</w:t>
        </w:r>
      </w:ins>
    </w:p>
    <w:p w14:paraId="0D7FCEA7" w14:textId="12FFB800" w:rsidR="00CD3F9E" w:rsidRDefault="00CD3F9E" w:rsidP="001171C4">
      <w:pPr>
        <w:rPr>
          <w:ins w:id="2272" w:author="Jens Ohm" w:date="2019-03-21T18:46:00Z"/>
          <w:lang w:eastAsia="de-DE"/>
        </w:rPr>
      </w:pPr>
      <w:ins w:id="2273" w:author="Jens Ohm" w:date="2019-03-21T18:53:00Z">
        <w:r>
          <w:rPr>
            <w:lang w:eastAsia="de-DE"/>
          </w:rPr>
          <w:t>Study in CE, should also include study if the methods are still useful with</w:t>
        </w:r>
      </w:ins>
      <w:ins w:id="2274" w:author="Jens Ohm" w:date="2019-03-21T18:54:00Z">
        <w:r>
          <w:rPr>
            <w:lang w:eastAsia="de-DE"/>
          </w:rPr>
          <w:t xml:space="preserve"> HDR CTC.</w:t>
        </w:r>
      </w:ins>
    </w:p>
    <w:p w14:paraId="2B3B7D80" w14:textId="77777777" w:rsidR="00CD3F9E" w:rsidRPr="00F84C5C" w:rsidRDefault="00CD3F9E" w:rsidP="001171C4">
      <w:pPr>
        <w:rPr>
          <w:lang w:eastAsia="de-DE"/>
        </w:rPr>
      </w:pPr>
    </w:p>
    <w:p w14:paraId="49CF776B" w14:textId="77777777" w:rsidR="002D531E" w:rsidRPr="00F84C5C" w:rsidRDefault="00AA25F6" w:rsidP="002D531E">
      <w:pPr>
        <w:pStyle w:val="Heading9"/>
        <w:rPr>
          <w:rFonts w:eastAsia="Times New Roman"/>
          <w:szCs w:val="24"/>
          <w:lang w:val="en-CA" w:eastAsia="de-DE"/>
        </w:rPr>
      </w:pPr>
      <w:hyperlink r:id="rId573"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864459D" w14:textId="77777777" w:rsidR="002D531E" w:rsidRDefault="002D531E" w:rsidP="001171C4">
      <w:pPr>
        <w:rPr>
          <w:lang w:eastAsia="de-DE"/>
        </w:rPr>
      </w:pPr>
    </w:p>
    <w:p w14:paraId="502531A5" w14:textId="77777777" w:rsidR="0098669D" w:rsidRPr="00D64E29" w:rsidRDefault="00AA25F6" w:rsidP="00DB725C">
      <w:pPr>
        <w:pStyle w:val="Heading9"/>
        <w:rPr>
          <w:rFonts w:eastAsia="Times New Roman"/>
          <w:szCs w:val="24"/>
          <w:lang w:eastAsia="de-DE"/>
        </w:rPr>
      </w:pPr>
      <w:hyperlink r:id="rId574"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AA25F6" w:rsidP="001171C4">
      <w:pPr>
        <w:pStyle w:val="Heading9"/>
        <w:rPr>
          <w:rFonts w:eastAsia="Times New Roman"/>
          <w:color w:val="0000FF"/>
          <w:szCs w:val="24"/>
          <w:u w:val="single"/>
          <w:lang w:val="en-CA" w:eastAsia="de-DE"/>
        </w:rPr>
      </w:pPr>
      <w:hyperlink r:id="rId575"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pPr>
        <w:rPr>
          <w:ins w:id="2275" w:author="Jens Ohm" w:date="2019-03-21T18:57:00Z"/>
        </w:rPr>
      </w:pPr>
      <w:ins w:id="2276" w:author="Jens Ohm" w:date="2019-03-21T18:57:00Z">
        <w:r>
          <w:t xml:space="preserve">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w:t>
        </w:r>
        <w:proofErr w:type="spellStart"/>
        <w:r>
          <w:t>cbf</w:t>
        </w:r>
        <w:proofErr w:type="spellEnd"/>
        <w:r>
          <w:t xml:space="preserve"> flag deriving methods for normal TU and SBT TU based on chroma CBF flags, which is presented in the SW. The second aspect is proposed on top of the first and assumes unified design of all existing luma </w:t>
        </w:r>
        <w:proofErr w:type="spellStart"/>
        <w:r>
          <w:t>cbf</w:t>
        </w:r>
        <w:proofErr w:type="spellEnd"/>
        <w:r>
          <w:t xml:space="preserve"> flag deriving methods. Both aspects provide negligible coding performance difference in respect to VTM 4.0.1.</w:t>
        </w:r>
      </w:ins>
    </w:p>
    <w:p w14:paraId="4CDBB725" w14:textId="7FFD4E70" w:rsidR="00CE518E" w:rsidRDefault="00E61ED1" w:rsidP="007513E3">
      <w:pPr>
        <w:pStyle w:val="BodyText"/>
        <w:rPr>
          <w:ins w:id="2277" w:author="Jens Ohm" w:date="2019-03-21T19:09:00Z"/>
        </w:rPr>
      </w:pPr>
      <w:ins w:id="2278" w:author="Jens Ohm" w:date="2019-03-21T19:09:00Z">
        <w:r>
          <w:t xml:space="preserve">Document should be updated with the results shown in the </w:t>
        </w:r>
        <w:proofErr w:type="spellStart"/>
        <w:r>
          <w:t>powerpoint</w:t>
        </w:r>
        <w:proofErr w:type="spellEnd"/>
        <w:r>
          <w:t xml:space="preserve"> deck.</w:t>
        </w:r>
      </w:ins>
    </w:p>
    <w:p w14:paraId="22CA07C3" w14:textId="4F37E895" w:rsidR="00E61ED1" w:rsidRDefault="00E61ED1" w:rsidP="007513E3">
      <w:pPr>
        <w:pStyle w:val="BodyText"/>
        <w:rPr>
          <w:ins w:id="2279" w:author="Jens Ohm" w:date="2019-03-21T19:12:00Z"/>
        </w:rPr>
      </w:pPr>
      <w:ins w:id="2280" w:author="Jens Ohm" w:date="2019-03-21T19:17:00Z">
        <w:r>
          <w:t>The first part of the proposal points out t</w:t>
        </w:r>
      </w:ins>
      <w:ins w:id="2281" w:author="Jens Ohm" w:date="2019-03-21T19:12:00Z">
        <w:r>
          <w:t xml:space="preserve">wo </w:t>
        </w:r>
      </w:ins>
      <w:ins w:id="2282" w:author="Jens Ohm" w:date="2019-03-21T19:17:00Z">
        <w:r>
          <w:t>issues</w:t>
        </w:r>
      </w:ins>
      <w:ins w:id="2283" w:author="Jens Ohm" w:date="2019-03-21T19:12:00Z">
        <w:r>
          <w:t xml:space="preserve"> (</w:t>
        </w:r>
      </w:ins>
      <w:ins w:id="2284" w:author="Jens Ohm" w:date="2019-03-21T19:17:00Z">
        <w:r>
          <w:t xml:space="preserve">elements </w:t>
        </w:r>
      </w:ins>
      <w:ins w:id="2285" w:author="Jens Ohm" w:date="2019-03-21T19:12:00Z">
        <w:r>
          <w:t>which is in SW but not described in text):</w:t>
        </w:r>
      </w:ins>
    </w:p>
    <w:p w14:paraId="71E52D07" w14:textId="1F7B6B89" w:rsidR="00E61ED1" w:rsidRDefault="00E61ED1" w:rsidP="007513E3">
      <w:pPr>
        <w:pStyle w:val="BodyText"/>
        <w:rPr>
          <w:ins w:id="2286" w:author="Jens Ohm" w:date="2019-03-21T19:11:00Z"/>
        </w:rPr>
      </w:pPr>
      <w:ins w:id="2287" w:author="Jens Ohm" w:date="2019-03-21T19:15:00Z">
        <w:r>
          <w:lastRenderedPageBreak/>
          <w:t xml:space="preserve">- </w:t>
        </w:r>
      </w:ins>
      <w:ins w:id="2288" w:author="Jens Ohm" w:date="2019-03-21T19:09:00Z">
        <w:r>
          <w:t>Luma CBF deriving - if</w:t>
        </w:r>
      </w:ins>
      <w:ins w:id="2289" w:author="Jens Ohm" w:date="2019-03-21T19:10:00Z">
        <w:r>
          <w:t xml:space="preserve"> implemented without (as per text) would result in 0.1% loss in RA.</w:t>
        </w:r>
      </w:ins>
    </w:p>
    <w:p w14:paraId="11C1B003" w14:textId="43A36D23" w:rsidR="00E61ED1" w:rsidRDefault="00E61ED1" w:rsidP="007513E3">
      <w:pPr>
        <w:pStyle w:val="BodyText"/>
        <w:rPr>
          <w:ins w:id="2290" w:author="Jens Ohm" w:date="2019-03-21T19:13:00Z"/>
        </w:rPr>
      </w:pPr>
      <w:ins w:id="2291" w:author="Jens Ohm" w:date="2019-03-21T19:15:00Z">
        <w:r>
          <w:t xml:space="preserve">- </w:t>
        </w:r>
      </w:ins>
      <w:ins w:id="2292" w:author="Jens Ohm" w:date="2019-03-21T19:11:00Z">
        <w:r>
          <w:t>Hier</w:t>
        </w:r>
      </w:ins>
      <w:ins w:id="2293" w:author="Jens Ohm" w:date="2019-03-21T19:12:00Z">
        <w:r>
          <w:t xml:space="preserve">archical CBF </w:t>
        </w:r>
      </w:ins>
      <w:ins w:id="2294" w:author="Jens Ohm" w:date="2019-03-21T19:13:00Z">
        <w:r>
          <w:t>–</w:t>
        </w:r>
      </w:ins>
      <w:ins w:id="2295" w:author="Jens Ohm" w:date="2019-03-21T19:12:00Z">
        <w:r>
          <w:t xml:space="preserve"> if </w:t>
        </w:r>
      </w:ins>
      <w:ins w:id="2296" w:author="Jens Ohm" w:date="2019-03-21T19:13:00Z">
        <w:r>
          <w:t>implemented without (as per text) no difference.</w:t>
        </w:r>
      </w:ins>
    </w:p>
    <w:p w14:paraId="2A40DE3E" w14:textId="77777777" w:rsidR="00E61ED1" w:rsidRDefault="00E61ED1" w:rsidP="007513E3">
      <w:pPr>
        <w:pStyle w:val="BodyText"/>
        <w:rPr>
          <w:ins w:id="2297" w:author="Jens Ohm" w:date="2019-03-21T19:15:00Z"/>
        </w:rPr>
      </w:pPr>
      <w:ins w:id="2298" w:author="Jens Ohm" w:date="2019-03-21T19:13:00Z">
        <w:r>
          <w:t xml:space="preserve">It is suggested to align software and text, such that </w:t>
        </w:r>
      </w:ins>
    </w:p>
    <w:p w14:paraId="12D8EB13" w14:textId="6F9E9FB8" w:rsidR="00E61ED1" w:rsidRDefault="00E61ED1" w:rsidP="007513E3">
      <w:pPr>
        <w:pStyle w:val="BodyText"/>
        <w:rPr>
          <w:ins w:id="2299" w:author="Jens Ohm" w:date="2019-03-21T19:14:00Z"/>
        </w:rPr>
      </w:pPr>
      <w:ins w:id="2300" w:author="Jens Ohm" w:date="2019-03-21T19:15:00Z">
        <w:r>
          <w:t xml:space="preserve">- </w:t>
        </w:r>
      </w:ins>
      <w:ins w:id="2301" w:author="Jens Ohm" w:date="2019-03-21T19:13:00Z">
        <w:r>
          <w:t>hiera</w:t>
        </w:r>
      </w:ins>
      <w:ins w:id="2302" w:author="Jens Ohm" w:date="2019-03-21T19:14:00Z">
        <w:r>
          <w:t>rchical CBF would be removed from software (as it does not give gain, but would make the text more complicated),</w:t>
        </w:r>
      </w:ins>
    </w:p>
    <w:p w14:paraId="3362450A" w14:textId="7C13FA38" w:rsidR="00E61ED1" w:rsidRDefault="00E61ED1" w:rsidP="007513E3">
      <w:pPr>
        <w:pStyle w:val="BodyText"/>
        <w:rPr>
          <w:ins w:id="2303" w:author="Jens Ohm" w:date="2019-03-21T19:17:00Z"/>
        </w:rPr>
      </w:pPr>
      <w:ins w:id="2304" w:author="Jens Ohm" w:date="2019-03-21T19:15:00Z">
        <w:r>
          <w:t xml:space="preserve">- describe luma CBF deriving </w:t>
        </w:r>
      </w:ins>
      <w:ins w:id="2305" w:author="Jens Ohm" w:date="2019-03-21T19:16:00Z">
        <w:r>
          <w:t>in text and keep it in software.</w:t>
        </w:r>
      </w:ins>
    </w:p>
    <w:p w14:paraId="2E9F1DBA" w14:textId="71F1497F" w:rsidR="00E61ED1" w:rsidRDefault="00E61ED1" w:rsidP="007513E3">
      <w:pPr>
        <w:pStyle w:val="BodyText"/>
        <w:rPr>
          <w:ins w:id="2306" w:author="Jens Ohm" w:date="2019-03-21T19:19:00Z"/>
        </w:rPr>
      </w:pPr>
      <w:proofErr w:type="gramStart"/>
      <w:ins w:id="2307" w:author="Jens Ohm" w:date="2019-03-21T19:28:00Z">
        <w:r w:rsidRPr="00E61ED1">
          <w:rPr>
            <w:highlight w:val="yellow"/>
            <w:rPrChange w:id="2308" w:author="Jens Ohm" w:date="2019-03-21T19:29:00Z">
              <w:rPr/>
            </w:rPrChange>
          </w:rPr>
          <w:t>Decision(</w:t>
        </w:r>
        <w:proofErr w:type="gramEnd"/>
        <w:r w:rsidRPr="00E61ED1">
          <w:rPr>
            <w:highlight w:val="yellow"/>
            <w:rPrChange w:id="2309" w:author="Jens Ohm" w:date="2019-03-21T19:29:00Z">
              <w:rPr/>
            </w:rPrChange>
          </w:rPr>
          <w:t>BF/Text/SW)</w:t>
        </w:r>
        <w:r>
          <w:t>: Adopt this aspect of JVET-N04</w:t>
        </w:r>
      </w:ins>
      <w:ins w:id="2310" w:author="Jens Ohm" w:date="2019-03-21T19:29:00Z">
        <w:r>
          <w:t>92 as described above.</w:t>
        </w:r>
      </w:ins>
    </w:p>
    <w:p w14:paraId="2EE275F8" w14:textId="3B8F0AC3" w:rsidR="00E61ED1" w:rsidRDefault="00E61ED1" w:rsidP="007513E3">
      <w:pPr>
        <w:pStyle w:val="BodyText"/>
        <w:rPr>
          <w:ins w:id="2311" w:author="Jens Ohm" w:date="2019-03-21T19:22:00Z"/>
        </w:rPr>
      </w:pPr>
      <w:ins w:id="2312" w:author="Jens Ohm" w:date="2019-03-21T19:19:00Z">
        <w:r>
          <w:t xml:space="preserve">The second part of the proposal suggests to use the </w:t>
        </w:r>
      </w:ins>
      <w:ins w:id="2313" w:author="Jens Ohm" w:date="2019-03-21T19:21:00Z">
        <w:r>
          <w:t>method of l</w:t>
        </w:r>
      </w:ins>
      <w:ins w:id="2314" w:author="Jens Ohm" w:date="2019-03-21T19:22:00Z">
        <w:r>
          <w:t>uma CBF deriving that is used in ISP for the case of maximum-size TUs.</w:t>
        </w:r>
      </w:ins>
      <w:ins w:id="2315" w:author="Jens Ohm" w:date="2019-03-21T19:23:00Z">
        <w:r>
          <w:t xml:space="preserve"> This </w:t>
        </w:r>
      </w:ins>
      <w:ins w:id="2316" w:author="Jens Ohm" w:date="2019-03-21T19:26:00Z">
        <w:r>
          <w:t xml:space="preserve">however </w:t>
        </w:r>
      </w:ins>
      <w:ins w:id="2317" w:author="Jens Ohm" w:date="2019-03-21T19:23:00Z">
        <w:r>
          <w:t>does not give gain.</w:t>
        </w:r>
      </w:ins>
    </w:p>
    <w:p w14:paraId="3A354B99" w14:textId="08A4272C" w:rsidR="00E61ED1" w:rsidRDefault="00E61ED1" w:rsidP="007513E3">
      <w:pPr>
        <w:pStyle w:val="BodyText"/>
        <w:rPr>
          <w:ins w:id="2318" w:author="Jens Ohm" w:date="2019-03-21T19:17:00Z"/>
        </w:rPr>
      </w:pPr>
      <w:ins w:id="2319" w:author="Jens Ohm" w:date="2019-03-21T19:22:00Z">
        <w:r>
          <w:t>Related to the se</w:t>
        </w:r>
      </w:ins>
      <w:ins w:id="2320" w:author="Jens Ohm" w:date="2019-03-21T19:23:00Z">
        <w:r>
          <w:t xml:space="preserve">cond aspect, </w:t>
        </w:r>
      </w:ins>
      <w:ins w:id="2321" w:author="Jens Ohm" w:date="2019-03-21T19:24:00Z">
        <w:r>
          <w:t xml:space="preserve">some experts suggested that rather than adding the method to </w:t>
        </w:r>
      </w:ins>
      <w:ins w:id="2322" w:author="Jens Ohm" w:date="2019-03-21T19:25:00Z">
        <w:r>
          <w:t xml:space="preserve">the case </w:t>
        </w:r>
      </w:ins>
      <w:ins w:id="2323" w:author="Jens Ohm" w:date="2019-03-21T19:24:00Z">
        <w:r>
          <w:t>64 TBs,</w:t>
        </w:r>
      </w:ins>
      <w:ins w:id="2324" w:author="Jens Ohm" w:date="2019-03-21T19:25:00Z">
        <w:r>
          <w:t xml:space="preserve"> a more consistent unification would be tom remove it from ISP (provided it would not result in loss</w:t>
        </w:r>
      </w:ins>
      <w:ins w:id="2325" w:author="Jens Ohm" w:date="2019-03-21T19:26:00Z">
        <w:r>
          <w:t>, which nobody knows)</w:t>
        </w:r>
      </w:ins>
      <w:ins w:id="2326" w:author="Jens Ohm" w:date="2019-03-21T19:25:00Z">
        <w:r>
          <w:t xml:space="preserve">. </w:t>
        </w:r>
      </w:ins>
      <w:ins w:id="2327" w:author="Jens Ohm" w:date="2019-03-21T19:27:00Z">
        <w:r>
          <w:t>There is no real need for a unification here, as it would make the case of maximum-size TB more complicated without benefit.</w:t>
        </w:r>
      </w:ins>
    </w:p>
    <w:p w14:paraId="29442770" w14:textId="77777777" w:rsidR="00E61ED1" w:rsidRDefault="00E61ED1" w:rsidP="007513E3">
      <w:pPr>
        <w:pStyle w:val="BodyText"/>
      </w:pPr>
    </w:p>
    <w:p w14:paraId="6F029EA1" w14:textId="77777777" w:rsidR="0098669D" w:rsidRPr="00D64E29" w:rsidRDefault="00AA25F6" w:rsidP="00DB725C">
      <w:pPr>
        <w:pStyle w:val="Heading9"/>
        <w:rPr>
          <w:rFonts w:eastAsia="Times New Roman"/>
          <w:szCs w:val="24"/>
          <w:lang w:eastAsia="de-DE"/>
        </w:rPr>
      </w:pPr>
      <w:hyperlink r:id="rId576"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7165F205" w14:textId="77777777" w:rsidR="0098669D" w:rsidRPr="00F84C5C" w:rsidRDefault="0098669D" w:rsidP="007513E3">
      <w:pPr>
        <w:pStyle w:val="BodyText"/>
      </w:pPr>
    </w:p>
    <w:p w14:paraId="240DD2CC" w14:textId="4C4651B0" w:rsidR="002863F0" w:rsidRPr="00F84C5C" w:rsidRDefault="002863F0" w:rsidP="00422C11">
      <w:pPr>
        <w:pStyle w:val="Heading2"/>
        <w:ind w:left="576"/>
        <w:rPr>
          <w:lang w:val="en-CA"/>
        </w:rPr>
      </w:pPr>
      <w:bookmarkStart w:id="2328"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2328"/>
    </w:p>
    <w:p w14:paraId="675849F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9BB78E" w14:textId="77777777" w:rsidR="00C075E3" w:rsidRPr="00F84C5C" w:rsidRDefault="00AA25F6" w:rsidP="00482347">
      <w:pPr>
        <w:pStyle w:val="Heading9"/>
        <w:rPr>
          <w:rFonts w:eastAsia="Times New Roman"/>
          <w:szCs w:val="24"/>
          <w:lang w:val="en-CA" w:eastAsia="de-DE"/>
        </w:rPr>
      </w:pPr>
      <w:hyperlink r:id="rId577"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AA25F6" w:rsidP="00E17363">
      <w:pPr>
        <w:pStyle w:val="Heading9"/>
        <w:rPr>
          <w:rFonts w:eastAsia="Times New Roman"/>
          <w:szCs w:val="24"/>
          <w:lang w:val="en-CA" w:eastAsia="de-DE"/>
        </w:rPr>
      </w:pPr>
      <w:hyperlink r:id="rId578"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AA25F6" w:rsidP="00482347">
      <w:pPr>
        <w:pStyle w:val="Heading9"/>
        <w:rPr>
          <w:rFonts w:eastAsia="Times New Roman"/>
          <w:szCs w:val="24"/>
          <w:lang w:val="en-CA" w:eastAsia="de-DE"/>
        </w:rPr>
      </w:pPr>
      <w:hyperlink r:id="rId579"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5CDEBDF9" w14:textId="77777777" w:rsidR="001171C4" w:rsidRDefault="001171C4" w:rsidP="001171C4">
      <w:pPr>
        <w:rPr>
          <w:lang w:eastAsia="de-DE"/>
        </w:rPr>
      </w:pPr>
    </w:p>
    <w:p w14:paraId="6C02EF0C" w14:textId="77777777" w:rsidR="00BB66F6" w:rsidRPr="003F60CF" w:rsidRDefault="00AA25F6" w:rsidP="008B214E">
      <w:pPr>
        <w:pStyle w:val="Heading9"/>
        <w:rPr>
          <w:rFonts w:eastAsia="Times New Roman"/>
          <w:szCs w:val="24"/>
          <w:lang w:eastAsia="de-DE"/>
        </w:rPr>
      </w:pPr>
      <w:hyperlink r:id="rId580"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AA25F6" w:rsidP="00482347">
      <w:pPr>
        <w:pStyle w:val="Heading9"/>
        <w:rPr>
          <w:rFonts w:eastAsia="Times New Roman"/>
          <w:szCs w:val="24"/>
          <w:lang w:val="en-CA" w:eastAsia="de-DE"/>
        </w:rPr>
      </w:pPr>
      <w:hyperlink r:id="rId581"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AA25F6" w:rsidP="00DB725C">
      <w:pPr>
        <w:pStyle w:val="Heading9"/>
        <w:rPr>
          <w:rFonts w:eastAsia="Times New Roman"/>
          <w:szCs w:val="24"/>
          <w:lang w:eastAsia="de-DE"/>
        </w:rPr>
      </w:pPr>
      <w:hyperlink r:id="rId582"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AA25F6" w:rsidP="00482347">
      <w:pPr>
        <w:pStyle w:val="Heading9"/>
        <w:rPr>
          <w:rFonts w:eastAsia="Times New Roman"/>
          <w:szCs w:val="24"/>
          <w:lang w:val="en-CA" w:eastAsia="de-DE"/>
        </w:rPr>
      </w:pPr>
      <w:hyperlink r:id="rId583"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AA25F6" w:rsidP="00DB725C">
      <w:pPr>
        <w:pStyle w:val="Heading9"/>
        <w:rPr>
          <w:rFonts w:eastAsia="Times New Roman"/>
          <w:szCs w:val="24"/>
          <w:lang w:eastAsia="de-DE"/>
        </w:rPr>
      </w:pPr>
      <w:hyperlink r:id="rId584"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AA25F6" w:rsidP="00482347">
      <w:pPr>
        <w:pStyle w:val="Heading9"/>
        <w:rPr>
          <w:rFonts w:eastAsia="Times New Roman"/>
          <w:szCs w:val="24"/>
          <w:lang w:val="en-CA" w:eastAsia="de-DE"/>
        </w:rPr>
      </w:pPr>
      <w:hyperlink r:id="rId585"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AA25F6" w:rsidP="00F7457D">
      <w:pPr>
        <w:pStyle w:val="Heading9"/>
        <w:rPr>
          <w:rFonts w:eastAsia="Times New Roman"/>
          <w:szCs w:val="24"/>
          <w:lang w:val="en-CA" w:eastAsia="de-DE"/>
        </w:rPr>
      </w:pPr>
      <w:hyperlink r:id="rId586"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AA25F6" w:rsidP="00482347">
      <w:pPr>
        <w:pStyle w:val="Heading9"/>
        <w:rPr>
          <w:rFonts w:eastAsia="Times New Roman"/>
          <w:szCs w:val="24"/>
          <w:lang w:val="en-CA" w:eastAsia="de-DE"/>
        </w:rPr>
      </w:pPr>
      <w:hyperlink r:id="rId587"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AA25F6" w:rsidP="00DB725C">
      <w:pPr>
        <w:pStyle w:val="Heading9"/>
        <w:rPr>
          <w:rFonts w:eastAsia="Times New Roman"/>
          <w:szCs w:val="24"/>
          <w:lang w:eastAsia="de-DE"/>
        </w:rPr>
      </w:pPr>
      <w:hyperlink r:id="rId588"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AA25F6" w:rsidP="00482347">
      <w:pPr>
        <w:pStyle w:val="Heading9"/>
        <w:rPr>
          <w:rFonts w:eastAsia="Times New Roman"/>
          <w:szCs w:val="24"/>
          <w:lang w:val="en-CA" w:eastAsia="de-DE"/>
        </w:rPr>
      </w:pPr>
      <w:hyperlink r:id="rId589"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AA25F6" w:rsidP="00482347">
      <w:pPr>
        <w:pStyle w:val="Heading9"/>
        <w:rPr>
          <w:rFonts w:eastAsia="Times New Roman"/>
          <w:szCs w:val="24"/>
          <w:lang w:val="en-CA" w:eastAsia="de-DE"/>
        </w:rPr>
      </w:pPr>
      <w:hyperlink r:id="rId590"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AA25F6" w:rsidP="00482347">
      <w:pPr>
        <w:pStyle w:val="Heading9"/>
        <w:rPr>
          <w:rFonts w:eastAsia="Times New Roman"/>
          <w:szCs w:val="24"/>
          <w:lang w:val="en-CA" w:eastAsia="de-DE"/>
        </w:rPr>
      </w:pPr>
      <w:hyperlink r:id="rId591"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AA25F6" w:rsidP="00DB725C">
      <w:pPr>
        <w:pStyle w:val="Heading9"/>
        <w:rPr>
          <w:rFonts w:eastAsia="Times New Roman"/>
          <w:szCs w:val="24"/>
          <w:lang w:eastAsia="de-DE"/>
        </w:rPr>
      </w:pPr>
      <w:hyperlink r:id="rId592"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AA25F6" w:rsidP="00482347">
      <w:pPr>
        <w:pStyle w:val="Heading9"/>
        <w:rPr>
          <w:rFonts w:eastAsia="Times New Roman"/>
          <w:szCs w:val="24"/>
          <w:lang w:val="en-CA" w:eastAsia="de-DE"/>
        </w:rPr>
      </w:pPr>
      <w:hyperlink r:id="rId593"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w:t>
      </w:r>
    </w:p>
    <w:p w14:paraId="0C48236E" w14:textId="77777777" w:rsidR="001171C4" w:rsidRPr="00F84C5C" w:rsidRDefault="001171C4" w:rsidP="001171C4">
      <w:pPr>
        <w:rPr>
          <w:lang w:eastAsia="de-DE"/>
        </w:rPr>
      </w:pPr>
    </w:p>
    <w:p w14:paraId="2F12CC7F" w14:textId="77777777" w:rsidR="00C075E3" w:rsidRPr="00F84C5C" w:rsidRDefault="00AA25F6" w:rsidP="00482347">
      <w:pPr>
        <w:pStyle w:val="Heading9"/>
        <w:rPr>
          <w:rFonts w:eastAsia="Times New Roman"/>
          <w:szCs w:val="24"/>
          <w:lang w:val="en-CA" w:eastAsia="de-DE"/>
        </w:rPr>
      </w:pPr>
      <w:hyperlink r:id="rId594"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AA25F6" w:rsidP="00482347">
      <w:pPr>
        <w:pStyle w:val="Heading9"/>
        <w:rPr>
          <w:rFonts w:eastAsia="Times New Roman"/>
          <w:szCs w:val="24"/>
          <w:lang w:val="en-CA" w:eastAsia="de-DE"/>
        </w:rPr>
      </w:pPr>
      <w:hyperlink r:id="rId595"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 late]</w:t>
      </w:r>
    </w:p>
    <w:p w14:paraId="7CE8EDED" w14:textId="77777777" w:rsidR="001171C4" w:rsidRPr="00F84C5C" w:rsidRDefault="001171C4" w:rsidP="001171C4">
      <w:pPr>
        <w:rPr>
          <w:lang w:eastAsia="de-DE"/>
        </w:rPr>
      </w:pPr>
    </w:p>
    <w:p w14:paraId="60CFABCC" w14:textId="77777777" w:rsidR="00C075E3" w:rsidRPr="00F84C5C" w:rsidRDefault="00AA25F6" w:rsidP="00482347">
      <w:pPr>
        <w:pStyle w:val="Heading9"/>
        <w:rPr>
          <w:rFonts w:eastAsia="Times New Roman"/>
          <w:szCs w:val="24"/>
          <w:lang w:val="en-CA" w:eastAsia="de-DE"/>
        </w:rPr>
      </w:pPr>
      <w:hyperlink r:id="rId596"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783232A" w14:textId="77777777" w:rsidR="001171C4" w:rsidRDefault="001171C4" w:rsidP="001171C4">
      <w:pPr>
        <w:rPr>
          <w:ins w:id="2329" w:author="Jens Ohm" w:date="2019-03-21T22:29:00Z"/>
          <w:lang w:eastAsia="de-DE"/>
        </w:rPr>
      </w:pPr>
    </w:p>
    <w:p w14:paraId="72CA4340" w14:textId="77777777" w:rsidR="000731A5" w:rsidRPr="004618B8" w:rsidRDefault="000731A5">
      <w:pPr>
        <w:pStyle w:val="Heading9"/>
        <w:rPr>
          <w:ins w:id="2330" w:author="Jens Ohm" w:date="2019-03-21T22:29:00Z"/>
          <w:rFonts w:eastAsia="Times New Roman"/>
          <w:szCs w:val="24"/>
          <w:lang w:eastAsia="de-DE"/>
        </w:rPr>
        <w:pPrChange w:id="2331" w:author="Jens Ohm" w:date="2019-03-21T22:30:00Z">
          <w:pPr>
            <w:tabs>
              <w:tab w:val="left" w:pos="827"/>
              <w:tab w:val="left" w:pos="2423"/>
            </w:tabs>
          </w:pPr>
        </w:pPrChange>
      </w:pPr>
      <w:ins w:id="2332" w:author="Jens Ohm" w:date="2019-03-21T22:29: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"http://phenix.it-sudparis.eu/jvet/doc_end_user/current_document.php?id=6553"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JVET-N0798</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JVET-N0249 (Non-CE8: An alternative search area for IBC)</w:t>
        </w:r>
        <w:r w:rsidRPr="004618B8">
          <w:rPr>
            <w:rFonts w:eastAsia="Times New Roman"/>
            <w:szCs w:val="24"/>
            <w:lang w:val="en-CA" w:eastAsia="de-DE"/>
          </w:rPr>
          <w:t xml:space="preserve"> [H. Gao (Huawei)] [miss] [late]</w:t>
        </w:r>
      </w:ins>
    </w:p>
    <w:p w14:paraId="3B602723" w14:textId="77777777" w:rsidR="000731A5" w:rsidRPr="00F84C5C" w:rsidRDefault="000731A5" w:rsidP="001171C4">
      <w:pPr>
        <w:rPr>
          <w:lang w:eastAsia="de-DE"/>
        </w:rPr>
      </w:pPr>
    </w:p>
    <w:p w14:paraId="19FEA1A8" w14:textId="77777777" w:rsidR="00C075E3" w:rsidRPr="00F84C5C" w:rsidRDefault="00AA25F6" w:rsidP="00482347">
      <w:pPr>
        <w:pStyle w:val="Heading9"/>
        <w:rPr>
          <w:rFonts w:eastAsia="Times New Roman"/>
          <w:szCs w:val="24"/>
          <w:lang w:val="en-CA" w:eastAsia="de-DE"/>
        </w:rPr>
      </w:pPr>
      <w:hyperlink r:id="rId597"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6DBD761F" w14:textId="77777777" w:rsidR="001171C4" w:rsidRDefault="001171C4" w:rsidP="001171C4">
      <w:pPr>
        <w:rPr>
          <w:lang w:eastAsia="de-DE"/>
        </w:rPr>
      </w:pPr>
    </w:p>
    <w:p w14:paraId="52973C9E" w14:textId="77777777" w:rsidR="0098669D" w:rsidRPr="00D64E29" w:rsidRDefault="00AA25F6" w:rsidP="00DB725C">
      <w:pPr>
        <w:pStyle w:val="Heading9"/>
        <w:rPr>
          <w:rFonts w:eastAsia="Times New Roman"/>
          <w:szCs w:val="24"/>
          <w:lang w:eastAsia="de-DE"/>
        </w:rPr>
      </w:pPr>
      <w:hyperlink r:id="rId598"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AA25F6" w:rsidP="00EE1B35">
      <w:pPr>
        <w:pStyle w:val="Heading9"/>
        <w:rPr>
          <w:rFonts w:eastAsia="Times New Roman"/>
          <w:szCs w:val="24"/>
          <w:lang w:val="en-CA" w:eastAsia="de-DE"/>
        </w:rPr>
      </w:pPr>
      <w:hyperlink r:id="rId599"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C73120B" w14:textId="77777777" w:rsidR="001171C4" w:rsidRPr="00F84C5C" w:rsidRDefault="001171C4" w:rsidP="001171C4">
      <w:pPr>
        <w:rPr>
          <w:lang w:eastAsia="de-DE"/>
        </w:rPr>
      </w:pPr>
    </w:p>
    <w:p w14:paraId="7CDE5B06" w14:textId="77777777" w:rsidR="00C075E3" w:rsidRPr="00F84C5C" w:rsidRDefault="00AA25F6" w:rsidP="00482347">
      <w:pPr>
        <w:pStyle w:val="Heading9"/>
        <w:rPr>
          <w:rFonts w:eastAsia="Times New Roman"/>
          <w:szCs w:val="24"/>
          <w:lang w:val="en-CA" w:eastAsia="de-DE"/>
        </w:rPr>
      </w:pPr>
      <w:hyperlink r:id="rId600"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AA25F6" w:rsidP="00482347">
      <w:pPr>
        <w:pStyle w:val="Heading9"/>
        <w:rPr>
          <w:rFonts w:eastAsia="Times New Roman"/>
          <w:szCs w:val="24"/>
          <w:lang w:val="en-CA" w:eastAsia="de-DE"/>
        </w:rPr>
      </w:pPr>
      <w:hyperlink r:id="rId601"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02BA042B" w14:textId="77777777" w:rsidR="001171C4" w:rsidRDefault="001171C4" w:rsidP="001171C4">
      <w:pPr>
        <w:rPr>
          <w:lang w:eastAsia="de-DE"/>
        </w:rPr>
      </w:pPr>
    </w:p>
    <w:p w14:paraId="4A811750" w14:textId="77777777" w:rsidR="0098669D" w:rsidRPr="00D64E29" w:rsidRDefault="00AA25F6" w:rsidP="00DB725C">
      <w:pPr>
        <w:pStyle w:val="Heading9"/>
        <w:rPr>
          <w:rFonts w:eastAsia="Times New Roman"/>
          <w:szCs w:val="24"/>
          <w:lang w:eastAsia="de-DE"/>
        </w:rPr>
      </w:pPr>
      <w:hyperlink r:id="rId602"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AA25F6" w:rsidP="00482347">
      <w:pPr>
        <w:pStyle w:val="Heading9"/>
        <w:rPr>
          <w:rFonts w:eastAsia="Times New Roman"/>
          <w:szCs w:val="24"/>
          <w:lang w:val="en-CA" w:eastAsia="de-DE"/>
        </w:rPr>
      </w:pPr>
      <w:hyperlink r:id="rId603"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E815581" w14:textId="77777777" w:rsidR="001171C4" w:rsidRDefault="001171C4" w:rsidP="001171C4">
      <w:pPr>
        <w:rPr>
          <w:ins w:id="2333" w:author="Jens Ohm" w:date="2019-03-21T22:30:00Z"/>
          <w:lang w:eastAsia="de-DE"/>
        </w:rPr>
      </w:pPr>
    </w:p>
    <w:p w14:paraId="09BC5C40" w14:textId="77777777" w:rsidR="000731A5" w:rsidRPr="004618B8" w:rsidRDefault="000731A5">
      <w:pPr>
        <w:pStyle w:val="Heading9"/>
        <w:rPr>
          <w:ins w:id="2334" w:author="Jens Ohm" w:date="2019-03-21T22:30:00Z"/>
          <w:rFonts w:eastAsia="Times New Roman"/>
          <w:szCs w:val="24"/>
          <w:lang w:eastAsia="de-DE"/>
        </w:rPr>
        <w:pPrChange w:id="2335" w:author="Jens Ohm" w:date="2019-03-21T22:30:00Z">
          <w:pPr>
            <w:tabs>
              <w:tab w:val="left" w:pos="827"/>
              <w:tab w:val="left" w:pos="2423"/>
            </w:tabs>
          </w:pPr>
        </w:pPrChange>
      </w:pPr>
      <w:ins w:id="2336" w:author="Jens Ohm" w:date="2019-03-21T22:30: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"http://phenix.it-sudparis.eu/jvet/doc_end_user/current_document.php?id=6554"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JVET-N0799</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JVET-N0259 (CE8-related: compound palette mode)</w:t>
        </w:r>
        <w:r w:rsidRPr="004618B8">
          <w:rPr>
            <w:rFonts w:eastAsia="Times New Roman"/>
            <w:szCs w:val="24"/>
            <w:lang w:val="en-CA" w:eastAsia="de-DE"/>
          </w:rPr>
          <w:t xml:space="preserve"> [H. Gao (Huawei)] [miss] [late]</w:t>
        </w:r>
      </w:ins>
    </w:p>
    <w:p w14:paraId="036D0DF0" w14:textId="77777777" w:rsidR="000731A5" w:rsidRPr="00F84C5C" w:rsidRDefault="000731A5" w:rsidP="001171C4">
      <w:pPr>
        <w:rPr>
          <w:lang w:eastAsia="de-DE"/>
        </w:rPr>
      </w:pPr>
    </w:p>
    <w:p w14:paraId="52E6A7D0" w14:textId="77777777" w:rsidR="00C075E3" w:rsidRPr="00F84C5C" w:rsidRDefault="00AA25F6" w:rsidP="00482347">
      <w:pPr>
        <w:pStyle w:val="Heading9"/>
        <w:rPr>
          <w:rFonts w:eastAsia="Times New Roman"/>
          <w:szCs w:val="24"/>
          <w:lang w:val="en-CA" w:eastAsia="de-DE"/>
        </w:rPr>
      </w:pPr>
      <w:hyperlink r:id="rId604"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A1CD0C0" w14:textId="77777777" w:rsidR="001171C4" w:rsidRDefault="001171C4" w:rsidP="001171C4">
      <w:pPr>
        <w:rPr>
          <w:lang w:eastAsia="de-DE"/>
        </w:rPr>
      </w:pPr>
    </w:p>
    <w:p w14:paraId="55D1BF14" w14:textId="77777777" w:rsidR="00BB66F6" w:rsidRPr="003F60CF" w:rsidRDefault="00AA25F6" w:rsidP="008B214E">
      <w:pPr>
        <w:pStyle w:val="Heading9"/>
        <w:rPr>
          <w:rFonts w:eastAsia="Times New Roman"/>
          <w:szCs w:val="24"/>
          <w:lang w:eastAsia="de-DE"/>
        </w:rPr>
      </w:pPr>
      <w:hyperlink r:id="rId605"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AA25F6" w:rsidP="00482347">
      <w:pPr>
        <w:pStyle w:val="Heading9"/>
        <w:rPr>
          <w:rFonts w:eastAsia="Times New Roman"/>
          <w:szCs w:val="24"/>
          <w:lang w:val="en-CA" w:eastAsia="de-DE"/>
        </w:rPr>
      </w:pPr>
      <w:hyperlink r:id="rId606"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w:t>
      </w:r>
      <w:proofErr w:type="spellStart"/>
      <w:r w:rsidR="00C075E3" w:rsidRPr="00F84C5C">
        <w:rPr>
          <w:rFonts w:eastAsia="Times New Roman"/>
          <w:szCs w:val="24"/>
          <w:lang w:val="en-CA" w:eastAsia="de-DE"/>
        </w:rPr>
        <w:t>Salehifar</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Paluri</w:t>
      </w:r>
      <w:proofErr w:type="spellEnd"/>
      <w:r w:rsidR="00C075E3" w:rsidRPr="00F84C5C">
        <w:rPr>
          <w:rFonts w:eastAsia="Times New Roman"/>
          <w:szCs w:val="24"/>
          <w:lang w:val="en-CA" w:eastAsia="de-DE"/>
        </w:rPr>
        <w:t>, S. Kim (LGE)]</w:t>
      </w:r>
    </w:p>
    <w:p w14:paraId="49F94019" w14:textId="77777777" w:rsidR="001171C4" w:rsidRDefault="001171C4" w:rsidP="001171C4">
      <w:pPr>
        <w:rPr>
          <w:lang w:eastAsia="de-DE"/>
        </w:rPr>
      </w:pPr>
    </w:p>
    <w:p w14:paraId="0E0B7FD8" w14:textId="77777777" w:rsidR="0098669D" w:rsidRPr="00D64E29" w:rsidRDefault="00AA25F6" w:rsidP="00DB725C">
      <w:pPr>
        <w:pStyle w:val="Heading9"/>
        <w:rPr>
          <w:rFonts w:eastAsia="Times New Roman"/>
          <w:szCs w:val="24"/>
          <w:lang w:eastAsia="de-DE"/>
        </w:rPr>
      </w:pPr>
      <w:hyperlink r:id="rId607"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AA25F6" w:rsidP="00482347">
      <w:pPr>
        <w:pStyle w:val="Heading9"/>
        <w:rPr>
          <w:rFonts w:eastAsia="Times New Roman"/>
          <w:szCs w:val="24"/>
          <w:lang w:val="en-CA" w:eastAsia="de-DE"/>
        </w:rPr>
      </w:pPr>
      <w:hyperlink r:id="rId608"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AA25F6" w:rsidP="00247EBD">
      <w:pPr>
        <w:pStyle w:val="Heading9"/>
        <w:rPr>
          <w:rFonts w:eastAsia="Times New Roman"/>
          <w:szCs w:val="24"/>
          <w:lang w:val="en-CA" w:eastAsia="de-DE"/>
        </w:rPr>
      </w:pPr>
      <w:hyperlink r:id="rId609"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AA25F6" w:rsidP="00482347">
      <w:pPr>
        <w:pStyle w:val="Heading9"/>
        <w:rPr>
          <w:rFonts w:eastAsia="Times New Roman"/>
          <w:szCs w:val="24"/>
          <w:lang w:val="en-CA" w:eastAsia="de-DE"/>
        </w:rPr>
      </w:pPr>
      <w:hyperlink r:id="rId610"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AA25F6" w:rsidP="00425104">
      <w:pPr>
        <w:pStyle w:val="Heading9"/>
        <w:rPr>
          <w:rFonts w:eastAsia="Times New Roman"/>
          <w:szCs w:val="24"/>
          <w:lang w:val="en-CA" w:eastAsia="de-DE"/>
        </w:rPr>
      </w:pPr>
      <w:hyperlink r:id="rId611"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A. Robert (Technicolor)] [miss] [late]</w:t>
      </w:r>
    </w:p>
    <w:p w14:paraId="4E830FED" w14:textId="77777777" w:rsidR="00425104" w:rsidRPr="00F84C5C" w:rsidRDefault="00425104" w:rsidP="001171C4">
      <w:pPr>
        <w:rPr>
          <w:lang w:eastAsia="de-DE"/>
        </w:rPr>
      </w:pPr>
    </w:p>
    <w:p w14:paraId="13B7C7C7" w14:textId="77777777" w:rsidR="00C075E3" w:rsidRPr="00F84C5C" w:rsidRDefault="00AA25F6" w:rsidP="00482347">
      <w:pPr>
        <w:pStyle w:val="Heading9"/>
        <w:rPr>
          <w:rFonts w:eastAsia="Times New Roman"/>
          <w:szCs w:val="24"/>
          <w:lang w:val="en-CA" w:eastAsia="de-DE"/>
        </w:rPr>
      </w:pPr>
      <w:hyperlink r:id="rId612"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AA25F6" w:rsidP="00DB725C">
      <w:pPr>
        <w:pStyle w:val="Heading9"/>
        <w:rPr>
          <w:rFonts w:eastAsia="Times New Roman"/>
          <w:szCs w:val="24"/>
          <w:lang w:eastAsia="de-DE"/>
        </w:rPr>
      </w:pPr>
      <w:hyperlink r:id="rId613"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AA25F6" w:rsidP="00482347">
      <w:pPr>
        <w:pStyle w:val="Heading9"/>
        <w:rPr>
          <w:rFonts w:eastAsia="Times New Roman"/>
          <w:szCs w:val="24"/>
          <w:lang w:val="en-CA" w:eastAsia="de-DE"/>
        </w:rPr>
      </w:pPr>
      <w:hyperlink r:id="rId614"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762207A3" w14:textId="77777777" w:rsidR="001171C4" w:rsidRPr="00F84C5C" w:rsidRDefault="001171C4" w:rsidP="001171C4">
      <w:pPr>
        <w:rPr>
          <w:lang w:eastAsia="de-DE"/>
        </w:rPr>
      </w:pPr>
    </w:p>
    <w:p w14:paraId="17E84429" w14:textId="77777777" w:rsidR="00C075E3" w:rsidRPr="00F84C5C" w:rsidRDefault="00AA25F6" w:rsidP="00482347">
      <w:pPr>
        <w:pStyle w:val="Heading9"/>
        <w:rPr>
          <w:rFonts w:eastAsia="Times New Roman"/>
          <w:szCs w:val="24"/>
          <w:lang w:val="en-CA" w:eastAsia="de-DE"/>
        </w:rPr>
      </w:pPr>
      <w:hyperlink r:id="rId615"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AA25F6" w:rsidP="00482347">
      <w:pPr>
        <w:pStyle w:val="Heading9"/>
        <w:rPr>
          <w:rFonts w:eastAsia="Times New Roman"/>
          <w:szCs w:val="24"/>
          <w:lang w:val="en-CA" w:eastAsia="de-DE"/>
        </w:rPr>
      </w:pPr>
      <w:hyperlink r:id="rId616"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4A4F92A0" w14:textId="77777777" w:rsidR="001171C4" w:rsidRDefault="001171C4" w:rsidP="001171C4">
      <w:pPr>
        <w:rPr>
          <w:lang w:eastAsia="de-DE"/>
        </w:rPr>
      </w:pPr>
    </w:p>
    <w:p w14:paraId="3CF4FCD0" w14:textId="77777777" w:rsidR="006E12D6" w:rsidRPr="00D64E29" w:rsidRDefault="00AA25F6" w:rsidP="00DB725C">
      <w:pPr>
        <w:pStyle w:val="Heading9"/>
        <w:rPr>
          <w:rFonts w:eastAsia="Times New Roman"/>
          <w:szCs w:val="24"/>
          <w:lang w:eastAsia="de-DE"/>
        </w:rPr>
      </w:pPr>
      <w:hyperlink r:id="rId617"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284011BB" w14:textId="77777777" w:rsidR="006E12D6" w:rsidRPr="00F84C5C" w:rsidRDefault="006E12D6" w:rsidP="001171C4">
      <w:pPr>
        <w:rPr>
          <w:lang w:eastAsia="de-DE"/>
        </w:rPr>
      </w:pPr>
    </w:p>
    <w:p w14:paraId="7391088E" w14:textId="77777777" w:rsidR="00C075E3" w:rsidRPr="00F84C5C" w:rsidRDefault="00AA25F6" w:rsidP="00482347">
      <w:pPr>
        <w:pStyle w:val="Heading9"/>
        <w:rPr>
          <w:rFonts w:eastAsia="Times New Roman"/>
          <w:szCs w:val="24"/>
          <w:lang w:val="en-CA" w:eastAsia="de-DE"/>
        </w:rPr>
      </w:pPr>
      <w:hyperlink r:id="rId618"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AA25F6" w:rsidP="00DB725C">
      <w:pPr>
        <w:pStyle w:val="Heading9"/>
        <w:rPr>
          <w:rFonts w:eastAsia="Times New Roman"/>
          <w:szCs w:val="24"/>
          <w:lang w:eastAsia="de-DE"/>
        </w:rPr>
      </w:pPr>
      <w:hyperlink r:id="rId619"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ins w:id="2337" w:author="Jens Ohm" w:date="2019-03-21T22:23:00Z"/>
          <w:lang w:eastAsia="de-DE"/>
        </w:rPr>
      </w:pPr>
    </w:p>
    <w:p w14:paraId="0B3937B8" w14:textId="77777777" w:rsidR="000731A5" w:rsidRPr="004618B8" w:rsidRDefault="000731A5">
      <w:pPr>
        <w:pStyle w:val="Heading9"/>
        <w:rPr>
          <w:ins w:id="2338" w:author="Jens Ohm" w:date="2019-03-21T22:23:00Z"/>
          <w:rFonts w:eastAsia="Times New Roman"/>
          <w:szCs w:val="24"/>
          <w:lang w:eastAsia="de-DE"/>
        </w:rPr>
        <w:pPrChange w:id="2339" w:author="Jens Ohm" w:date="2019-03-21T22:23:00Z">
          <w:pPr>
            <w:tabs>
              <w:tab w:val="left" w:pos="827"/>
              <w:tab w:val="left" w:pos="2423"/>
            </w:tabs>
          </w:pPr>
        </w:pPrChange>
      </w:pPr>
      <w:ins w:id="2340" w:author="Jens Ohm" w:date="2019-03-21T22:23: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"http://phenix.it-sudparis.eu/jvet/doc_end_user/current_document.php?id=6544"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JVET-N0789</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JVET-N0346 (Non-CE8: Palette Mode in HEVC for YUV4:4:4 format)</w:t>
        </w:r>
        <w:r w:rsidRPr="004618B8">
          <w:rPr>
            <w:rFonts w:eastAsia="Times New Roman"/>
            <w:szCs w:val="24"/>
            <w:lang w:val="en-CA" w:eastAsia="de-DE"/>
          </w:rPr>
          <w:t xml:space="preserve"> [</w:t>
        </w:r>
        <w:r w:rsidRPr="00205DFE">
          <w:rPr>
            <w:rFonts w:eastAsia="Times New Roman"/>
            <w:szCs w:val="24"/>
            <w:lang w:val="en-CA" w:eastAsia="de-DE"/>
          </w:rPr>
          <w:t>Y.-C. Sun (Alibaba)</w:t>
        </w:r>
        <w:r w:rsidRPr="004618B8">
          <w:rPr>
            <w:rFonts w:eastAsia="Times New Roman"/>
            <w:szCs w:val="24"/>
            <w:lang w:val="en-CA" w:eastAsia="de-DE"/>
          </w:rPr>
          <w:t>] [miss] [late]</w:t>
        </w:r>
      </w:ins>
    </w:p>
    <w:p w14:paraId="4C163698" w14:textId="77777777" w:rsidR="000731A5" w:rsidRPr="00F84C5C" w:rsidRDefault="000731A5" w:rsidP="001171C4">
      <w:pPr>
        <w:rPr>
          <w:lang w:eastAsia="de-DE"/>
        </w:rPr>
      </w:pPr>
    </w:p>
    <w:p w14:paraId="5097BC1A" w14:textId="77777777" w:rsidR="00C075E3" w:rsidRPr="00F84C5C" w:rsidRDefault="00AA25F6" w:rsidP="00482347">
      <w:pPr>
        <w:pStyle w:val="Heading9"/>
        <w:rPr>
          <w:rFonts w:eastAsia="Times New Roman"/>
          <w:szCs w:val="24"/>
          <w:lang w:val="en-CA" w:eastAsia="de-DE"/>
        </w:rPr>
      </w:pPr>
      <w:hyperlink r:id="rId620"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ins w:id="2341" w:author="Jens Ohm" w:date="2019-03-21T22:17:00Z"/>
          <w:lang w:eastAsia="de-DE"/>
        </w:rPr>
      </w:pPr>
    </w:p>
    <w:p w14:paraId="3F876304" w14:textId="77777777" w:rsidR="00D6519A" w:rsidRPr="004618B8" w:rsidRDefault="00D6519A">
      <w:pPr>
        <w:pStyle w:val="Heading9"/>
        <w:rPr>
          <w:ins w:id="2342" w:author="Jens Ohm" w:date="2019-03-21T22:17:00Z"/>
          <w:rFonts w:eastAsia="Times New Roman"/>
          <w:szCs w:val="24"/>
          <w:lang w:eastAsia="de-DE"/>
        </w:rPr>
        <w:pPrChange w:id="2343" w:author="Jens Ohm" w:date="2019-03-21T22:17:00Z">
          <w:pPr>
            <w:tabs>
              <w:tab w:val="left" w:pos="827"/>
              <w:tab w:val="left" w:pos="2423"/>
            </w:tabs>
          </w:pPr>
        </w:pPrChange>
      </w:pPr>
      <w:ins w:id="2344" w:author="Jens Ohm" w:date="2019-03-21T22:17: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"http://phenix.it-sudparis.eu/jvet/doc_end_user/current_document.php?id=6536"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JVET-N0781</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JVET-N0357: CE8-related: Context Modelling of Sign for TS Residual Coding</w:t>
        </w:r>
        <w:r w:rsidRPr="004618B8">
          <w:rPr>
            <w:rFonts w:eastAsia="Times New Roman"/>
            <w:szCs w:val="24"/>
            <w:lang w:val="en-CA" w:eastAsia="de-DE"/>
          </w:rPr>
          <w:t xml:space="preserve"> [M. Coban (Qualcomm)] [miss] [late]</w:t>
        </w:r>
      </w:ins>
    </w:p>
    <w:p w14:paraId="3203314F" w14:textId="77777777" w:rsidR="00D6519A" w:rsidRPr="00F84C5C" w:rsidRDefault="00D6519A" w:rsidP="001171C4">
      <w:pPr>
        <w:rPr>
          <w:lang w:eastAsia="de-DE"/>
        </w:rPr>
      </w:pPr>
    </w:p>
    <w:p w14:paraId="00AEBC14" w14:textId="77777777" w:rsidR="00C075E3" w:rsidRPr="00F84C5C" w:rsidRDefault="00AA25F6" w:rsidP="00482347">
      <w:pPr>
        <w:pStyle w:val="Heading9"/>
        <w:rPr>
          <w:rFonts w:eastAsia="Times New Roman"/>
          <w:szCs w:val="24"/>
          <w:lang w:val="en-CA" w:eastAsia="de-DE"/>
        </w:rPr>
      </w:pPr>
      <w:hyperlink r:id="rId621"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AA25F6" w:rsidP="00482347">
      <w:pPr>
        <w:pStyle w:val="Heading9"/>
        <w:rPr>
          <w:rFonts w:eastAsia="Times New Roman"/>
          <w:szCs w:val="24"/>
          <w:lang w:val="en-CA" w:eastAsia="de-DE"/>
        </w:rPr>
      </w:pPr>
      <w:hyperlink r:id="rId622"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AA25F6" w:rsidP="00482347">
      <w:pPr>
        <w:pStyle w:val="Heading9"/>
        <w:rPr>
          <w:rFonts w:eastAsia="Times New Roman"/>
          <w:szCs w:val="24"/>
          <w:lang w:val="en-CA" w:eastAsia="de-DE"/>
        </w:rPr>
      </w:pPr>
      <w:hyperlink r:id="rId623"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AA25F6" w:rsidP="00482347">
      <w:pPr>
        <w:pStyle w:val="Heading9"/>
        <w:rPr>
          <w:rFonts w:eastAsia="Times New Roman"/>
          <w:szCs w:val="24"/>
          <w:lang w:val="en-CA" w:eastAsia="de-DE"/>
        </w:rPr>
      </w:pPr>
      <w:hyperlink r:id="rId624"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AA25F6" w:rsidP="00F7457D">
      <w:pPr>
        <w:pStyle w:val="Heading9"/>
        <w:rPr>
          <w:rFonts w:eastAsia="Times New Roman"/>
          <w:szCs w:val="24"/>
          <w:lang w:val="en-CA" w:eastAsia="de-DE"/>
        </w:rPr>
      </w:pPr>
      <w:hyperlink r:id="rId625"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AA25F6" w:rsidP="00482347">
      <w:pPr>
        <w:pStyle w:val="Heading9"/>
        <w:rPr>
          <w:rFonts w:eastAsia="Times New Roman"/>
          <w:szCs w:val="24"/>
          <w:lang w:val="en-CA" w:eastAsia="de-DE"/>
        </w:rPr>
      </w:pPr>
      <w:hyperlink r:id="rId626"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ins w:id="2345" w:author="Jens Ohm" w:date="2019-03-21T22:29:00Z"/>
          <w:lang w:eastAsia="de-DE"/>
        </w:rPr>
      </w:pPr>
    </w:p>
    <w:p w14:paraId="0487FC2E" w14:textId="77777777" w:rsidR="000731A5" w:rsidRPr="004618B8" w:rsidRDefault="000731A5">
      <w:pPr>
        <w:pStyle w:val="Heading9"/>
        <w:rPr>
          <w:ins w:id="2346" w:author="Jens Ohm" w:date="2019-03-21T22:29:00Z"/>
          <w:rFonts w:eastAsia="Times New Roman"/>
          <w:szCs w:val="24"/>
          <w:lang w:eastAsia="de-DE"/>
        </w:rPr>
        <w:pPrChange w:id="2347" w:author="Jens Ohm" w:date="2019-03-21T22:29:00Z">
          <w:pPr>
            <w:tabs>
              <w:tab w:val="left" w:pos="827"/>
              <w:tab w:val="left" w:pos="2423"/>
            </w:tabs>
          </w:pPr>
        </w:pPrChange>
      </w:pPr>
      <w:ins w:id="2348" w:author="Jens Ohm" w:date="2019-03-21T22:29: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"http://phenix.it-sudparis.eu/jvet/doc_end_user/current_document.php?id=6552"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JVET-N0797</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JVET-N0384 (Non-CE8: IBC search range increase for small CTU sizes)</w:t>
        </w:r>
        <w:r w:rsidRPr="004618B8">
          <w:rPr>
            <w:rFonts w:eastAsia="Times New Roman"/>
            <w:szCs w:val="24"/>
            <w:lang w:val="en-CA" w:eastAsia="de-DE"/>
          </w:rPr>
          <w:t xml:space="preserve"> [H. Gao (Huawei)] [miss] [late]</w:t>
        </w:r>
      </w:ins>
    </w:p>
    <w:p w14:paraId="0438725D" w14:textId="77777777" w:rsidR="000731A5" w:rsidRPr="00F84C5C" w:rsidRDefault="000731A5" w:rsidP="001171C4">
      <w:pPr>
        <w:rPr>
          <w:lang w:eastAsia="de-DE"/>
        </w:rPr>
      </w:pPr>
    </w:p>
    <w:p w14:paraId="3A9C9345" w14:textId="77777777" w:rsidR="00C075E3" w:rsidRPr="00F84C5C" w:rsidRDefault="00AA25F6" w:rsidP="00482347">
      <w:pPr>
        <w:pStyle w:val="Heading9"/>
        <w:rPr>
          <w:rFonts w:eastAsia="Times New Roman"/>
          <w:szCs w:val="24"/>
          <w:lang w:val="en-CA" w:eastAsia="de-DE"/>
        </w:rPr>
      </w:pPr>
      <w:hyperlink r:id="rId627"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AA25F6" w:rsidP="00E17363">
      <w:pPr>
        <w:pStyle w:val="Heading9"/>
        <w:rPr>
          <w:rFonts w:eastAsia="Times New Roman"/>
          <w:szCs w:val="24"/>
          <w:lang w:val="en-CA" w:eastAsia="de-DE"/>
        </w:rPr>
      </w:pPr>
      <w:hyperlink r:id="rId628"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w:t>
      </w:r>
      <w:proofErr w:type="spellStart"/>
      <w:r w:rsidR="00E17363" w:rsidRPr="00F84C5C">
        <w:rPr>
          <w:rFonts w:eastAsia="Times New Roman"/>
          <w:szCs w:val="24"/>
          <w:lang w:val="en-CA" w:eastAsia="de-DE"/>
        </w:rPr>
        <w:t>Bytedance</w:t>
      </w:r>
      <w:proofErr w:type="spellEnd"/>
      <w:r w:rsidR="00E17363" w:rsidRPr="00F84C5C">
        <w:rPr>
          <w:rFonts w:eastAsia="Times New Roman"/>
          <w:szCs w:val="24"/>
          <w:lang w:val="en-CA" w:eastAsia="de-DE"/>
        </w:rPr>
        <w:t>)] [miss] [late]</w:t>
      </w:r>
    </w:p>
    <w:p w14:paraId="67296AA7" w14:textId="77777777" w:rsidR="00E17363" w:rsidRPr="00F84C5C" w:rsidRDefault="00E17363" w:rsidP="001171C4">
      <w:pPr>
        <w:rPr>
          <w:lang w:eastAsia="de-DE"/>
        </w:rPr>
      </w:pPr>
    </w:p>
    <w:p w14:paraId="2ACB7824" w14:textId="77777777" w:rsidR="00C075E3" w:rsidRPr="00F84C5C" w:rsidRDefault="00AA25F6" w:rsidP="00482347">
      <w:pPr>
        <w:pStyle w:val="Heading9"/>
        <w:rPr>
          <w:rFonts w:eastAsia="Times New Roman"/>
          <w:szCs w:val="24"/>
          <w:lang w:val="en-CA" w:eastAsia="de-DE"/>
        </w:rPr>
      </w:pPr>
      <w:hyperlink r:id="rId629"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AA25F6" w:rsidP="00DB725C">
      <w:pPr>
        <w:pStyle w:val="Heading9"/>
        <w:rPr>
          <w:rFonts w:eastAsia="Times New Roman"/>
          <w:szCs w:val="24"/>
          <w:lang w:eastAsia="de-DE"/>
        </w:rPr>
      </w:pPr>
      <w:hyperlink r:id="rId630"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AA25F6" w:rsidP="00482347">
      <w:pPr>
        <w:pStyle w:val="Heading9"/>
        <w:rPr>
          <w:rFonts w:eastAsia="Times New Roman"/>
          <w:szCs w:val="24"/>
          <w:lang w:val="en-CA" w:eastAsia="de-DE"/>
        </w:rPr>
      </w:pPr>
      <w:hyperlink r:id="rId631"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J. Choi, J. Lim, S. Kim (LGE)]</w:t>
      </w:r>
    </w:p>
    <w:p w14:paraId="36816D8F" w14:textId="77777777" w:rsidR="001171C4" w:rsidRPr="00F84C5C" w:rsidRDefault="001171C4" w:rsidP="001171C4">
      <w:pPr>
        <w:rPr>
          <w:lang w:eastAsia="de-DE"/>
        </w:rPr>
      </w:pPr>
    </w:p>
    <w:p w14:paraId="1E0D3CE9" w14:textId="77777777" w:rsidR="00C075E3" w:rsidRPr="00F84C5C" w:rsidRDefault="00AA25F6" w:rsidP="00482347">
      <w:pPr>
        <w:pStyle w:val="Heading9"/>
        <w:rPr>
          <w:rFonts w:eastAsia="Times New Roman"/>
          <w:szCs w:val="24"/>
          <w:lang w:val="en-CA" w:eastAsia="de-DE"/>
        </w:rPr>
      </w:pPr>
      <w:hyperlink r:id="rId632"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AA25F6" w:rsidP="00425104">
      <w:pPr>
        <w:pStyle w:val="Heading9"/>
        <w:rPr>
          <w:rFonts w:eastAsia="Times New Roman"/>
          <w:szCs w:val="24"/>
          <w:lang w:val="en-CA" w:eastAsia="de-DE"/>
        </w:rPr>
      </w:pPr>
      <w:hyperlink r:id="rId633"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JVET-N0455 (CE8-related: Sign context modelling and level mapping for TS residual coding)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T. Poirier (Technicolor)] [miss] [late]</w:t>
      </w:r>
    </w:p>
    <w:p w14:paraId="4442C649" w14:textId="77777777" w:rsidR="00425104" w:rsidRPr="00F84C5C" w:rsidRDefault="00425104" w:rsidP="001171C4">
      <w:pPr>
        <w:rPr>
          <w:lang w:eastAsia="de-DE"/>
        </w:rPr>
      </w:pPr>
    </w:p>
    <w:p w14:paraId="4C420F02" w14:textId="63E52302" w:rsidR="00E17363" w:rsidRPr="00F84C5C" w:rsidRDefault="00AA25F6" w:rsidP="00E17363">
      <w:pPr>
        <w:pStyle w:val="Heading9"/>
        <w:rPr>
          <w:rFonts w:eastAsia="Times New Roman"/>
          <w:szCs w:val="24"/>
          <w:lang w:val="en-CA" w:eastAsia="de-DE"/>
        </w:rPr>
      </w:pPr>
      <w:hyperlink r:id="rId634"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AA25F6" w:rsidP="00482347">
      <w:pPr>
        <w:pStyle w:val="Heading9"/>
        <w:rPr>
          <w:rFonts w:eastAsia="Times New Roman"/>
          <w:szCs w:val="24"/>
          <w:lang w:val="en-CA" w:eastAsia="de-DE"/>
        </w:rPr>
      </w:pPr>
      <w:hyperlink r:id="rId635"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Lim, S. Kim (LGE)]</w:t>
      </w:r>
    </w:p>
    <w:p w14:paraId="0A648645" w14:textId="77777777" w:rsidR="001171C4" w:rsidRDefault="001171C4" w:rsidP="001171C4">
      <w:pPr>
        <w:rPr>
          <w:ins w:id="2349" w:author="Jens Ohm" w:date="2019-03-21T22:30:00Z"/>
          <w:lang w:eastAsia="de-DE"/>
        </w:rPr>
      </w:pPr>
    </w:p>
    <w:p w14:paraId="21F531A7" w14:textId="77777777" w:rsidR="000731A5" w:rsidRPr="004618B8" w:rsidRDefault="000731A5">
      <w:pPr>
        <w:pStyle w:val="Heading9"/>
        <w:rPr>
          <w:ins w:id="2350" w:author="Jens Ohm" w:date="2019-03-21T22:30:00Z"/>
          <w:rFonts w:eastAsia="Times New Roman"/>
          <w:szCs w:val="24"/>
          <w:lang w:eastAsia="de-DE"/>
        </w:rPr>
        <w:pPrChange w:id="2351" w:author="Jens Ohm" w:date="2019-03-21T22:31:00Z">
          <w:pPr>
            <w:tabs>
              <w:tab w:val="left" w:pos="827"/>
              <w:tab w:val="left" w:pos="2423"/>
            </w:tabs>
          </w:pPr>
        </w:pPrChange>
      </w:pPr>
      <w:ins w:id="2352" w:author="Jens Ohm" w:date="2019-03-21T22:30:00Z">
        <w:r w:rsidRPr="00205DFE">
          <w:rPr>
            <w:rFonts w:eastAsia="Times New Roman"/>
            <w:szCs w:val="24"/>
            <w:lang w:val="en-CA" w:eastAsia="de-DE"/>
          </w:rPr>
          <w:lastRenderedPageBreak/>
          <w:fldChar w:fldCharType="begin"/>
        </w:r>
        <w:r w:rsidRPr="00205DFE">
          <w:rPr>
            <w:rFonts w:eastAsia="Times New Roman"/>
            <w:szCs w:val="24"/>
            <w:lang w:val="en-CA" w:eastAsia="de-DE"/>
          </w:rPr>
          <w:instrText xml:space="preserve"> HYPERLINK "http://phenix.it-sudparis.eu/jvet/doc_end_user/current_document.php?id=6555"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JVET-N0800</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JVET-N0459 (CE8-related: Modified block vector coding for IBC)</w:t>
        </w:r>
        <w:r w:rsidRPr="004618B8">
          <w:rPr>
            <w:rFonts w:eastAsia="Times New Roman"/>
            <w:szCs w:val="24"/>
            <w:lang w:val="en-CA" w:eastAsia="de-DE"/>
          </w:rPr>
          <w:t xml:space="preserve"> [Y. Han</w:t>
        </w:r>
        <w:r w:rsidRPr="00205DFE">
          <w:rPr>
            <w:rFonts w:eastAsia="Times New Roman"/>
            <w:szCs w:val="24"/>
            <w:lang w:val="en-CA" w:eastAsia="de-DE"/>
          </w:rPr>
          <w:t xml:space="preserve">, </w:t>
        </w:r>
        <w:r w:rsidRPr="004618B8">
          <w:rPr>
            <w:rFonts w:eastAsia="Times New Roman"/>
            <w:szCs w:val="24"/>
            <w:lang w:val="en-CA" w:eastAsia="de-DE"/>
          </w:rPr>
          <w:t>W.-J. Chien (Qualcomm)] [miss] [late]</w:t>
        </w:r>
      </w:ins>
    </w:p>
    <w:p w14:paraId="0947C8F6" w14:textId="77777777" w:rsidR="000731A5" w:rsidRPr="00F84C5C" w:rsidRDefault="000731A5" w:rsidP="001171C4">
      <w:pPr>
        <w:rPr>
          <w:lang w:eastAsia="de-DE"/>
        </w:rPr>
      </w:pPr>
    </w:p>
    <w:p w14:paraId="64A6EC38" w14:textId="77777777" w:rsidR="00C075E3" w:rsidRPr="00F84C5C" w:rsidRDefault="00AA25F6" w:rsidP="00482347">
      <w:pPr>
        <w:pStyle w:val="Heading9"/>
        <w:rPr>
          <w:rFonts w:eastAsia="Times New Roman"/>
          <w:szCs w:val="24"/>
          <w:lang w:val="en-CA" w:eastAsia="de-DE"/>
        </w:rPr>
      </w:pPr>
      <w:hyperlink r:id="rId636"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ins w:id="2353" w:author="Jens Ohm" w:date="2019-03-21T22:31:00Z"/>
          <w:lang w:eastAsia="de-DE"/>
        </w:rPr>
      </w:pPr>
    </w:p>
    <w:p w14:paraId="37971DF5" w14:textId="77777777" w:rsidR="000731A5" w:rsidRPr="004618B8" w:rsidRDefault="000731A5">
      <w:pPr>
        <w:pStyle w:val="Heading9"/>
        <w:rPr>
          <w:ins w:id="2354" w:author="Jens Ohm" w:date="2019-03-21T22:31:00Z"/>
          <w:rFonts w:eastAsia="Times New Roman"/>
          <w:szCs w:val="24"/>
          <w:lang w:eastAsia="de-DE"/>
        </w:rPr>
        <w:pPrChange w:id="2355" w:author="Jens Ohm" w:date="2019-03-21T22:31:00Z">
          <w:pPr>
            <w:tabs>
              <w:tab w:val="left" w:pos="827"/>
              <w:tab w:val="left" w:pos="2423"/>
            </w:tabs>
          </w:pPr>
        </w:pPrChange>
      </w:pPr>
      <w:ins w:id="2356" w:author="Jens Ohm" w:date="2019-03-21T22:31: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"http://phenix.it-sudparis.eu/jvet/doc_end_user/current_document.php?id=6556"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JVET-N0801</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JVET-N0460 (CE8-related: Default candidates for IBC merge mode)</w:t>
        </w:r>
        <w:r w:rsidRPr="004618B8">
          <w:rPr>
            <w:rFonts w:eastAsia="Times New Roman"/>
            <w:szCs w:val="24"/>
            <w:lang w:val="en-CA" w:eastAsia="de-DE"/>
          </w:rPr>
          <w:t xml:space="preserve"> [Y. Han</w:t>
        </w:r>
        <w:r w:rsidRPr="00205DFE">
          <w:rPr>
            <w:rFonts w:eastAsia="Times New Roman"/>
            <w:szCs w:val="24"/>
            <w:lang w:val="en-CA" w:eastAsia="de-DE"/>
          </w:rPr>
          <w:t xml:space="preserve">, </w:t>
        </w:r>
        <w:r w:rsidRPr="004618B8">
          <w:rPr>
            <w:rFonts w:eastAsia="Times New Roman"/>
            <w:szCs w:val="24"/>
            <w:lang w:val="en-CA" w:eastAsia="de-DE"/>
          </w:rPr>
          <w:t>W.-J. Chien (Qualcomm)] [miss] [late]</w:t>
        </w:r>
      </w:ins>
    </w:p>
    <w:p w14:paraId="4E15DB9E" w14:textId="77777777" w:rsidR="000731A5" w:rsidRPr="00F84C5C" w:rsidRDefault="000731A5" w:rsidP="001171C4">
      <w:pPr>
        <w:rPr>
          <w:lang w:eastAsia="de-DE"/>
        </w:rPr>
      </w:pPr>
    </w:p>
    <w:p w14:paraId="72C11108" w14:textId="77777777" w:rsidR="00C075E3" w:rsidRPr="00F84C5C" w:rsidRDefault="00AA25F6" w:rsidP="00482347">
      <w:pPr>
        <w:pStyle w:val="Heading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AA25F6" w:rsidP="00DB725C">
      <w:pPr>
        <w:pStyle w:val="Heading9"/>
        <w:rPr>
          <w:rFonts w:eastAsia="Times New Roman"/>
          <w:szCs w:val="24"/>
          <w:lang w:eastAsia="de-DE"/>
        </w:rPr>
      </w:pPr>
      <w:hyperlink r:id="rId638"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AA25F6" w:rsidP="00482347">
      <w:pPr>
        <w:pStyle w:val="Heading9"/>
        <w:rPr>
          <w:rFonts w:eastAsia="Times New Roman"/>
          <w:szCs w:val="24"/>
          <w:lang w:val="en-CA" w:eastAsia="de-DE"/>
        </w:rPr>
      </w:pPr>
      <w:hyperlink r:id="rId639"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AA25F6" w:rsidP="005A0EBD">
      <w:pPr>
        <w:pStyle w:val="Heading9"/>
        <w:rPr>
          <w:rFonts w:eastAsia="Times New Roman"/>
          <w:szCs w:val="24"/>
          <w:lang w:val="en-CA" w:eastAsia="de-DE"/>
        </w:rPr>
      </w:pPr>
      <w:hyperlink r:id="rId640"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AA25F6" w:rsidP="00482347">
      <w:pPr>
        <w:pStyle w:val="Heading9"/>
        <w:rPr>
          <w:rFonts w:eastAsia="Times New Roman"/>
          <w:szCs w:val="24"/>
          <w:lang w:val="en-CA" w:eastAsia="de-DE"/>
        </w:rPr>
      </w:pPr>
      <w:hyperlink r:id="rId641"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AA25F6" w:rsidP="00E17363">
      <w:pPr>
        <w:pStyle w:val="Heading9"/>
        <w:rPr>
          <w:rFonts w:eastAsia="Times New Roman"/>
          <w:szCs w:val="24"/>
          <w:lang w:val="en-CA" w:eastAsia="de-DE"/>
        </w:rPr>
      </w:pPr>
      <w:hyperlink r:id="rId642"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AA25F6" w:rsidP="00482347">
      <w:pPr>
        <w:pStyle w:val="Heading9"/>
        <w:rPr>
          <w:rFonts w:eastAsia="Times New Roman"/>
          <w:szCs w:val="24"/>
          <w:lang w:val="en-CA" w:eastAsia="de-DE"/>
        </w:rPr>
      </w:pPr>
      <w:hyperlink r:id="rId643"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AA25F6" w:rsidP="00E17363">
      <w:pPr>
        <w:pStyle w:val="Heading9"/>
        <w:rPr>
          <w:rFonts w:eastAsia="Times New Roman"/>
          <w:szCs w:val="24"/>
          <w:lang w:val="en-CA" w:eastAsia="de-DE"/>
        </w:rPr>
      </w:pPr>
      <w:hyperlink r:id="rId644"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w:t>
      </w:r>
      <w:proofErr w:type="gramStart"/>
      <w:r w:rsidR="00E17363" w:rsidRPr="00183482">
        <w:rPr>
          <w:rFonts w:eastAsia="Times New Roman"/>
          <w:szCs w:val="24"/>
          <w:lang w:val="en-CA" w:eastAsia="de-DE"/>
        </w:rPr>
        <w:t>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AA25F6" w:rsidP="00482347">
      <w:pPr>
        <w:pStyle w:val="Heading9"/>
        <w:rPr>
          <w:rFonts w:eastAsia="Times New Roman"/>
          <w:szCs w:val="24"/>
          <w:lang w:val="en-CA" w:eastAsia="de-DE"/>
        </w:rPr>
      </w:pPr>
      <w:hyperlink r:id="rId645"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F8541DA" w14:textId="77777777" w:rsidR="001171C4" w:rsidRPr="00F84C5C" w:rsidRDefault="001171C4" w:rsidP="001171C4">
      <w:pPr>
        <w:rPr>
          <w:lang w:eastAsia="de-DE"/>
        </w:rPr>
      </w:pPr>
    </w:p>
    <w:p w14:paraId="3C777D70" w14:textId="4E4715DE" w:rsidR="00C075E3" w:rsidRPr="00F84C5C" w:rsidRDefault="00AA25F6" w:rsidP="00482347">
      <w:pPr>
        <w:pStyle w:val="Heading9"/>
        <w:rPr>
          <w:rFonts w:eastAsia="Times New Roman"/>
          <w:szCs w:val="24"/>
          <w:lang w:val="en-CA" w:eastAsia="de-DE"/>
        </w:rPr>
      </w:pPr>
      <w:hyperlink r:id="rId646"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AA25F6" w:rsidP="005A0EBD">
      <w:pPr>
        <w:pStyle w:val="Heading9"/>
        <w:rPr>
          <w:rFonts w:eastAsia="Times New Roman"/>
          <w:szCs w:val="24"/>
          <w:lang w:val="en-CA" w:eastAsia="de-DE"/>
        </w:rPr>
      </w:pPr>
      <w:hyperlink r:id="rId647"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0D594206" w14:textId="77777777" w:rsidR="005A0EBD" w:rsidRDefault="005A0EBD" w:rsidP="00AF0611">
      <w:pPr>
        <w:pStyle w:val="BodyText"/>
      </w:pPr>
    </w:p>
    <w:p w14:paraId="1B13555D" w14:textId="77777777" w:rsidR="00BB66F6" w:rsidRPr="003F60CF" w:rsidRDefault="00AA25F6" w:rsidP="008B214E">
      <w:pPr>
        <w:pStyle w:val="Heading9"/>
        <w:rPr>
          <w:rFonts w:eastAsia="Times New Roman"/>
          <w:szCs w:val="24"/>
          <w:lang w:eastAsia="de-DE"/>
        </w:rPr>
      </w:pPr>
      <w:hyperlink r:id="rId648"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xml:space="preserve">, C.-W. Hsu, Y.-W. Huang, S.-M. Lei (MediaTek),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J. Choi, L. Li, J. Lim (LGE)] [late]</w:t>
      </w:r>
    </w:p>
    <w:p w14:paraId="7BEBAB30" w14:textId="77777777" w:rsidR="00BB66F6" w:rsidRDefault="00BB66F6" w:rsidP="00AF0611">
      <w:pPr>
        <w:pStyle w:val="BodyText"/>
      </w:pPr>
    </w:p>
    <w:p w14:paraId="42C5B277" w14:textId="77777777" w:rsidR="00BB66F6" w:rsidRPr="003F60CF" w:rsidRDefault="00AA25F6" w:rsidP="008B214E">
      <w:pPr>
        <w:pStyle w:val="Heading9"/>
        <w:rPr>
          <w:rFonts w:eastAsia="Times New Roman"/>
          <w:szCs w:val="24"/>
          <w:lang w:eastAsia="de-DE"/>
        </w:rPr>
      </w:pPr>
      <w:hyperlink r:id="rId649"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xml:space="preserve">, J. Choi, J. Lim, S. Kim (LGE),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C. -W. Hsu, Y. -W. Huang, S.-M. Lei (MediaTek)] [late]</w:t>
      </w:r>
    </w:p>
    <w:p w14:paraId="36A71462" w14:textId="77777777" w:rsidR="00BB66F6" w:rsidRPr="00F84C5C" w:rsidRDefault="00BB66F6" w:rsidP="00AF0611">
      <w:pPr>
        <w:pStyle w:val="BodyText"/>
      </w:pPr>
    </w:p>
    <w:p w14:paraId="20D4EC18" w14:textId="40B8BB28" w:rsidR="002863F0" w:rsidRPr="00F84C5C" w:rsidRDefault="002863F0" w:rsidP="00422C11">
      <w:pPr>
        <w:pStyle w:val="Heading2"/>
        <w:ind w:left="576"/>
        <w:rPr>
          <w:lang w:val="en-CA"/>
        </w:rPr>
      </w:pPr>
      <w:bookmarkStart w:id="2357"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2357"/>
    </w:p>
    <w:p w14:paraId="0B7F9753"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5F2029D" w14:textId="77777777" w:rsidR="000C0953" w:rsidRPr="00F84C5C" w:rsidRDefault="00AA25F6" w:rsidP="00482347">
      <w:pPr>
        <w:pStyle w:val="Heading9"/>
        <w:rPr>
          <w:rFonts w:eastAsia="Times New Roman"/>
          <w:szCs w:val="24"/>
          <w:lang w:val="en-CA" w:eastAsia="de-DE"/>
        </w:rPr>
      </w:pPr>
      <w:hyperlink r:id="rId650"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AA25F6" w:rsidP="002D531E">
      <w:pPr>
        <w:pStyle w:val="Heading9"/>
        <w:rPr>
          <w:rFonts w:eastAsia="Times New Roman"/>
          <w:szCs w:val="24"/>
          <w:lang w:val="en-CA" w:eastAsia="de-DE"/>
        </w:rPr>
      </w:pPr>
      <w:hyperlink r:id="rId651"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55590A7B" w14:textId="77777777" w:rsidR="002D531E" w:rsidRPr="00F84C5C" w:rsidRDefault="002D531E" w:rsidP="001171C4">
      <w:pPr>
        <w:rPr>
          <w:lang w:eastAsia="de-DE"/>
        </w:rPr>
      </w:pPr>
    </w:p>
    <w:p w14:paraId="394B5B17" w14:textId="77777777" w:rsidR="000C0953" w:rsidRPr="00F84C5C" w:rsidRDefault="00AA25F6" w:rsidP="00482347">
      <w:pPr>
        <w:pStyle w:val="Heading9"/>
        <w:rPr>
          <w:rFonts w:eastAsia="Times New Roman"/>
          <w:szCs w:val="24"/>
          <w:lang w:val="en-CA" w:eastAsia="de-DE"/>
        </w:rPr>
      </w:pPr>
      <w:hyperlink r:id="rId652"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1FFB34D2" w14:textId="77777777" w:rsidR="001171C4" w:rsidRDefault="001171C4" w:rsidP="001171C4">
      <w:pPr>
        <w:rPr>
          <w:lang w:eastAsia="de-DE"/>
        </w:rPr>
      </w:pPr>
    </w:p>
    <w:p w14:paraId="409B70BF" w14:textId="77777777" w:rsidR="00BB66F6" w:rsidRPr="003F60CF" w:rsidRDefault="00AA25F6" w:rsidP="008B214E">
      <w:pPr>
        <w:pStyle w:val="Heading9"/>
        <w:rPr>
          <w:rFonts w:eastAsia="Times New Roman"/>
          <w:szCs w:val="24"/>
          <w:lang w:eastAsia="de-DE"/>
        </w:rPr>
      </w:pPr>
      <w:hyperlink r:id="rId653"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2B539582" w14:textId="77777777" w:rsidR="00BB66F6" w:rsidRPr="00F84C5C" w:rsidRDefault="00BB66F6" w:rsidP="001171C4">
      <w:pPr>
        <w:rPr>
          <w:lang w:eastAsia="de-DE"/>
        </w:rPr>
      </w:pPr>
    </w:p>
    <w:p w14:paraId="1AF25F65" w14:textId="77777777" w:rsidR="000C0953" w:rsidRPr="00F84C5C" w:rsidRDefault="00AA25F6" w:rsidP="00482347">
      <w:pPr>
        <w:pStyle w:val="Heading9"/>
        <w:rPr>
          <w:rFonts w:eastAsia="Times New Roman"/>
          <w:szCs w:val="24"/>
          <w:lang w:val="en-CA" w:eastAsia="de-DE"/>
        </w:rPr>
      </w:pPr>
      <w:hyperlink r:id="rId654"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9DE4B4A" w14:textId="77777777" w:rsidR="001171C4" w:rsidRPr="00F84C5C" w:rsidRDefault="001171C4" w:rsidP="001171C4">
      <w:pPr>
        <w:rPr>
          <w:lang w:eastAsia="de-DE"/>
        </w:rPr>
      </w:pPr>
    </w:p>
    <w:p w14:paraId="36890DF5" w14:textId="77777777" w:rsidR="00C73C63" w:rsidRPr="00F84C5C" w:rsidRDefault="00AA25F6" w:rsidP="00482347">
      <w:pPr>
        <w:pStyle w:val="Heading9"/>
        <w:rPr>
          <w:rFonts w:eastAsia="Times New Roman"/>
          <w:szCs w:val="24"/>
          <w:lang w:val="en-CA" w:eastAsia="de-DE"/>
        </w:rPr>
      </w:pPr>
      <w:hyperlink r:id="rId655"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xml:space="preserve"> (Technicolor)] [miss] [late]</w:t>
      </w:r>
    </w:p>
    <w:p w14:paraId="1C746F4B" w14:textId="77777777" w:rsidR="001171C4" w:rsidRPr="00F84C5C" w:rsidRDefault="001171C4" w:rsidP="001171C4">
      <w:pPr>
        <w:rPr>
          <w:lang w:eastAsia="de-DE"/>
        </w:rPr>
      </w:pPr>
    </w:p>
    <w:p w14:paraId="5F425798" w14:textId="77777777" w:rsidR="000C0953" w:rsidRPr="00F84C5C" w:rsidRDefault="00AA25F6" w:rsidP="00482347">
      <w:pPr>
        <w:pStyle w:val="Heading9"/>
        <w:rPr>
          <w:rFonts w:eastAsia="Times New Roman"/>
          <w:szCs w:val="24"/>
          <w:lang w:val="en-CA" w:eastAsia="de-DE"/>
        </w:rPr>
      </w:pPr>
      <w:hyperlink r:id="rId656"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FA0F219" w14:textId="77777777" w:rsidR="001171C4" w:rsidRDefault="001171C4" w:rsidP="001171C4">
      <w:pPr>
        <w:rPr>
          <w:lang w:eastAsia="de-DE"/>
        </w:rPr>
      </w:pPr>
    </w:p>
    <w:p w14:paraId="48E93A83" w14:textId="660E7897" w:rsidR="0098669D" w:rsidRPr="00D64E29" w:rsidRDefault="00AA25F6" w:rsidP="00DB725C">
      <w:pPr>
        <w:pStyle w:val="Heading9"/>
        <w:rPr>
          <w:rFonts w:eastAsia="Times New Roman"/>
          <w:szCs w:val="24"/>
          <w:lang w:eastAsia="de-DE"/>
        </w:rPr>
      </w:pPr>
      <w:hyperlink r:id="rId657"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AA25F6" w:rsidP="00482347">
      <w:pPr>
        <w:pStyle w:val="Heading9"/>
        <w:rPr>
          <w:rFonts w:eastAsia="Times New Roman"/>
          <w:szCs w:val="24"/>
          <w:lang w:val="en-CA" w:eastAsia="de-DE"/>
        </w:rPr>
      </w:pPr>
      <w:hyperlink r:id="rId658"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6B734167" w14:textId="77777777" w:rsidR="001171C4" w:rsidRPr="00F84C5C" w:rsidRDefault="001171C4" w:rsidP="001171C4">
      <w:pPr>
        <w:rPr>
          <w:lang w:eastAsia="de-DE"/>
        </w:rPr>
      </w:pPr>
    </w:p>
    <w:p w14:paraId="7DFD085B" w14:textId="77777777" w:rsidR="000C0953" w:rsidRPr="00F84C5C" w:rsidRDefault="00AA25F6" w:rsidP="00482347">
      <w:pPr>
        <w:pStyle w:val="Heading9"/>
        <w:rPr>
          <w:rFonts w:eastAsia="Times New Roman"/>
          <w:szCs w:val="24"/>
          <w:lang w:val="en-CA" w:eastAsia="de-DE"/>
        </w:rPr>
      </w:pPr>
      <w:hyperlink r:id="rId659"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AA25F6" w:rsidP="00482347">
      <w:pPr>
        <w:pStyle w:val="Heading9"/>
        <w:rPr>
          <w:rFonts w:eastAsia="Times New Roman"/>
          <w:szCs w:val="24"/>
          <w:lang w:val="en-CA" w:eastAsia="de-DE"/>
        </w:rPr>
      </w:pPr>
      <w:hyperlink r:id="rId660"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AA25F6" w:rsidP="00DB725C">
      <w:pPr>
        <w:pStyle w:val="Heading9"/>
        <w:rPr>
          <w:rFonts w:eastAsia="Times New Roman"/>
          <w:szCs w:val="24"/>
          <w:lang w:eastAsia="de-DE"/>
        </w:rPr>
      </w:pPr>
      <w:hyperlink r:id="rId661"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5947CA9A" w14:textId="77777777" w:rsidR="006E12D6" w:rsidRPr="00F84C5C" w:rsidRDefault="006E12D6" w:rsidP="001171C4">
      <w:pPr>
        <w:rPr>
          <w:lang w:eastAsia="de-DE"/>
        </w:rPr>
      </w:pPr>
    </w:p>
    <w:p w14:paraId="5D1D78A6" w14:textId="77777777" w:rsidR="000C0953" w:rsidRPr="00F84C5C" w:rsidRDefault="00AA25F6" w:rsidP="00482347">
      <w:pPr>
        <w:pStyle w:val="Heading9"/>
        <w:rPr>
          <w:rFonts w:eastAsia="Times New Roman"/>
          <w:szCs w:val="24"/>
          <w:lang w:val="en-CA" w:eastAsia="de-DE"/>
        </w:rPr>
      </w:pPr>
      <w:hyperlink r:id="rId662"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AA25F6" w:rsidP="00247EBD">
      <w:pPr>
        <w:pStyle w:val="Heading9"/>
        <w:rPr>
          <w:rFonts w:eastAsia="Times New Roman"/>
          <w:szCs w:val="24"/>
          <w:lang w:val="en-CA" w:eastAsia="de-DE"/>
        </w:rPr>
      </w:pPr>
      <w:hyperlink r:id="rId663"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AA25F6" w:rsidP="00482347">
      <w:pPr>
        <w:pStyle w:val="Heading9"/>
        <w:rPr>
          <w:rFonts w:eastAsia="Times New Roman"/>
          <w:szCs w:val="24"/>
          <w:lang w:val="en-CA" w:eastAsia="de-DE"/>
        </w:rPr>
      </w:pPr>
      <w:hyperlink r:id="rId664"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AA25F6" w:rsidP="00482347">
      <w:pPr>
        <w:pStyle w:val="Heading9"/>
        <w:rPr>
          <w:rFonts w:eastAsia="Times New Roman"/>
          <w:szCs w:val="24"/>
          <w:lang w:val="en-CA" w:eastAsia="de-DE"/>
        </w:rPr>
      </w:pPr>
      <w:hyperlink r:id="rId665"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133FF75B" w14:textId="77777777" w:rsidR="001171C4" w:rsidRPr="00F84C5C" w:rsidRDefault="001171C4" w:rsidP="001171C4">
      <w:pPr>
        <w:rPr>
          <w:lang w:eastAsia="de-DE"/>
        </w:rPr>
      </w:pPr>
    </w:p>
    <w:p w14:paraId="5BE7015E" w14:textId="77777777" w:rsidR="000C0953" w:rsidRPr="00F84C5C" w:rsidRDefault="00AA25F6" w:rsidP="00482347">
      <w:pPr>
        <w:pStyle w:val="Heading9"/>
        <w:rPr>
          <w:rFonts w:eastAsia="Times New Roman"/>
          <w:szCs w:val="24"/>
          <w:lang w:val="en-CA" w:eastAsia="de-DE"/>
        </w:rPr>
      </w:pPr>
      <w:hyperlink r:id="rId666"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AA25F6" w:rsidP="00DB725C">
      <w:pPr>
        <w:pStyle w:val="Heading9"/>
        <w:rPr>
          <w:rFonts w:eastAsia="Times New Roman"/>
          <w:szCs w:val="24"/>
          <w:lang w:eastAsia="de-DE"/>
        </w:rPr>
      </w:pPr>
      <w:hyperlink r:id="rId667"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AA25F6" w:rsidP="00482347">
      <w:pPr>
        <w:pStyle w:val="Heading9"/>
        <w:rPr>
          <w:rFonts w:eastAsia="Times New Roman"/>
          <w:szCs w:val="24"/>
          <w:lang w:val="en-CA" w:eastAsia="de-DE"/>
        </w:rPr>
      </w:pPr>
      <w:hyperlink r:id="rId668"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Pr="00F84C5C" w:rsidRDefault="001171C4" w:rsidP="001171C4">
      <w:pPr>
        <w:rPr>
          <w:lang w:eastAsia="de-DE"/>
        </w:rPr>
      </w:pPr>
    </w:p>
    <w:p w14:paraId="3B07714B" w14:textId="77777777" w:rsidR="000C0953" w:rsidRPr="00F84C5C" w:rsidRDefault="00AA25F6" w:rsidP="00482347">
      <w:pPr>
        <w:pStyle w:val="Heading9"/>
        <w:rPr>
          <w:rFonts w:eastAsia="Times New Roman"/>
          <w:szCs w:val="24"/>
          <w:lang w:val="en-CA" w:eastAsia="de-DE"/>
        </w:rPr>
      </w:pPr>
      <w:hyperlink r:id="rId669"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AA25F6" w:rsidP="008B214E">
      <w:pPr>
        <w:pStyle w:val="Heading9"/>
        <w:rPr>
          <w:rFonts w:eastAsia="Times New Roman"/>
          <w:szCs w:val="24"/>
          <w:lang w:eastAsia="de-DE"/>
        </w:rPr>
      </w:pPr>
      <w:hyperlink r:id="rId670"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AA25F6" w:rsidP="00482347">
      <w:pPr>
        <w:pStyle w:val="Heading9"/>
        <w:rPr>
          <w:rFonts w:eastAsia="Times New Roman"/>
          <w:szCs w:val="24"/>
          <w:lang w:val="en-CA" w:eastAsia="de-DE"/>
        </w:rPr>
      </w:pPr>
      <w:hyperlink r:id="rId671"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Pr="00F84C5C" w:rsidRDefault="001171C4" w:rsidP="001171C4">
      <w:pPr>
        <w:rPr>
          <w:lang w:eastAsia="de-DE"/>
        </w:rPr>
      </w:pPr>
    </w:p>
    <w:p w14:paraId="3BECD3F9" w14:textId="77777777" w:rsidR="000C0953" w:rsidRPr="00F84C5C" w:rsidRDefault="00AA25F6" w:rsidP="00482347">
      <w:pPr>
        <w:pStyle w:val="Heading9"/>
        <w:rPr>
          <w:rFonts w:eastAsia="Times New Roman"/>
          <w:szCs w:val="24"/>
          <w:lang w:val="en-CA" w:eastAsia="de-DE"/>
        </w:rPr>
      </w:pPr>
      <w:hyperlink r:id="rId672"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w:t>
      </w:r>
      <w:proofErr w:type="spellStart"/>
      <w:r w:rsidR="000C0953" w:rsidRPr="00F84C5C">
        <w:rPr>
          <w:rFonts w:eastAsia="Times New Roman"/>
          <w:szCs w:val="24"/>
          <w:lang w:val="en-CA" w:eastAsia="de-DE"/>
        </w:rPr>
        <w:t>Bordes</w:t>
      </w:r>
      <w:proofErr w:type="spellEnd"/>
      <w:r w:rsidR="000C0953" w:rsidRPr="00F84C5C">
        <w:rPr>
          <w:rFonts w:eastAsia="Times New Roman"/>
          <w:szCs w:val="24"/>
          <w:lang w:val="en-CA" w:eastAsia="de-DE"/>
        </w:rPr>
        <w:t xml:space="preserve"> (Technicolor)]</w:t>
      </w:r>
    </w:p>
    <w:p w14:paraId="3B2804A9" w14:textId="77777777" w:rsidR="001171C4" w:rsidRDefault="001171C4" w:rsidP="001171C4">
      <w:pPr>
        <w:rPr>
          <w:lang w:eastAsia="de-DE"/>
        </w:rPr>
      </w:pPr>
    </w:p>
    <w:p w14:paraId="676E4C58" w14:textId="77777777" w:rsidR="006E12D6" w:rsidRPr="00D64E29" w:rsidRDefault="00AA25F6" w:rsidP="00DB725C">
      <w:pPr>
        <w:pStyle w:val="Heading9"/>
        <w:rPr>
          <w:rFonts w:eastAsia="Times New Roman"/>
          <w:szCs w:val="24"/>
          <w:lang w:eastAsia="de-DE"/>
        </w:rPr>
      </w:pPr>
      <w:hyperlink r:id="rId673"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5EC284D2" w14:textId="77777777" w:rsidR="006E12D6" w:rsidRPr="00F84C5C" w:rsidRDefault="006E12D6" w:rsidP="001171C4">
      <w:pPr>
        <w:rPr>
          <w:lang w:eastAsia="de-DE"/>
        </w:rPr>
      </w:pPr>
    </w:p>
    <w:p w14:paraId="3E1E3B1D" w14:textId="77777777" w:rsidR="000C0953" w:rsidRPr="00F84C5C" w:rsidRDefault="00AA25F6" w:rsidP="00482347">
      <w:pPr>
        <w:pStyle w:val="Heading9"/>
        <w:rPr>
          <w:rFonts w:eastAsia="Times New Roman"/>
          <w:szCs w:val="24"/>
          <w:lang w:val="en-CA" w:eastAsia="de-DE"/>
        </w:rPr>
      </w:pPr>
      <w:hyperlink r:id="rId674"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AA25F6" w:rsidP="00482347">
      <w:pPr>
        <w:pStyle w:val="Heading9"/>
        <w:rPr>
          <w:rFonts w:eastAsia="Times New Roman"/>
          <w:szCs w:val="24"/>
          <w:lang w:val="en-CA" w:eastAsia="de-DE"/>
        </w:rPr>
      </w:pPr>
      <w:hyperlink r:id="rId675"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AA25F6" w:rsidP="00482347">
      <w:pPr>
        <w:pStyle w:val="Heading9"/>
        <w:rPr>
          <w:rFonts w:eastAsia="Times New Roman"/>
          <w:szCs w:val="24"/>
          <w:lang w:val="en-CA" w:eastAsia="de-DE"/>
        </w:rPr>
      </w:pPr>
      <w:hyperlink r:id="rId676"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58C2A9A" w14:textId="77777777" w:rsidR="001171C4" w:rsidRPr="00F84C5C" w:rsidRDefault="001171C4" w:rsidP="001171C4">
      <w:pPr>
        <w:rPr>
          <w:lang w:eastAsia="de-DE"/>
        </w:rPr>
      </w:pPr>
    </w:p>
    <w:p w14:paraId="5FD0D457" w14:textId="77777777" w:rsidR="000C0953" w:rsidRPr="00F84C5C" w:rsidRDefault="00AA25F6" w:rsidP="00482347">
      <w:pPr>
        <w:pStyle w:val="Heading9"/>
        <w:rPr>
          <w:rFonts w:eastAsia="Times New Roman"/>
          <w:szCs w:val="24"/>
          <w:lang w:val="en-CA" w:eastAsia="de-DE"/>
        </w:rPr>
      </w:pPr>
      <w:hyperlink r:id="rId677"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8DC4692" w14:textId="77777777" w:rsidR="001171C4" w:rsidRDefault="001171C4" w:rsidP="001171C4">
      <w:pPr>
        <w:rPr>
          <w:lang w:eastAsia="de-DE"/>
        </w:rPr>
      </w:pPr>
    </w:p>
    <w:p w14:paraId="7CB5FE23" w14:textId="77777777" w:rsidR="00BB66F6" w:rsidRPr="003F60CF" w:rsidRDefault="00AA25F6" w:rsidP="008B214E">
      <w:pPr>
        <w:pStyle w:val="Heading9"/>
        <w:rPr>
          <w:rFonts w:eastAsia="Times New Roman"/>
          <w:szCs w:val="24"/>
          <w:lang w:eastAsia="de-DE"/>
        </w:rPr>
      </w:pPr>
      <w:hyperlink r:id="rId678"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AA25F6" w:rsidP="00482347">
      <w:pPr>
        <w:pStyle w:val="Heading9"/>
        <w:rPr>
          <w:rFonts w:eastAsia="Times New Roman"/>
          <w:szCs w:val="24"/>
          <w:lang w:val="en-CA" w:eastAsia="de-DE"/>
        </w:rPr>
      </w:pPr>
      <w:hyperlink r:id="rId679"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B5BB930" w14:textId="77777777" w:rsidR="001171C4" w:rsidRPr="00F84C5C" w:rsidRDefault="001171C4" w:rsidP="001171C4">
      <w:pPr>
        <w:rPr>
          <w:lang w:eastAsia="de-DE"/>
        </w:rPr>
      </w:pPr>
    </w:p>
    <w:p w14:paraId="4F76753A" w14:textId="77777777" w:rsidR="00247EBD" w:rsidRPr="00F84C5C" w:rsidRDefault="00AA25F6" w:rsidP="00247EBD">
      <w:pPr>
        <w:pStyle w:val="Heading9"/>
        <w:rPr>
          <w:rFonts w:eastAsia="Times New Roman"/>
          <w:szCs w:val="24"/>
          <w:lang w:val="en-CA" w:eastAsia="de-DE"/>
        </w:rPr>
      </w:pPr>
      <w:hyperlink r:id="rId680"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AA25F6" w:rsidP="00482347">
      <w:pPr>
        <w:pStyle w:val="Heading9"/>
        <w:rPr>
          <w:rFonts w:eastAsia="Times New Roman"/>
          <w:szCs w:val="24"/>
          <w:lang w:val="en-CA" w:eastAsia="de-DE"/>
        </w:rPr>
      </w:pPr>
      <w:hyperlink r:id="rId681"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D233958" w14:textId="77777777" w:rsidR="001171C4" w:rsidRDefault="001171C4" w:rsidP="001171C4">
      <w:pPr>
        <w:rPr>
          <w:lang w:eastAsia="de-DE"/>
        </w:rPr>
      </w:pPr>
    </w:p>
    <w:p w14:paraId="5207F4D3" w14:textId="77777777" w:rsidR="0098669D" w:rsidRPr="00D64E29" w:rsidRDefault="00AA25F6" w:rsidP="00DB725C">
      <w:pPr>
        <w:pStyle w:val="Heading9"/>
        <w:rPr>
          <w:rFonts w:eastAsia="Times New Roman"/>
          <w:szCs w:val="24"/>
          <w:lang w:eastAsia="de-DE"/>
        </w:rPr>
      </w:pPr>
      <w:hyperlink r:id="rId682"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AA25F6" w:rsidP="00482347">
      <w:pPr>
        <w:pStyle w:val="Heading9"/>
        <w:rPr>
          <w:rFonts w:eastAsia="Times New Roman"/>
          <w:szCs w:val="24"/>
          <w:lang w:val="en-CA" w:eastAsia="de-DE"/>
        </w:rPr>
      </w:pPr>
      <w:hyperlink r:id="rId683"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0ECEC333" w14:textId="77777777" w:rsidR="001171C4" w:rsidRDefault="001171C4" w:rsidP="001171C4">
      <w:pPr>
        <w:rPr>
          <w:lang w:eastAsia="de-DE"/>
        </w:rPr>
      </w:pPr>
    </w:p>
    <w:p w14:paraId="1D120A5E" w14:textId="77777777" w:rsidR="0098669D" w:rsidRPr="00D64E29" w:rsidRDefault="00AA25F6" w:rsidP="00DB725C">
      <w:pPr>
        <w:pStyle w:val="Heading9"/>
        <w:rPr>
          <w:rFonts w:eastAsia="Times New Roman"/>
          <w:szCs w:val="24"/>
          <w:lang w:eastAsia="de-DE"/>
        </w:rPr>
      </w:pPr>
      <w:hyperlink r:id="rId684"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AA25F6" w:rsidP="00482347">
      <w:pPr>
        <w:pStyle w:val="Heading9"/>
        <w:rPr>
          <w:rFonts w:eastAsia="Times New Roman"/>
          <w:szCs w:val="24"/>
          <w:lang w:val="en-CA" w:eastAsia="de-DE"/>
        </w:rPr>
      </w:pPr>
      <w:hyperlink r:id="rId685"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67A59AB" w14:textId="77777777" w:rsidR="001171C4" w:rsidRPr="00F84C5C" w:rsidRDefault="001171C4" w:rsidP="001171C4">
      <w:pPr>
        <w:rPr>
          <w:lang w:eastAsia="de-DE"/>
        </w:rPr>
      </w:pPr>
    </w:p>
    <w:p w14:paraId="0D904801" w14:textId="77777777" w:rsidR="000C0953" w:rsidRPr="00F84C5C" w:rsidRDefault="00AA25F6" w:rsidP="00482347">
      <w:pPr>
        <w:pStyle w:val="Heading9"/>
        <w:rPr>
          <w:rFonts w:eastAsia="Times New Roman"/>
          <w:szCs w:val="24"/>
          <w:lang w:val="en-CA" w:eastAsia="de-DE"/>
        </w:rPr>
      </w:pPr>
      <w:hyperlink r:id="rId686"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449C2D15" w14:textId="77777777" w:rsidR="001171C4" w:rsidRPr="00F84C5C" w:rsidRDefault="001171C4" w:rsidP="001171C4">
      <w:pPr>
        <w:rPr>
          <w:lang w:eastAsia="de-DE"/>
        </w:rPr>
      </w:pPr>
    </w:p>
    <w:p w14:paraId="3B7B5B66" w14:textId="77777777" w:rsidR="000C0953" w:rsidRPr="00F84C5C" w:rsidRDefault="00AA25F6" w:rsidP="00482347">
      <w:pPr>
        <w:pStyle w:val="Heading9"/>
        <w:rPr>
          <w:rFonts w:eastAsia="Times New Roman"/>
          <w:szCs w:val="24"/>
          <w:lang w:val="en-CA" w:eastAsia="de-DE"/>
        </w:rPr>
      </w:pPr>
      <w:hyperlink r:id="rId687"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6FFFD506" w14:textId="77777777" w:rsidR="001171C4" w:rsidRPr="00F84C5C" w:rsidRDefault="001171C4" w:rsidP="001171C4">
      <w:pPr>
        <w:rPr>
          <w:lang w:eastAsia="de-DE"/>
        </w:rPr>
      </w:pPr>
    </w:p>
    <w:p w14:paraId="73DCAC0B" w14:textId="77777777" w:rsidR="000C0953" w:rsidRPr="00F84C5C" w:rsidRDefault="00AA25F6" w:rsidP="00482347">
      <w:pPr>
        <w:pStyle w:val="Heading9"/>
        <w:rPr>
          <w:rFonts w:eastAsia="Times New Roman"/>
          <w:szCs w:val="24"/>
          <w:lang w:val="en-CA" w:eastAsia="de-DE"/>
        </w:rPr>
      </w:pPr>
      <w:hyperlink r:id="rId688"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AA25F6" w:rsidP="00482347">
      <w:pPr>
        <w:pStyle w:val="Heading9"/>
        <w:rPr>
          <w:rFonts w:eastAsia="Times New Roman"/>
          <w:szCs w:val="24"/>
          <w:lang w:val="en-CA" w:eastAsia="de-DE"/>
        </w:rPr>
      </w:pPr>
      <w:hyperlink r:id="rId689"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AA25F6" w:rsidP="008B214E">
      <w:pPr>
        <w:pStyle w:val="Heading9"/>
        <w:rPr>
          <w:rFonts w:eastAsia="Times New Roman"/>
          <w:szCs w:val="24"/>
          <w:lang w:eastAsia="de-DE"/>
        </w:rPr>
      </w:pPr>
      <w:hyperlink r:id="rId690"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w:t>
      </w:r>
      <w:proofErr w:type="spellStart"/>
      <w:r w:rsidR="00BB66F6" w:rsidRPr="003F60CF">
        <w:rPr>
          <w:rFonts w:eastAsia="Times New Roman"/>
          <w:szCs w:val="24"/>
          <w:lang w:val="en-CA" w:eastAsia="de-DE"/>
        </w:rPr>
        <w:t>Ittiam</w:t>
      </w:r>
      <w:proofErr w:type="spellEnd"/>
      <w:r w:rsidR="00BB66F6" w:rsidRPr="003F60CF">
        <w:rPr>
          <w:rFonts w:eastAsia="Times New Roman"/>
          <w:szCs w:val="24"/>
          <w:lang w:val="en-CA" w:eastAsia="de-DE"/>
        </w:rPr>
        <w:t>)] [miss] [late]</w:t>
      </w:r>
    </w:p>
    <w:p w14:paraId="0EC84B8B" w14:textId="77777777" w:rsidR="00BB66F6" w:rsidRPr="00F84C5C" w:rsidRDefault="00BB66F6" w:rsidP="001171C4">
      <w:pPr>
        <w:rPr>
          <w:lang w:eastAsia="de-DE"/>
        </w:rPr>
      </w:pPr>
    </w:p>
    <w:p w14:paraId="4F6C8657" w14:textId="77777777" w:rsidR="000C0953" w:rsidRPr="00F84C5C" w:rsidRDefault="00AA25F6" w:rsidP="00482347">
      <w:pPr>
        <w:pStyle w:val="Heading9"/>
        <w:rPr>
          <w:rFonts w:eastAsia="Times New Roman"/>
          <w:szCs w:val="24"/>
          <w:lang w:val="en-CA" w:eastAsia="de-DE"/>
        </w:rPr>
      </w:pPr>
      <w:hyperlink r:id="rId691"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ins w:id="2358" w:author="Jens Ohm" w:date="2019-03-21T22:09:00Z"/>
          <w:lang w:eastAsia="de-DE"/>
        </w:rPr>
      </w:pPr>
    </w:p>
    <w:p w14:paraId="6E67E25B" w14:textId="77777777" w:rsidR="00D6519A" w:rsidRPr="004618B8" w:rsidRDefault="00D6519A">
      <w:pPr>
        <w:pStyle w:val="Heading9"/>
        <w:rPr>
          <w:ins w:id="2359" w:author="Jens Ohm" w:date="2019-03-21T22:09:00Z"/>
          <w:rFonts w:eastAsia="Times New Roman"/>
          <w:szCs w:val="24"/>
          <w:lang w:eastAsia="de-DE"/>
        </w:rPr>
        <w:pPrChange w:id="2360" w:author="Jens Ohm" w:date="2019-03-21T22:09:00Z">
          <w:pPr>
            <w:tabs>
              <w:tab w:val="left" w:pos="827"/>
              <w:tab w:val="left" w:pos="2423"/>
            </w:tabs>
          </w:pPr>
        </w:pPrChange>
      </w:pPr>
      <w:ins w:id="2361" w:author="Jens Ohm" w:date="2019-03-21T22:09: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"http://phenix.it-sudparis.eu/jvet/doc_end_user/current_document.php?id=6526"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JVET-N0771</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JVET-N0408 (Non-CE9: Early Termination Techniques for DMVR)</w:t>
        </w:r>
        <w:r w:rsidRPr="004618B8">
          <w:rPr>
            <w:rFonts w:eastAsia="Times New Roman"/>
            <w:szCs w:val="24"/>
            <w:lang w:val="en-CA" w:eastAsia="de-DE"/>
          </w:rPr>
          <w:t xml:space="preserve"> [W. Chen (</w:t>
        </w:r>
        <w:proofErr w:type="spellStart"/>
        <w:r w:rsidRPr="004618B8">
          <w:rPr>
            <w:rFonts w:eastAsia="Times New Roman"/>
            <w:szCs w:val="24"/>
            <w:lang w:val="en-CA" w:eastAsia="de-DE"/>
          </w:rPr>
          <w:t>InterDigital</w:t>
        </w:r>
        <w:proofErr w:type="spellEnd"/>
        <w:r w:rsidRPr="004618B8">
          <w:rPr>
            <w:rFonts w:eastAsia="Times New Roman"/>
            <w:szCs w:val="24"/>
            <w:lang w:val="en-CA" w:eastAsia="de-DE"/>
          </w:rPr>
          <w:t>)] [miss] [late]</w:t>
        </w:r>
      </w:ins>
    </w:p>
    <w:p w14:paraId="75919E03" w14:textId="77777777" w:rsidR="00D6519A" w:rsidRPr="00F84C5C" w:rsidRDefault="00D6519A" w:rsidP="001171C4">
      <w:pPr>
        <w:rPr>
          <w:lang w:eastAsia="de-DE"/>
        </w:rPr>
      </w:pPr>
    </w:p>
    <w:p w14:paraId="116A8529" w14:textId="77777777" w:rsidR="000C0953" w:rsidRPr="00F84C5C" w:rsidRDefault="00AA25F6" w:rsidP="00482347">
      <w:pPr>
        <w:pStyle w:val="Heading9"/>
        <w:rPr>
          <w:rFonts w:eastAsia="Times New Roman"/>
          <w:szCs w:val="24"/>
          <w:lang w:val="en-CA" w:eastAsia="de-DE"/>
        </w:rPr>
      </w:pPr>
      <w:hyperlink r:id="rId692"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AA25F6" w:rsidP="00DB725C">
      <w:pPr>
        <w:pStyle w:val="Heading9"/>
        <w:rPr>
          <w:rFonts w:eastAsia="Times New Roman"/>
          <w:szCs w:val="24"/>
          <w:lang w:eastAsia="de-DE"/>
        </w:rPr>
      </w:pPr>
      <w:hyperlink r:id="rId693"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AA25F6" w:rsidP="00482347">
      <w:pPr>
        <w:pStyle w:val="Heading9"/>
        <w:rPr>
          <w:rFonts w:eastAsia="Times New Roman"/>
          <w:szCs w:val="24"/>
          <w:lang w:val="en-CA" w:eastAsia="de-DE"/>
        </w:rPr>
      </w:pPr>
      <w:hyperlink r:id="rId694"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7FB214C2" w14:textId="77777777" w:rsidR="001171C4" w:rsidRDefault="001171C4" w:rsidP="001171C4">
      <w:pPr>
        <w:rPr>
          <w:lang w:eastAsia="de-DE"/>
        </w:rPr>
      </w:pPr>
    </w:p>
    <w:p w14:paraId="7CFCD647" w14:textId="77777777" w:rsidR="0098669D" w:rsidRPr="00D64E29" w:rsidRDefault="00AA25F6" w:rsidP="00DB725C">
      <w:pPr>
        <w:pStyle w:val="Heading9"/>
        <w:rPr>
          <w:rFonts w:eastAsia="Times New Roman"/>
          <w:szCs w:val="24"/>
          <w:lang w:eastAsia="de-DE"/>
        </w:rPr>
      </w:pPr>
      <w:hyperlink r:id="rId695"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AA25F6" w:rsidP="00482347">
      <w:pPr>
        <w:pStyle w:val="Heading9"/>
        <w:rPr>
          <w:rFonts w:eastAsia="Times New Roman"/>
          <w:szCs w:val="24"/>
          <w:lang w:val="en-CA" w:eastAsia="de-DE"/>
        </w:rPr>
      </w:pPr>
      <w:hyperlink r:id="rId696"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AA25F6" w:rsidP="00482347">
      <w:pPr>
        <w:pStyle w:val="Heading9"/>
        <w:rPr>
          <w:rFonts w:eastAsia="Times New Roman"/>
          <w:szCs w:val="24"/>
          <w:lang w:val="en-CA" w:eastAsia="de-DE"/>
        </w:rPr>
      </w:pPr>
      <w:hyperlink r:id="rId697"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76A5DF06" w14:textId="77777777" w:rsidR="001171C4" w:rsidRPr="00F84C5C" w:rsidRDefault="001171C4" w:rsidP="001171C4">
      <w:pPr>
        <w:rPr>
          <w:lang w:eastAsia="de-DE"/>
        </w:rPr>
      </w:pPr>
    </w:p>
    <w:p w14:paraId="0F85825F" w14:textId="1F6E7BA6" w:rsidR="000C0953" w:rsidRPr="00F84C5C" w:rsidRDefault="00AA25F6" w:rsidP="00482347">
      <w:pPr>
        <w:pStyle w:val="Heading9"/>
        <w:rPr>
          <w:rFonts w:eastAsia="Times New Roman"/>
          <w:szCs w:val="24"/>
          <w:lang w:val="en-CA" w:eastAsia="de-DE"/>
        </w:rPr>
      </w:pPr>
      <w:hyperlink r:id="rId698"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77777777" w:rsidR="00247EBD" w:rsidRPr="00F84C5C" w:rsidRDefault="00AA25F6" w:rsidP="00247EBD">
      <w:pPr>
        <w:pStyle w:val="Heading9"/>
        <w:rPr>
          <w:rFonts w:eastAsia="Times New Roman"/>
          <w:szCs w:val="24"/>
          <w:lang w:val="en-CA" w:eastAsia="de-DE"/>
        </w:rPr>
      </w:pPr>
      <w:hyperlink r:id="rId699" w:history="1">
        <w:r w:rsidR="00247EBD" w:rsidRPr="00F84C5C">
          <w:rPr>
            <w:rFonts w:eastAsia="Times New Roman"/>
            <w:color w:val="0000FF"/>
            <w:szCs w:val="24"/>
            <w:u w:val="single"/>
            <w:lang w:val="en-CA" w:eastAsia="de-DE"/>
          </w:rPr>
          <w:t>JVET-N0561</w:t>
        </w:r>
      </w:hyperlink>
      <w:r w:rsidR="00247EBD" w:rsidRPr="00F84C5C">
        <w:rPr>
          <w:rFonts w:eastAsia="Times New Roman"/>
          <w:szCs w:val="24"/>
          <w:lang w:val="en-CA" w:eastAsia="de-DE"/>
        </w:rPr>
        <w:t xml:space="preserve"> Crosscheck of JVET-N0443 (Non-CE9: BDOF processing considering assumption for the optical flow) [E. Sasaki (Sharp)] [miss] [late]</w:t>
      </w:r>
    </w:p>
    <w:p w14:paraId="3BDD81FB" w14:textId="77777777" w:rsidR="00247EBD" w:rsidRPr="00F84C5C" w:rsidRDefault="00247EBD" w:rsidP="001171C4">
      <w:pPr>
        <w:rPr>
          <w:lang w:eastAsia="de-DE"/>
        </w:rPr>
      </w:pPr>
    </w:p>
    <w:p w14:paraId="390D020F" w14:textId="77777777" w:rsidR="00425104" w:rsidRPr="00F84C5C" w:rsidRDefault="00AA25F6" w:rsidP="00425104">
      <w:pPr>
        <w:pStyle w:val="Heading9"/>
        <w:rPr>
          <w:rFonts w:eastAsia="Times New Roman"/>
          <w:szCs w:val="24"/>
          <w:lang w:val="en-CA" w:eastAsia="de-DE"/>
        </w:rPr>
      </w:pPr>
      <w:hyperlink r:id="rId700"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AA25F6" w:rsidP="00482347">
      <w:pPr>
        <w:pStyle w:val="Heading9"/>
        <w:rPr>
          <w:rFonts w:eastAsia="Times New Roman"/>
          <w:szCs w:val="24"/>
          <w:lang w:val="en-CA" w:eastAsia="de-DE"/>
        </w:rPr>
      </w:pPr>
      <w:hyperlink r:id="rId701"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w:t>
      </w:r>
      <w:proofErr w:type="spellStart"/>
      <w:r w:rsidR="000C0953" w:rsidRPr="00F84C5C">
        <w:rPr>
          <w:rFonts w:eastAsia="Times New Roman"/>
          <w:szCs w:val="24"/>
          <w:lang w:val="en-CA" w:eastAsia="de-DE"/>
        </w:rPr>
        <w:t>beween</w:t>
      </w:r>
      <w:proofErr w:type="spellEnd"/>
      <w:r w:rsidR="000C0953" w:rsidRPr="00F84C5C">
        <w:rPr>
          <w:rFonts w:eastAsia="Times New Roman"/>
          <w:szCs w:val="24"/>
          <w:lang w:val="en-CA" w:eastAsia="de-DE"/>
        </w:rPr>
        <w:t xml:space="preserve">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AA25F6" w:rsidP="00482347">
      <w:pPr>
        <w:pStyle w:val="Heading9"/>
        <w:rPr>
          <w:rFonts w:eastAsia="Times New Roman"/>
          <w:szCs w:val="24"/>
          <w:lang w:val="en-CA" w:eastAsia="de-DE"/>
        </w:rPr>
      </w:pPr>
      <w:hyperlink r:id="rId702"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AA25F6" w:rsidP="002D531E">
      <w:pPr>
        <w:pStyle w:val="Heading9"/>
        <w:rPr>
          <w:rFonts w:eastAsia="Times New Roman"/>
          <w:szCs w:val="24"/>
          <w:lang w:val="en-CA" w:eastAsia="de-DE"/>
        </w:rPr>
      </w:pPr>
      <w:hyperlink r:id="rId703"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6FFFA7E0" w14:textId="77777777" w:rsidR="002D531E" w:rsidRPr="00F84C5C" w:rsidRDefault="002D531E" w:rsidP="001171C4">
      <w:pPr>
        <w:rPr>
          <w:lang w:eastAsia="de-DE"/>
        </w:rPr>
      </w:pPr>
    </w:p>
    <w:p w14:paraId="531C59C3" w14:textId="77777777" w:rsidR="000C0953" w:rsidRPr="00F84C5C" w:rsidRDefault="00AA25F6" w:rsidP="00482347">
      <w:pPr>
        <w:pStyle w:val="Heading9"/>
        <w:rPr>
          <w:rFonts w:eastAsia="Times New Roman"/>
          <w:szCs w:val="24"/>
          <w:lang w:val="en-CA" w:eastAsia="de-DE"/>
        </w:rPr>
      </w:pPr>
      <w:hyperlink r:id="rId704"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AA25F6" w:rsidP="008B214E">
      <w:pPr>
        <w:pStyle w:val="Heading9"/>
        <w:rPr>
          <w:rFonts w:eastAsia="Times New Roman"/>
          <w:szCs w:val="24"/>
          <w:lang w:eastAsia="de-DE"/>
        </w:rPr>
      </w:pPr>
      <w:hyperlink r:id="rId705"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AA25F6" w:rsidP="00482347">
      <w:pPr>
        <w:pStyle w:val="Heading9"/>
        <w:rPr>
          <w:rFonts w:eastAsia="Times New Roman"/>
          <w:szCs w:val="24"/>
          <w:lang w:val="en-CA" w:eastAsia="de-DE"/>
        </w:rPr>
      </w:pPr>
      <w:hyperlink r:id="rId706"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AA25F6" w:rsidP="00482347">
      <w:pPr>
        <w:pStyle w:val="Heading9"/>
        <w:rPr>
          <w:rFonts w:eastAsia="Times New Roman"/>
          <w:szCs w:val="24"/>
          <w:lang w:val="en-CA" w:eastAsia="de-DE"/>
        </w:rPr>
      </w:pPr>
      <w:hyperlink r:id="rId707"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682AECB2" w14:textId="77777777" w:rsidR="001171C4" w:rsidRPr="00F84C5C" w:rsidRDefault="001171C4" w:rsidP="001171C4">
      <w:pPr>
        <w:rPr>
          <w:lang w:eastAsia="de-DE"/>
        </w:rPr>
      </w:pPr>
    </w:p>
    <w:p w14:paraId="5349D046" w14:textId="77777777" w:rsidR="000C0953" w:rsidRPr="00F84C5C" w:rsidRDefault="00AA25F6" w:rsidP="00482347">
      <w:pPr>
        <w:pStyle w:val="Heading9"/>
        <w:rPr>
          <w:rFonts w:eastAsia="Times New Roman"/>
          <w:szCs w:val="24"/>
          <w:lang w:val="en-CA" w:eastAsia="de-DE"/>
        </w:rPr>
      </w:pPr>
      <w:hyperlink r:id="rId708"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AA25F6" w:rsidP="008B214E">
      <w:pPr>
        <w:pStyle w:val="Heading9"/>
        <w:rPr>
          <w:rFonts w:eastAsia="Times New Roman"/>
          <w:szCs w:val="24"/>
          <w:lang w:eastAsia="de-DE"/>
        </w:rPr>
      </w:pPr>
      <w:hyperlink r:id="rId709"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w:t>
      </w:r>
      <w:proofErr w:type="spellStart"/>
      <w:r w:rsidR="00BB66F6" w:rsidRPr="003F60CF">
        <w:rPr>
          <w:rFonts w:eastAsia="Times New Roman"/>
          <w:szCs w:val="24"/>
          <w:lang w:val="en-CA" w:eastAsia="de-DE"/>
        </w:rPr>
        <w:t>InterDigital</w:t>
      </w:r>
      <w:proofErr w:type="spellEnd"/>
      <w:r w:rsidR="00BB66F6" w:rsidRPr="003F60CF">
        <w:rPr>
          <w:rFonts w:eastAsia="Times New Roman"/>
          <w:szCs w:val="24"/>
          <w:lang w:val="en-CA" w:eastAsia="de-DE"/>
        </w:rPr>
        <w:t>)] [late]</w:t>
      </w:r>
    </w:p>
    <w:p w14:paraId="4D42EC95" w14:textId="77777777" w:rsidR="00BB66F6" w:rsidRPr="00F84C5C" w:rsidRDefault="00BB66F6" w:rsidP="003B7C2B">
      <w:pPr>
        <w:pStyle w:val="BodyText"/>
      </w:pPr>
    </w:p>
    <w:p w14:paraId="2C73CE10" w14:textId="371D8C3C" w:rsidR="002863F0" w:rsidRPr="00F84C5C" w:rsidRDefault="002863F0" w:rsidP="00422C11">
      <w:pPr>
        <w:pStyle w:val="Heading2"/>
        <w:ind w:left="576"/>
        <w:rPr>
          <w:lang w:val="en-CA"/>
        </w:rPr>
      </w:pPr>
      <w:bookmarkStart w:id="2362"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2362"/>
    </w:p>
    <w:p w14:paraId="1964C42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4541EDA" w14:textId="77777777" w:rsidR="004519FE" w:rsidRPr="00F84C5C" w:rsidRDefault="00AA25F6" w:rsidP="00482347">
      <w:pPr>
        <w:pStyle w:val="Heading9"/>
        <w:rPr>
          <w:rFonts w:eastAsia="Times New Roman"/>
          <w:szCs w:val="24"/>
          <w:lang w:val="en-CA" w:eastAsia="de-DE"/>
        </w:rPr>
      </w:pPr>
      <w:hyperlink r:id="rId710"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w:t>
      </w:r>
    </w:p>
    <w:p w14:paraId="6703BAB1" w14:textId="77777777" w:rsidR="001171C4" w:rsidRPr="00F84C5C" w:rsidRDefault="001171C4" w:rsidP="001171C4">
      <w:pPr>
        <w:rPr>
          <w:lang w:eastAsia="de-DE"/>
        </w:rPr>
      </w:pPr>
    </w:p>
    <w:p w14:paraId="29D22AFD" w14:textId="77777777" w:rsidR="004519FE" w:rsidRPr="00F84C5C" w:rsidRDefault="00AA25F6" w:rsidP="00482347">
      <w:pPr>
        <w:pStyle w:val="Heading9"/>
        <w:rPr>
          <w:rFonts w:eastAsia="Times New Roman"/>
          <w:szCs w:val="24"/>
          <w:lang w:val="en-CA" w:eastAsia="de-DE"/>
        </w:rPr>
      </w:pPr>
      <w:hyperlink r:id="rId711"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AA25F6" w:rsidP="00482347">
      <w:pPr>
        <w:pStyle w:val="Heading9"/>
        <w:rPr>
          <w:rFonts w:eastAsia="Times New Roman"/>
          <w:szCs w:val="24"/>
          <w:lang w:val="en-CA" w:eastAsia="de-DE"/>
        </w:rPr>
      </w:pPr>
      <w:hyperlink r:id="rId712"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AA25F6" w:rsidP="005A0EBD">
      <w:pPr>
        <w:pStyle w:val="Heading9"/>
        <w:rPr>
          <w:rFonts w:eastAsia="Times New Roman"/>
          <w:szCs w:val="24"/>
          <w:lang w:val="en-CA" w:eastAsia="de-DE"/>
        </w:rPr>
      </w:pPr>
      <w:hyperlink r:id="rId713"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43CB95B" w14:textId="77777777" w:rsidR="005A0EBD" w:rsidRPr="00F84C5C" w:rsidRDefault="005A0EBD" w:rsidP="001171C4">
      <w:pPr>
        <w:rPr>
          <w:lang w:eastAsia="de-DE"/>
        </w:rPr>
      </w:pPr>
    </w:p>
    <w:p w14:paraId="705DEA34" w14:textId="77777777" w:rsidR="004519FE" w:rsidRPr="00F84C5C" w:rsidRDefault="00AA25F6" w:rsidP="00482347">
      <w:pPr>
        <w:pStyle w:val="Heading9"/>
        <w:rPr>
          <w:rFonts w:eastAsia="Times New Roman"/>
          <w:szCs w:val="24"/>
          <w:lang w:val="en-CA" w:eastAsia="de-DE"/>
        </w:rPr>
      </w:pPr>
      <w:hyperlink r:id="rId714"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 [miss] [late]</w:t>
      </w:r>
    </w:p>
    <w:p w14:paraId="3EDEBC6C" w14:textId="77777777" w:rsidR="00AD435A" w:rsidRDefault="00AD435A" w:rsidP="007513E3">
      <w:pPr>
        <w:pStyle w:val="BodyText"/>
        <w:rPr>
          <w:ins w:id="2363" w:author="Jens Ohm" w:date="2019-03-21T22:32:00Z"/>
        </w:rPr>
      </w:pPr>
    </w:p>
    <w:p w14:paraId="3964A64D" w14:textId="77777777" w:rsidR="000731A5" w:rsidRPr="004618B8" w:rsidRDefault="000731A5">
      <w:pPr>
        <w:pStyle w:val="Heading9"/>
        <w:rPr>
          <w:ins w:id="2364" w:author="Jens Ohm" w:date="2019-03-21T22:32:00Z"/>
          <w:rFonts w:eastAsia="Times New Roman"/>
          <w:szCs w:val="24"/>
          <w:lang w:eastAsia="de-DE"/>
        </w:rPr>
        <w:pPrChange w:id="2365" w:author="Jens Ohm" w:date="2019-03-21T22:32:00Z">
          <w:pPr>
            <w:tabs>
              <w:tab w:val="left" w:pos="827"/>
              <w:tab w:val="left" w:pos="2423"/>
            </w:tabs>
          </w:pPr>
        </w:pPrChange>
      </w:pPr>
      <w:ins w:id="2366" w:author="Jens Ohm" w:date="2019-03-21T22:32: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"http://phenix.it-sudparis.eu/jvet/doc_end_user/current_document.php?id=6558"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JVET-N0803</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w:t>
        </w:r>
        <w:proofErr w:type="gramStart"/>
        <w:r w:rsidRPr="00205DFE">
          <w:rPr>
            <w:rFonts w:eastAsia="Times New Roman"/>
            <w:szCs w:val="24"/>
            <w:lang w:val="en-CA" w:eastAsia="de-DE"/>
          </w:rPr>
          <w:t>0508 :</w:t>
        </w:r>
        <w:proofErr w:type="gramEnd"/>
        <w:r w:rsidRPr="00205DFE">
          <w:rPr>
            <w:rFonts w:eastAsia="Times New Roman"/>
            <w:szCs w:val="24"/>
            <w:lang w:val="en-CA" w:eastAsia="de-DE"/>
          </w:rPr>
          <w:t xml:space="preserve"> CE10-related: A combination of JVET-N0302 (CE10.1.1) and JVET-N0327</w:t>
        </w:r>
        <w:r w:rsidRPr="004618B8">
          <w:rPr>
            <w:rFonts w:eastAsia="Times New Roman"/>
            <w:szCs w:val="24"/>
            <w:lang w:val="en-CA" w:eastAsia="de-DE"/>
          </w:rPr>
          <w:t xml:space="preserve"> [A. Konda</w:t>
        </w:r>
        <w:r w:rsidRPr="00205DFE">
          <w:rPr>
            <w:rFonts w:eastAsia="Times New Roman"/>
            <w:szCs w:val="24"/>
            <w:lang w:val="en-CA" w:eastAsia="de-DE"/>
          </w:rPr>
          <w:t xml:space="preserve">, </w:t>
        </w:r>
        <w:r w:rsidRPr="004618B8">
          <w:rPr>
            <w:rFonts w:eastAsia="Times New Roman"/>
            <w:szCs w:val="24"/>
            <w:lang w:val="en-CA" w:eastAsia="de-DE"/>
          </w:rPr>
          <w:t xml:space="preserve">C. </w:t>
        </w:r>
        <w:proofErr w:type="spellStart"/>
        <w:r w:rsidRPr="004618B8">
          <w:rPr>
            <w:rFonts w:eastAsia="Times New Roman"/>
            <w:szCs w:val="24"/>
            <w:lang w:val="en-CA" w:eastAsia="de-DE"/>
          </w:rPr>
          <w:t>Pujara</w:t>
        </w:r>
        <w:proofErr w:type="spellEnd"/>
        <w:r w:rsidRPr="004618B8">
          <w:rPr>
            <w:rFonts w:eastAsia="Times New Roman"/>
            <w:szCs w:val="24"/>
            <w:lang w:val="en-CA" w:eastAsia="de-DE"/>
          </w:rPr>
          <w:t xml:space="preserve"> (Samsung)] [late]</w:t>
        </w:r>
      </w:ins>
    </w:p>
    <w:p w14:paraId="3A285C2B" w14:textId="77777777" w:rsidR="000731A5" w:rsidRPr="00F84C5C" w:rsidRDefault="000731A5" w:rsidP="007513E3">
      <w:pPr>
        <w:pStyle w:val="BodyText"/>
      </w:pPr>
    </w:p>
    <w:p w14:paraId="01EF56E0" w14:textId="38683E97" w:rsidR="002863F0" w:rsidRPr="00F84C5C" w:rsidRDefault="002863F0" w:rsidP="00422C11">
      <w:pPr>
        <w:pStyle w:val="Heading2"/>
        <w:ind w:left="576"/>
        <w:rPr>
          <w:lang w:val="en-CA"/>
        </w:rPr>
      </w:pPr>
      <w:bookmarkStart w:id="2367"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367"/>
    </w:p>
    <w:p w14:paraId="4EDEBD0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F9A336A" w14:textId="77777777" w:rsidR="004519FE" w:rsidRPr="00F84C5C" w:rsidRDefault="00AA25F6" w:rsidP="00482347">
      <w:pPr>
        <w:pStyle w:val="Heading9"/>
        <w:rPr>
          <w:rFonts w:eastAsia="Times New Roman"/>
          <w:szCs w:val="24"/>
          <w:lang w:val="en-CA" w:eastAsia="de-DE"/>
        </w:rPr>
      </w:pPr>
      <w:hyperlink r:id="rId715"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and longer tap filter [A. M. Kotra, S. Esenlik, J. Chen, B. Wang, H. Gao (Huawei)]</w:t>
      </w:r>
    </w:p>
    <w:p w14:paraId="174D3D36" w14:textId="77777777" w:rsidR="001171C4" w:rsidRPr="00F84C5C" w:rsidRDefault="001171C4" w:rsidP="001171C4">
      <w:pPr>
        <w:rPr>
          <w:lang w:eastAsia="de-DE"/>
        </w:rPr>
      </w:pPr>
    </w:p>
    <w:p w14:paraId="01FD5738" w14:textId="77777777" w:rsidR="000D75B7" w:rsidRPr="00F84C5C" w:rsidRDefault="00AA25F6" w:rsidP="000D75B7">
      <w:pPr>
        <w:pStyle w:val="Heading9"/>
        <w:rPr>
          <w:rFonts w:eastAsia="Times New Roman"/>
          <w:szCs w:val="24"/>
          <w:lang w:val="en-CA" w:eastAsia="de-DE"/>
        </w:rPr>
      </w:pPr>
      <w:hyperlink r:id="rId716"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w:t>
      </w:r>
      <w:proofErr w:type="spellStart"/>
      <w:r w:rsidR="000D75B7" w:rsidRPr="00183482">
        <w:rPr>
          <w:rFonts w:eastAsia="Times New Roman"/>
          <w:szCs w:val="24"/>
          <w:lang w:val="en-CA" w:eastAsia="de-DE"/>
        </w:rPr>
        <w:t>pu</w:t>
      </w:r>
      <w:proofErr w:type="spellEnd"/>
      <w:r w:rsidR="000D75B7" w:rsidRPr="00183482">
        <w:rPr>
          <w:rFonts w:eastAsia="Times New Roman"/>
          <w:szCs w:val="24"/>
          <w:lang w:val="en-CA" w:eastAsia="de-DE"/>
        </w:rPr>
        <w:t xml:space="preserve">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AA25F6" w:rsidP="00482347">
      <w:pPr>
        <w:pStyle w:val="Heading9"/>
        <w:rPr>
          <w:rFonts w:eastAsia="Times New Roman"/>
          <w:szCs w:val="24"/>
          <w:lang w:val="en-CA" w:eastAsia="de-DE"/>
        </w:rPr>
      </w:pPr>
      <w:hyperlink r:id="rId717"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xml:space="preserve"> (Ericsson)]</w:t>
      </w:r>
    </w:p>
    <w:p w14:paraId="09320841" w14:textId="77777777" w:rsidR="001171C4" w:rsidRPr="00F84C5C" w:rsidRDefault="001171C4" w:rsidP="001171C4">
      <w:pPr>
        <w:rPr>
          <w:lang w:eastAsia="de-DE"/>
        </w:rPr>
      </w:pPr>
    </w:p>
    <w:p w14:paraId="3E37216D" w14:textId="77777777" w:rsidR="004519FE" w:rsidRPr="00F84C5C" w:rsidRDefault="00AA25F6" w:rsidP="00482347">
      <w:pPr>
        <w:pStyle w:val="Heading9"/>
        <w:rPr>
          <w:rFonts w:eastAsia="Times New Roman"/>
          <w:color w:val="0000FF"/>
          <w:szCs w:val="24"/>
          <w:u w:val="single"/>
          <w:lang w:val="en-CA" w:eastAsia="de-DE"/>
        </w:rPr>
      </w:pPr>
      <w:hyperlink r:id="rId718"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52068A96" w14:textId="77777777" w:rsidR="00AF0611" w:rsidRPr="00F84C5C" w:rsidRDefault="00AF0611" w:rsidP="00AF0611">
      <w:pPr>
        <w:pStyle w:val="BodyText"/>
      </w:pPr>
    </w:p>
    <w:p w14:paraId="06BE1D8C" w14:textId="39EE3F0E" w:rsidR="002863F0" w:rsidRPr="00F84C5C" w:rsidRDefault="002863F0" w:rsidP="00422C11">
      <w:pPr>
        <w:pStyle w:val="Heading2"/>
        <w:ind w:left="576"/>
        <w:rPr>
          <w:lang w:val="en-CA"/>
        </w:rPr>
      </w:pPr>
      <w:bookmarkStart w:id="2368"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368"/>
    </w:p>
    <w:p w14:paraId="10265A1C" w14:textId="022D877C" w:rsidR="00A0032D" w:rsidRPr="00F84C5C" w:rsidRDefault="00B72E2F" w:rsidP="00B72E2F">
      <w:pPr>
        <w:pStyle w:val="BodyText"/>
      </w:pPr>
      <w:ins w:id="2369" w:author="Gary Sullivan" w:date="2019-03-21T18:50:00Z">
        <w:r>
          <w:t>No CE was planned for the contributions in this area; see the notes for CE12 in section</w:t>
        </w:r>
      </w:ins>
      <w:ins w:id="2370" w:author="Gary Sullivan" w:date="2019-03-21T18:51:00Z">
        <w:r>
          <w:t xml:space="preserve"> </w:t>
        </w:r>
        <w:r>
          <w:fldChar w:fldCharType="begin"/>
        </w:r>
        <w:r>
          <w:instrText xml:space="preserve"> REF _Ref518893132 \r \h </w:instrText>
        </w:r>
      </w:ins>
      <w:r>
        <w:fldChar w:fldCharType="separate"/>
      </w:r>
      <w:ins w:id="2371" w:author="Gary Sullivan" w:date="2019-03-21T18:51:00Z">
        <w:r>
          <w:t>5.12</w:t>
        </w:r>
        <w:r>
          <w:fldChar w:fldCharType="end"/>
        </w:r>
      </w:ins>
      <w:ins w:id="2372" w:author="Gary Sullivan" w:date="2019-03-21T18:50:00Z">
        <w:r>
          <w:t>.</w:t>
        </w:r>
      </w:ins>
      <w:del w:id="2373" w:author="Gary Sullivan" w:date="2019-03-21T18:51:00Z">
        <w:r w:rsidR="00A0032D" w:rsidRPr="00F84C5C" w:rsidDel="00B72E2F">
          <w:delText>Contributions in this category were discussed XXday XX March XXXX–XXXX (chaired by XXX</w:delText>
        </w:r>
        <w:r w:rsidR="00A0032D" w:rsidRPr="00F84C5C" w:rsidDel="00B72E2F">
          <w:rPr>
            <w:highlight w:val="yellow"/>
          </w:rPr>
          <w:delText>qq</w:delText>
        </w:r>
        <w:r w:rsidR="00A0032D" w:rsidRPr="00F84C5C" w:rsidDel="00B72E2F">
          <w:delText>).</w:delText>
        </w:r>
      </w:del>
    </w:p>
    <w:p w14:paraId="61D6B169" w14:textId="77777777" w:rsidR="004519FE" w:rsidRPr="00F84C5C" w:rsidRDefault="00AA25F6" w:rsidP="00482347">
      <w:pPr>
        <w:pStyle w:val="Heading9"/>
        <w:rPr>
          <w:rFonts w:eastAsia="Times New Roman"/>
          <w:szCs w:val="24"/>
          <w:lang w:val="en-CA" w:eastAsia="de-DE"/>
        </w:rPr>
      </w:pPr>
      <w:hyperlink r:id="rId719"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ins w:id="2374" w:author="Gary Sullivan" w:date="2019-03-21T18:51:00Z"/>
          <w:lang w:eastAsia="de-DE"/>
        </w:rPr>
      </w:pPr>
      <w:ins w:id="2375" w:author="Gary Sullivan" w:date="2019-03-21T18:51:00Z">
        <w:r>
          <w:rPr>
            <w:lang w:eastAsia="de-DE"/>
          </w:rPr>
          <w:t>This was discussed Thursday 21 March at 1115 in track B (GJS).</w:t>
        </w:r>
      </w:ins>
    </w:p>
    <w:p w14:paraId="5B3425D2" w14:textId="77777777" w:rsidR="00B72E2F" w:rsidRPr="004A6CF1" w:rsidRDefault="00B72E2F" w:rsidP="00B72E2F">
      <w:pPr>
        <w:rPr>
          <w:ins w:id="2376" w:author="Gary Sullivan" w:date="2019-03-21T18:51:00Z"/>
          <w:lang w:eastAsia="de-DE"/>
        </w:rPr>
      </w:pPr>
      <w:ins w:id="2377" w:author="Gary Sullivan" w:date="2019-03-21T18:51:00Z">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ins>
    </w:p>
    <w:p w14:paraId="7A9BCF57" w14:textId="77777777" w:rsidR="00B72E2F" w:rsidRPr="004A6CF1" w:rsidRDefault="00B72E2F" w:rsidP="00B72E2F">
      <w:pPr>
        <w:numPr>
          <w:ilvl w:val="0"/>
          <w:numId w:val="303"/>
        </w:numPr>
        <w:rPr>
          <w:ins w:id="2378" w:author="Gary Sullivan" w:date="2019-03-21T18:51:00Z"/>
          <w:lang w:eastAsia="de-DE"/>
        </w:rPr>
      </w:pPr>
      <w:ins w:id="2379" w:author="Gary Sullivan" w:date="2019-03-21T18:51:00Z">
        <w:r w:rsidRPr="004A6CF1">
          <w:rPr>
            <w:lang w:eastAsia="de-DE"/>
          </w:rPr>
          <w:t>MV clipping</w:t>
        </w:r>
      </w:ins>
    </w:p>
    <w:p w14:paraId="466E2594" w14:textId="77777777" w:rsidR="00B72E2F" w:rsidRPr="004A6CF1" w:rsidRDefault="00B72E2F" w:rsidP="00B72E2F">
      <w:pPr>
        <w:numPr>
          <w:ilvl w:val="0"/>
          <w:numId w:val="303"/>
        </w:numPr>
        <w:rPr>
          <w:ins w:id="2380" w:author="Gary Sullivan" w:date="2019-03-21T18:51:00Z"/>
          <w:lang w:eastAsia="de-DE"/>
        </w:rPr>
      </w:pPr>
      <w:ins w:id="2381" w:author="Gary Sullivan" w:date="2019-03-21T18:51:00Z">
        <w:r w:rsidRPr="004A6CF1">
          <w:rPr>
            <w:lang w:eastAsia="de-DE"/>
          </w:rPr>
          <w:t>MV sub-</w:t>
        </w:r>
        <w:proofErr w:type="spellStart"/>
        <w:r w:rsidRPr="004A6CF1">
          <w:rPr>
            <w:lang w:eastAsia="de-DE"/>
          </w:rPr>
          <w:t>pel</w:t>
        </w:r>
        <w:proofErr w:type="spellEnd"/>
        <w:r w:rsidRPr="004A6CF1">
          <w:rPr>
            <w:lang w:eastAsia="de-DE"/>
          </w:rPr>
          <w:t xml:space="preserve"> component rounding</w:t>
        </w:r>
      </w:ins>
    </w:p>
    <w:p w14:paraId="0AA48B0A" w14:textId="77777777" w:rsidR="00B72E2F" w:rsidRPr="004A6CF1" w:rsidRDefault="00B72E2F" w:rsidP="00B72E2F">
      <w:pPr>
        <w:numPr>
          <w:ilvl w:val="0"/>
          <w:numId w:val="303"/>
        </w:numPr>
        <w:rPr>
          <w:ins w:id="2382" w:author="Gary Sullivan" w:date="2019-03-21T18:51:00Z"/>
          <w:lang w:eastAsia="de-DE"/>
        </w:rPr>
      </w:pPr>
      <w:ins w:id="2383" w:author="Gary Sullivan" w:date="2019-03-21T18:51:00Z">
        <w:r w:rsidRPr="004A6CF1">
          <w:rPr>
            <w:lang w:eastAsia="de-DE"/>
          </w:rPr>
          <w:t>Sub-block division</w:t>
        </w:r>
      </w:ins>
    </w:p>
    <w:p w14:paraId="6576C42A" w14:textId="77777777" w:rsidR="00B72E2F" w:rsidRPr="004A6CF1" w:rsidRDefault="00B72E2F" w:rsidP="00B72E2F">
      <w:pPr>
        <w:numPr>
          <w:ilvl w:val="0"/>
          <w:numId w:val="303"/>
        </w:numPr>
        <w:rPr>
          <w:ins w:id="2384" w:author="Gary Sullivan" w:date="2019-03-21T18:51:00Z"/>
          <w:lang w:eastAsia="de-DE"/>
        </w:rPr>
      </w:pPr>
      <w:ins w:id="2385" w:author="Gary Sullivan" w:date="2019-03-21T18:51:00Z">
        <w:r w:rsidRPr="004A6CF1">
          <w:rPr>
            <w:lang w:eastAsia="de-DE"/>
          </w:rPr>
          <w:lastRenderedPageBreak/>
          <w:t>MV predictor clipping and/or rounding for AMVP</w:t>
        </w:r>
      </w:ins>
    </w:p>
    <w:p w14:paraId="18506EAE" w14:textId="77777777" w:rsidR="00B72E2F" w:rsidRPr="004A6CF1" w:rsidRDefault="00B72E2F" w:rsidP="00B72E2F">
      <w:pPr>
        <w:numPr>
          <w:ilvl w:val="0"/>
          <w:numId w:val="303"/>
        </w:numPr>
        <w:rPr>
          <w:ins w:id="2386" w:author="Gary Sullivan" w:date="2019-03-21T18:51:00Z"/>
          <w:lang w:eastAsia="de-DE"/>
        </w:rPr>
      </w:pPr>
      <w:ins w:id="2387" w:author="Gary Sullivan" w:date="2019-03-21T18:51:00Z">
        <w:r w:rsidRPr="004A6CF1">
          <w:rPr>
            <w:lang w:eastAsia="de-DE"/>
          </w:rPr>
          <w:t>Disabling BDOF and DMVR next to boundaries of temporally independent tile groups</w:t>
        </w:r>
      </w:ins>
    </w:p>
    <w:p w14:paraId="60B2C082" w14:textId="77777777" w:rsidR="00B72E2F" w:rsidRPr="004A6CF1" w:rsidRDefault="00B72E2F" w:rsidP="00B72E2F">
      <w:pPr>
        <w:numPr>
          <w:ilvl w:val="0"/>
          <w:numId w:val="303"/>
        </w:numPr>
        <w:rPr>
          <w:ins w:id="2388" w:author="Gary Sullivan" w:date="2019-03-21T18:51:00Z"/>
          <w:lang w:eastAsia="de-DE"/>
        </w:rPr>
      </w:pPr>
      <w:ins w:id="2389" w:author="Gary Sullivan" w:date="2019-03-21T18:51:00Z">
        <w:r w:rsidRPr="004A6CF1">
          <w:rPr>
            <w:lang w:eastAsia="de-DE"/>
          </w:rPr>
          <w:t xml:space="preserve">TMVP and ATMVP handle boundaries of temporally independent tile groups </w:t>
        </w:r>
        <w:proofErr w:type="gramStart"/>
        <w:r w:rsidRPr="004A6CF1">
          <w:rPr>
            <w:lang w:eastAsia="de-DE"/>
          </w:rPr>
          <w:t>similar to</w:t>
        </w:r>
        <w:proofErr w:type="gramEnd"/>
        <w:r w:rsidRPr="004A6CF1">
          <w:rPr>
            <w:lang w:eastAsia="de-DE"/>
          </w:rPr>
          <w:t xml:space="preserve"> picture boundaries.</w:t>
        </w:r>
      </w:ins>
    </w:p>
    <w:p w14:paraId="44901704" w14:textId="77777777" w:rsidR="00B72E2F" w:rsidRPr="004A6CF1" w:rsidRDefault="00B72E2F" w:rsidP="00B72E2F">
      <w:pPr>
        <w:rPr>
          <w:ins w:id="2390" w:author="Gary Sullivan" w:date="2019-03-21T18:51:00Z"/>
          <w:lang w:eastAsia="de-DE"/>
        </w:rPr>
      </w:pPr>
      <w:ins w:id="2391" w:author="Gary Sullivan" w:date="2019-03-21T18:51:00Z">
        <w:r w:rsidRPr="004A6CF1">
          <w:rPr>
            <w:lang w:eastAsia="de-DE"/>
          </w:rPr>
          <w:t>The document also reports coding results of the proposed scheme following the test conditions used in CE12.</w:t>
        </w:r>
      </w:ins>
    </w:p>
    <w:p w14:paraId="66CFBB7C" w14:textId="77777777" w:rsidR="00B72E2F" w:rsidRPr="004A6CF1" w:rsidRDefault="00B72E2F" w:rsidP="00B72E2F">
      <w:pPr>
        <w:rPr>
          <w:ins w:id="2392" w:author="Gary Sullivan" w:date="2019-03-21T18:51:00Z"/>
          <w:lang w:eastAsia="de-DE"/>
        </w:rPr>
      </w:pPr>
      <w:ins w:id="2393" w:author="Gary Sullivan" w:date="2019-03-21T18:51:00Z">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ins>
    </w:p>
    <w:p w14:paraId="4A586561" w14:textId="77777777" w:rsidR="00B72E2F" w:rsidRPr="004A6CF1" w:rsidRDefault="00B72E2F" w:rsidP="00B72E2F">
      <w:pPr>
        <w:rPr>
          <w:ins w:id="2394" w:author="Gary Sullivan" w:date="2019-03-21T18:51:00Z"/>
          <w:lang w:eastAsia="de-DE"/>
        </w:rPr>
      </w:pPr>
      <w:ins w:id="2395" w:author="Gary Sullivan" w:date="2019-03-21T18:51:00Z">
        <w:r w:rsidRPr="004A6CF1">
          <w:rPr>
            <w:lang w:eastAsia="de-DE"/>
          </w:rPr>
          <w:t>Revision 2 of the document includes updates for the test results.</w:t>
        </w:r>
      </w:ins>
    </w:p>
    <w:p w14:paraId="3C361234" w14:textId="77777777" w:rsidR="00B72E2F" w:rsidRDefault="00B72E2F" w:rsidP="00B72E2F">
      <w:pPr>
        <w:rPr>
          <w:ins w:id="2396" w:author="Gary Sullivan" w:date="2019-03-21T18:51:00Z"/>
          <w:lang w:eastAsia="de-DE"/>
        </w:rPr>
      </w:pPr>
      <w:ins w:id="2397" w:author="Gary Sullivan" w:date="2019-03-21T18:51:00Z">
        <w:r>
          <w:rPr>
            <w:lang w:eastAsia="de-DE"/>
          </w:rPr>
          <w:t>Coding efficiency penalty relative to the CE12 anchor.</w:t>
        </w:r>
      </w:ins>
    </w:p>
    <w:p w14:paraId="0165382D" w14:textId="77777777" w:rsidR="00B72E2F" w:rsidRPr="00CD743A" w:rsidRDefault="00B72E2F" w:rsidP="00B72E2F">
      <w:pPr>
        <w:rPr>
          <w:ins w:id="2398" w:author="Gary Sullivan" w:date="2019-03-21T18:51:00Z"/>
          <w:lang w:eastAsia="de-DE"/>
        </w:rPr>
      </w:pPr>
      <w:ins w:id="2399" w:author="Gary Sullivan" w:date="2019-03-21T18:51:00Z">
        <w:r w:rsidRPr="00CD743A">
          <w:rPr>
            <w:lang w:eastAsia="de-DE"/>
          </w:rPr>
          <w:t>6x4 Tiles, RA</w:t>
        </w:r>
      </w:ins>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DC62C9">
        <w:trPr>
          <w:trHeight w:val="144"/>
          <w:jc w:val="center"/>
          <w:ins w:id="2400"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DC62C9">
            <w:pPr>
              <w:spacing w:before="0"/>
              <w:rPr>
                <w:ins w:id="2401" w:author="Gary Sullivan" w:date="2019-03-21T18:51:00Z"/>
                <w:b/>
                <w:bCs/>
                <w:lang w:val="de-DE" w:eastAsia="de-DE"/>
              </w:rPr>
            </w:pPr>
            <w:ins w:id="2402" w:author="Gary Sullivan" w:date="2019-03-21T18:51:00Z">
              <w:r w:rsidRPr="00CD743A">
                <w:rPr>
                  <w:b/>
                  <w:bCs/>
                  <w:lang w:val="de-DE" w:eastAsia="de-DE"/>
                </w:rPr>
                <w:t>Test sequence</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DC62C9">
            <w:pPr>
              <w:spacing w:before="0"/>
              <w:rPr>
                <w:ins w:id="2403" w:author="Gary Sullivan" w:date="2019-03-21T18:51:00Z"/>
                <w:b/>
                <w:bCs/>
                <w:lang w:val="de-DE" w:eastAsia="de-DE"/>
              </w:rPr>
            </w:pPr>
            <w:ins w:id="2404" w:author="Gary Sullivan" w:date="2019-03-21T18:51:00Z">
              <w:r w:rsidRPr="00CD743A">
                <w:rPr>
                  <w:b/>
                  <w:bCs/>
                  <w:lang w:val="de-DE" w:eastAsia="de-DE"/>
                </w:rPr>
                <w:t>Y-PSNR</w:t>
              </w:r>
            </w:ins>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DC62C9">
            <w:pPr>
              <w:spacing w:before="0"/>
              <w:rPr>
                <w:ins w:id="2405" w:author="Gary Sullivan" w:date="2019-03-21T18:51:00Z"/>
                <w:b/>
                <w:bCs/>
                <w:lang w:val="de-DE" w:eastAsia="de-DE"/>
              </w:rPr>
            </w:pPr>
            <w:ins w:id="2406" w:author="Gary Sullivan" w:date="2019-03-21T18:51:00Z">
              <w:r w:rsidRPr="00CD743A">
                <w:rPr>
                  <w:b/>
                  <w:bCs/>
                  <w:lang w:val="de-DE" w:eastAsia="de-DE"/>
                </w:rPr>
                <w:t>U-PSNR</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DC62C9">
            <w:pPr>
              <w:spacing w:before="0"/>
              <w:rPr>
                <w:ins w:id="2407" w:author="Gary Sullivan" w:date="2019-03-21T18:51:00Z"/>
                <w:b/>
                <w:bCs/>
                <w:lang w:val="de-DE" w:eastAsia="de-DE"/>
              </w:rPr>
            </w:pPr>
            <w:ins w:id="2408" w:author="Gary Sullivan" w:date="2019-03-21T18:51:00Z">
              <w:r w:rsidRPr="00CD743A">
                <w:rPr>
                  <w:b/>
                  <w:bCs/>
                  <w:lang w:val="de-DE" w:eastAsia="de-DE"/>
                </w:rPr>
                <w:t>V-PSNR</w:t>
              </w:r>
            </w:ins>
          </w:p>
        </w:tc>
      </w:tr>
      <w:tr w:rsidR="00B72E2F" w:rsidRPr="00CD743A" w14:paraId="3489A55D" w14:textId="77777777" w:rsidTr="00DC62C9">
        <w:trPr>
          <w:trHeight w:val="144"/>
          <w:jc w:val="center"/>
          <w:ins w:id="2409"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DC62C9">
            <w:pPr>
              <w:spacing w:before="0"/>
              <w:rPr>
                <w:ins w:id="2410" w:author="Gary Sullivan" w:date="2019-03-21T18:51:00Z"/>
                <w:bCs/>
                <w:lang w:val="de-DE" w:eastAsia="de-DE"/>
              </w:rPr>
            </w:pPr>
            <w:ins w:id="2411" w:author="Gary Sullivan" w:date="2019-03-21T18:51:00Z">
              <w:r w:rsidRPr="00CD743A">
                <w:rPr>
                  <w:bCs/>
                  <w:lang w:val="de-DE" w:eastAsia="de-DE"/>
                </w:rPr>
                <w:t>Chairlift</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DC62C9">
            <w:pPr>
              <w:spacing w:before="0"/>
              <w:rPr>
                <w:ins w:id="2412" w:author="Gary Sullivan" w:date="2019-03-21T18:51:00Z"/>
                <w:bCs/>
                <w:lang w:val="de-DE" w:eastAsia="de-DE"/>
              </w:rPr>
            </w:pPr>
            <w:ins w:id="2413" w:author="Gary Sullivan" w:date="2019-03-21T18:51:00Z">
              <w:r w:rsidRPr="00CD743A">
                <w:rPr>
                  <w:bCs/>
                  <w:lang w:val="de-DE" w:eastAsia="de-DE"/>
                </w:rPr>
                <w:t>5</w:t>
              </w:r>
              <w:r>
                <w:rPr>
                  <w:bCs/>
                  <w:lang w:val="de-DE" w:eastAsia="de-DE"/>
                </w:rPr>
                <w:t>.</w:t>
              </w:r>
              <w:r w:rsidRPr="00CD743A">
                <w:rPr>
                  <w:bCs/>
                  <w:lang w:val="de-DE" w:eastAsia="de-DE"/>
                </w:rPr>
                <w:t>67%</w:t>
              </w:r>
            </w:ins>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DC62C9">
            <w:pPr>
              <w:spacing w:before="0"/>
              <w:rPr>
                <w:ins w:id="2414" w:author="Gary Sullivan" w:date="2019-03-21T18:51:00Z"/>
                <w:bCs/>
                <w:lang w:val="de-DE" w:eastAsia="de-DE"/>
              </w:rPr>
            </w:pPr>
            <w:ins w:id="2415" w:author="Gary Sullivan" w:date="2019-03-21T18:51:00Z">
              <w:r w:rsidRPr="00CD743A">
                <w:rPr>
                  <w:bCs/>
                  <w:lang w:val="de-DE" w:eastAsia="de-DE"/>
                </w:rPr>
                <w:t>6</w:t>
              </w:r>
              <w:r>
                <w:rPr>
                  <w:bCs/>
                  <w:lang w:val="de-DE" w:eastAsia="de-DE"/>
                </w:rPr>
                <w:t>.</w:t>
              </w:r>
              <w:r w:rsidRPr="00CD743A">
                <w:rPr>
                  <w:bCs/>
                  <w:lang w:val="de-DE" w:eastAsia="de-DE"/>
                </w:rPr>
                <w:t>91%</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DC62C9">
            <w:pPr>
              <w:spacing w:before="0"/>
              <w:rPr>
                <w:ins w:id="2416" w:author="Gary Sullivan" w:date="2019-03-21T18:51:00Z"/>
                <w:bCs/>
                <w:lang w:val="de-DE" w:eastAsia="de-DE"/>
              </w:rPr>
            </w:pPr>
            <w:ins w:id="2417" w:author="Gary Sullivan" w:date="2019-03-21T18:51:00Z">
              <w:r w:rsidRPr="00CD743A">
                <w:rPr>
                  <w:bCs/>
                  <w:lang w:val="de-DE" w:eastAsia="de-DE"/>
                </w:rPr>
                <w:t>6</w:t>
              </w:r>
              <w:r>
                <w:rPr>
                  <w:bCs/>
                  <w:lang w:val="de-DE" w:eastAsia="de-DE"/>
                </w:rPr>
                <w:t>.</w:t>
              </w:r>
              <w:r w:rsidRPr="00CD743A">
                <w:rPr>
                  <w:bCs/>
                  <w:lang w:val="de-DE" w:eastAsia="de-DE"/>
                </w:rPr>
                <w:t>37%</w:t>
              </w:r>
            </w:ins>
          </w:p>
        </w:tc>
      </w:tr>
      <w:tr w:rsidR="00B72E2F" w:rsidRPr="00CD743A" w14:paraId="43030A17" w14:textId="77777777" w:rsidTr="00DC62C9">
        <w:trPr>
          <w:trHeight w:val="144"/>
          <w:jc w:val="center"/>
          <w:ins w:id="2418"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DC62C9">
            <w:pPr>
              <w:spacing w:before="0"/>
              <w:rPr>
                <w:ins w:id="2419" w:author="Gary Sullivan" w:date="2019-03-21T18:51:00Z"/>
                <w:bCs/>
                <w:lang w:val="de-DE" w:eastAsia="de-DE"/>
              </w:rPr>
            </w:pPr>
            <w:ins w:id="2420" w:author="Gary Sullivan" w:date="2019-03-21T18:51:00Z">
              <w:r w:rsidRPr="00CD743A">
                <w:rPr>
                  <w:bCs/>
                  <w:lang w:val="de-DE" w:eastAsia="de-DE"/>
                </w:rPr>
                <w:t>GasLamp</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DC62C9">
            <w:pPr>
              <w:spacing w:before="0"/>
              <w:rPr>
                <w:ins w:id="2421" w:author="Gary Sullivan" w:date="2019-03-21T18:51:00Z"/>
                <w:bCs/>
                <w:lang w:val="de-DE" w:eastAsia="de-DE"/>
              </w:rPr>
            </w:pPr>
            <w:ins w:id="2422" w:author="Gary Sullivan" w:date="2019-03-21T18:51:00Z">
              <w:r w:rsidRPr="00CD743A">
                <w:rPr>
                  <w:bCs/>
                  <w:lang w:val="de-DE" w:eastAsia="de-DE"/>
                </w:rPr>
                <w:t>2</w:t>
              </w:r>
              <w:r>
                <w:rPr>
                  <w:bCs/>
                  <w:lang w:val="de-DE" w:eastAsia="de-DE"/>
                </w:rPr>
                <w:t>.</w:t>
              </w:r>
              <w:r w:rsidRPr="00CD743A">
                <w:rPr>
                  <w:bCs/>
                  <w:lang w:val="de-DE" w:eastAsia="de-DE"/>
                </w:rPr>
                <w:t>62%</w:t>
              </w:r>
            </w:ins>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DC62C9">
            <w:pPr>
              <w:spacing w:before="0"/>
              <w:rPr>
                <w:ins w:id="2423" w:author="Gary Sullivan" w:date="2019-03-21T18:51:00Z"/>
                <w:bCs/>
                <w:lang w:val="de-DE" w:eastAsia="de-DE"/>
              </w:rPr>
            </w:pPr>
            <w:ins w:id="2424" w:author="Gary Sullivan" w:date="2019-03-21T18:51:00Z">
              <w:r w:rsidRPr="00CD743A">
                <w:rPr>
                  <w:bCs/>
                  <w:lang w:val="de-DE" w:eastAsia="de-DE"/>
                </w:rPr>
                <w:t>1</w:t>
              </w:r>
              <w:r>
                <w:rPr>
                  <w:bCs/>
                  <w:lang w:val="de-DE" w:eastAsia="de-DE"/>
                </w:rPr>
                <w:t>.</w:t>
              </w:r>
              <w:r w:rsidRPr="00CD743A">
                <w:rPr>
                  <w:bCs/>
                  <w:lang w:val="de-DE" w:eastAsia="de-DE"/>
                </w:rPr>
                <w:t>95%</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DC62C9">
            <w:pPr>
              <w:spacing w:before="0"/>
              <w:rPr>
                <w:ins w:id="2425" w:author="Gary Sullivan" w:date="2019-03-21T18:51:00Z"/>
                <w:bCs/>
                <w:lang w:val="de-DE" w:eastAsia="de-DE"/>
              </w:rPr>
            </w:pPr>
            <w:ins w:id="2426" w:author="Gary Sullivan" w:date="2019-03-21T18:51:00Z">
              <w:r w:rsidRPr="00CD743A">
                <w:rPr>
                  <w:bCs/>
                  <w:lang w:val="de-DE" w:eastAsia="de-DE"/>
                </w:rPr>
                <w:t>2</w:t>
              </w:r>
              <w:r>
                <w:rPr>
                  <w:bCs/>
                  <w:lang w:val="de-DE" w:eastAsia="de-DE"/>
                </w:rPr>
                <w:t>.</w:t>
              </w:r>
              <w:r w:rsidRPr="00CD743A">
                <w:rPr>
                  <w:bCs/>
                  <w:lang w:val="de-DE" w:eastAsia="de-DE"/>
                </w:rPr>
                <w:t>48%</w:t>
              </w:r>
            </w:ins>
          </w:p>
        </w:tc>
      </w:tr>
      <w:tr w:rsidR="00B72E2F" w:rsidRPr="00CD743A" w14:paraId="6068DB0B" w14:textId="77777777" w:rsidTr="00DC62C9">
        <w:trPr>
          <w:trHeight w:val="144"/>
          <w:jc w:val="center"/>
          <w:ins w:id="2427"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DC62C9">
            <w:pPr>
              <w:spacing w:before="0"/>
              <w:rPr>
                <w:ins w:id="2428" w:author="Gary Sullivan" w:date="2019-03-21T18:51:00Z"/>
                <w:bCs/>
                <w:lang w:val="de-DE" w:eastAsia="de-DE"/>
              </w:rPr>
            </w:pPr>
            <w:ins w:id="2429" w:author="Gary Sullivan" w:date="2019-03-21T18:51:00Z">
              <w:r w:rsidRPr="00CD743A">
                <w:rPr>
                  <w:bCs/>
                  <w:lang w:val="de-DE" w:eastAsia="de-DE"/>
                </w:rPr>
                <w:t>Harbor</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DC62C9">
            <w:pPr>
              <w:spacing w:before="0"/>
              <w:rPr>
                <w:ins w:id="2430" w:author="Gary Sullivan" w:date="2019-03-21T18:51:00Z"/>
                <w:bCs/>
                <w:lang w:val="de-DE" w:eastAsia="de-DE"/>
              </w:rPr>
            </w:pPr>
            <w:ins w:id="2431" w:author="Gary Sullivan" w:date="2019-03-21T18:51:00Z">
              <w:r w:rsidRPr="00CD743A">
                <w:rPr>
                  <w:bCs/>
                  <w:lang w:val="de-DE" w:eastAsia="de-DE"/>
                </w:rPr>
                <w:t>1</w:t>
              </w:r>
              <w:r>
                <w:rPr>
                  <w:bCs/>
                  <w:lang w:val="de-DE" w:eastAsia="de-DE"/>
                </w:rPr>
                <w:t>.</w:t>
              </w:r>
              <w:r w:rsidRPr="00CD743A">
                <w:rPr>
                  <w:bCs/>
                  <w:lang w:val="de-DE" w:eastAsia="de-DE"/>
                </w:rPr>
                <w:t>52%</w:t>
              </w:r>
            </w:ins>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DC62C9">
            <w:pPr>
              <w:spacing w:before="0"/>
              <w:rPr>
                <w:ins w:id="2432" w:author="Gary Sullivan" w:date="2019-03-21T18:51:00Z"/>
                <w:bCs/>
                <w:lang w:val="de-DE" w:eastAsia="de-DE"/>
              </w:rPr>
            </w:pPr>
            <w:ins w:id="2433" w:author="Gary Sullivan" w:date="2019-03-21T18:51:00Z">
              <w:r w:rsidRPr="00CD743A">
                <w:rPr>
                  <w:bCs/>
                  <w:lang w:val="de-DE" w:eastAsia="de-DE"/>
                </w:rPr>
                <w:t>1</w:t>
              </w:r>
              <w:r>
                <w:rPr>
                  <w:bCs/>
                  <w:lang w:val="de-DE" w:eastAsia="de-DE"/>
                </w:rPr>
                <w:t>.</w:t>
              </w:r>
              <w:r w:rsidRPr="00CD743A">
                <w:rPr>
                  <w:bCs/>
                  <w:lang w:val="de-DE" w:eastAsia="de-DE"/>
                </w:rPr>
                <w:t>70%</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DC62C9">
            <w:pPr>
              <w:spacing w:before="0"/>
              <w:rPr>
                <w:ins w:id="2434" w:author="Gary Sullivan" w:date="2019-03-21T18:51:00Z"/>
                <w:bCs/>
                <w:lang w:val="de-DE" w:eastAsia="de-DE"/>
              </w:rPr>
            </w:pPr>
            <w:ins w:id="2435" w:author="Gary Sullivan" w:date="2019-03-21T18:51:00Z">
              <w:r w:rsidRPr="00CD743A">
                <w:rPr>
                  <w:bCs/>
                  <w:lang w:val="de-DE" w:eastAsia="de-DE"/>
                </w:rPr>
                <w:t>0</w:t>
              </w:r>
              <w:r>
                <w:rPr>
                  <w:bCs/>
                  <w:lang w:val="de-DE" w:eastAsia="de-DE"/>
                </w:rPr>
                <w:t>.</w:t>
              </w:r>
              <w:r w:rsidRPr="00CD743A">
                <w:rPr>
                  <w:bCs/>
                  <w:lang w:val="de-DE" w:eastAsia="de-DE"/>
                </w:rPr>
                <w:t>79%</w:t>
              </w:r>
            </w:ins>
          </w:p>
        </w:tc>
      </w:tr>
      <w:tr w:rsidR="00B72E2F" w:rsidRPr="00CD743A" w14:paraId="1B260942" w14:textId="77777777" w:rsidTr="00DC62C9">
        <w:trPr>
          <w:trHeight w:val="144"/>
          <w:jc w:val="center"/>
          <w:ins w:id="2436"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DC62C9">
            <w:pPr>
              <w:spacing w:before="0"/>
              <w:rPr>
                <w:ins w:id="2437" w:author="Gary Sullivan" w:date="2019-03-21T18:51:00Z"/>
                <w:bCs/>
                <w:lang w:val="de-DE" w:eastAsia="de-DE"/>
              </w:rPr>
            </w:pPr>
            <w:ins w:id="2438" w:author="Gary Sullivan" w:date="2019-03-21T18:51:00Z">
              <w:r w:rsidRPr="00CD743A">
                <w:rPr>
                  <w:bCs/>
                  <w:lang w:val="de-DE" w:eastAsia="de-DE"/>
                </w:rPr>
                <w:t>KiteFlite</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DC62C9">
            <w:pPr>
              <w:spacing w:before="0"/>
              <w:rPr>
                <w:ins w:id="2439" w:author="Gary Sullivan" w:date="2019-03-21T18:51:00Z"/>
                <w:bCs/>
                <w:lang w:val="de-DE" w:eastAsia="de-DE"/>
              </w:rPr>
            </w:pPr>
            <w:ins w:id="2440" w:author="Gary Sullivan" w:date="2019-03-21T18:51:00Z">
              <w:r w:rsidRPr="00CD743A">
                <w:rPr>
                  <w:bCs/>
                  <w:lang w:val="de-DE" w:eastAsia="de-DE"/>
                </w:rPr>
                <w:t>1</w:t>
              </w:r>
              <w:r>
                <w:rPr>
                  <w:bCs/>
                  <w:lang w:val="de-DE" w:eastAsia="de-DE"/>
                </w:rPr>
                <w:t>.</w:t>
              </w:r>
              <w:r w:rsidRPr="00CD743A">
                <w:rPr>
                  <w:bCs/>
                  <w:lang w:val="de-DE" w:eastAsia="de-DE"/>
                </w:rPr>
                <w:t>01%</w:t>
              </w:r>
            </w:ins>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DC62C9">
            <w:pPr>
              <w:spacing w:before="0"/>
              <w:rPr>
                <w:ins w:id="2441" w:author="Gary Sullivan" w:date="2019-03-21T18:51:00Z"/>
                <w:bCs/>
                <w:lang w:val="de-DE" w:eastAsia="de-DE"/>
              </w:rPr>
            </w:pPr>
            <w:ins w:id="2442" w:author="Gary Sullivan" w:date="2019-03-21T18:51:00Z">
              <w:r w:rsidRPr="00CD743A">
                <w:rPr>
                  <w:bCs/>
                  <w:lang w:val="de-DE" w:eastAsia="de-DE"/>
                </w:rPr>
                <w:t>1</w:t>
              </w:r>
              <w:r>
                <w:rPr>
                  <w:bCs/>
                  <w:lang w:val="de-DE" w:eastAsia="de-DE"/>
                </w:rPr>
                <w:t>.</w:t>
              </w:r>
              <w:r w:rsidRPr="00CD743A">
                <w:rPr>
                  <w:bCs/>
                  <w:lang w:val="de-DE" w:eastAsia="de-DE"/>
                </w:rPr>
                <w:t>63%</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DC62C9">
            <w:pPr>
              <w:spacing w:before="0"/>
              <w:rPr>
                <w:ins w:id="2443" w:author="Gary Sullivan" w:date="2019-03-21T18:51:00Z"/>
                <w:bCs/>
                <w:lang w:val="de-DE" w:eastAsia="de-DE"/>
              </w:rPr>
            </w:pPr>
            <w:ins w:id="2444" w:author="Gary Sullivan" w:date="2019-03-21T18:51:00Z">
              <w:r w:rsidRPr="00CD743A">
                <w:rPr>
                  <w:bCs/>
                  <w:lang w:val="de-DE" w:eastAsia="de-DE"/>
                </w:rPr>
                <w:t>1</w:t>
              </w:r>
              <w:r>
                <w:rPr>
                  <w:bCs/>
                  <w:lang w:val="de-DE" w:eastAsia="de-DE"/>
                </w:rPr>
                <w:t>.</w:t>
              </w:r>
              <w:r w:rsidRPr="00CD743A">
                <w:rPr>
                  <w:bCs/>
                  <w:lang w:val="de-DE" w:eastAsia="de-DE"/>
                </w:rPr>
                <w:t>57%</w:t>
              </w:r>
            </w:ins>
          </w:p>
        </w:tc>
      </w:tr>
      <w:tr w:rsidR="00B72E2F" w:rsidRPr="00CD743A" w14:paraId="7A357348" w14:textId="77777777" w:rsidTr="00DC62C9">
        <w:trPr>
          <w:trHeight w:val="144"/>
          <w:jc w:val="center"/>
          <w:ins w:id="2445"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DC62C9">
            <w:pPr>
              <w:spacing w:before="0"/>
              <w:rPr>
                <w:ins w:id="2446" w:author="Gary Sullivan" w:date="2019-03-21T18:51:00Z"/>
                <w:bCs/>
                <w:lang w:val="de-DE" w:eastAsia="de-DE"/>
              </w:rPr>
            </w:pPr>
            <w:ins w:id="2447" w:author="Gary Sullivan" w:date="2019-03-21T18:51:00Z">
              <w:r w:rsidRPr="00CD743A">
                <w:rPr>
                  <w:bCs/>
                  <w:lang w:val="de-DE" w:eastAsia="de-DE"/>
                </w:rPr>
                <w:t>SkateboardInLot</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DC62C9">
            <w:pPr>
              <w:spacing w:before="0"/>
              <w:rPr>
                <w:ins w:id="2448" w:author="Gary Sullivan" w:date="2019-03-21T18:51:00Z"/>
                <w:bCs/>
                <w:lang w:val="de-DE" w:eastAsia="de-DE"/>
              </w:rPr>
            </w:pPr>
            <w:ins w:id="2449" w:author="Gary Sullivan" w:date="2019-03-21T18:51:00Z">
              <w:r w:rsidRPr="00CD743A">
                <w:rPr>
                  <w:bCs/>
                  <w:lang w:val="de-DE" w:eastAsia="de-DE"/>
                </w:rPr>
                <w:t>8</w:t>
              </w:r>
              <w:r>
                <w:rPr>
                  <w:bCs/>
                  <w:lang w:val="de-DE" w:eastAsia="de-DE"/>
                </w:rPr>
                <w:t>.</w:t>
              </w:r>
              <w:r w:rsidRPr="00CD743A">
                <w:rPr>
                  <w:bCs/>
                  <w:lang w:val="de-DE" w:eastAsia="de-DE"/>
                </w:rPr>
                <w:t>68%</w:t>
              </w:r>
            </w:ins>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DC62C9">
            <w:pPr>
              <w:spacing w:before="0"/>
              <w:rPr>
                <w:ins w:id="2450" w:author="Gary Sullivan" w:date="2019-03-21T18:51:00Z"/>
                <w:bCs/>
                <w:lang w:val="de-DE" w:eastAsia="de-DE"/>
              </w:rPr>
            </w:pPr>
            <w:ins w:id="2451" w:author="Gary Sullivan" w:date="2019-03-21T18:51:00Z">
              <w:r w:rsidRPr="00CD743A">
                <w:rPr>
                  <w:bCs/>
                  <w:lang w:val="de-DE" w:eastAsia="de-DE"/>
                </w:rPr>
                <w:t>10</w:t>
              </w:r>
              <w:r>
                <w:rPr>
                  <w:bCs/>
                  <w:lang w:val="de-DE" w:eastAsia="de-DE"/>
                </w:rPr>
                <w:t>.</w:t>
              </w:r>
              <w:r w:rsidRPr="00CD743A">
                <w:rPr>
                  <w:bCs/>
                  <w:lang w:val="de-DE" w:eastAsia="de-DE"/>
                </w:rPr>
                <w:t>95%</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DC62C9">
            <w:pPr>
              <w:spacing w:before="0"/>
              <w:rPr>
                <w:ins w:id="2452" w:author="Gary Sullivan" w:date="2019-03-21T18:51:00Z"/>
                <w:bCs/>
                <w:lang w:val="de-DE" w:eastAsia="de-DE"/>
              </w:rPr>
            </w:pPr>
            <w:ins w:id="2453" w:author="Gary Sullivan" w:date="2019-03-21T18:51:00Z">
              <w:r w:rsidRPr="00CD743A">
                <w:rPr>
                  <w:bCs/>
                  <w:lang w:val="de-DE" w:eastAsia="de-DE"/>
                </w:rPr>
                <w:t>12</w:t>
              </w:r>
              <w:r>
                <w:rPr>
                  <w:bCs/>
                  <w:lang w:val="de-DE" w:eastAsia="de-DE"/>
                </w:rPr>
                <w:t>.</w:t>
              </w:r>
              <w:r w:rsidRPr="00CD743A">
                <w:rPr>
                  <w:bCs/>
                  <w:lang w:val="de-DE" w:eastAsia="de-DE"/>
                </w:rPr>
                <w:t>13%</w:t>
              </w:r>
            </w:ins>
          </w:p>
        </w:tc>
      </w:tr>
      <w:tr w:rsidR="00B72E2F" w:rsidRPr="00CD743A" w14:paraId="2D96B0C0" w14:textId="77777777" w:rsidTr="00DC62C9">
        <w:trPr>
          <w:trHeight w:val="144"/>
          <w:jc w:val="center"/>
          <w:ins w:id="2454"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DC62C9">
            <w:pPr>
              <w:spacing w:before="0"/>
              <w:rPr>
                <w:ins w:id="2455" w:author="Gary Sullivan" w:date="2019-03-21T18:51:00Z"/>
                <w:bCs/>
                <w:lang w:val="de-DE" w:eastAsia="de-DE"/>
              </w:rPr>
            </w:pPr>
            <w:ins w:id="2456" w:author="Gary Sullivan" w:date="2019-03-21T18:51:00Z">
              <w:r w:rsidRPr="00CD743A">
                <w:rPr>
                  <w:bCs/>
                  <w:lang w:val="de-DE" w:eastAsia="de-DE"/>
                </w:rPr>
                <w:t>Trolley</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DC62C9">
            <w:pPr>
              <w:spacing w:before="0"/>
              <w:rPr>
                <w:ins w:id="2457" w:author="Gary Sullivan" w:date="2019-03-21T18:51:00Z"/>
                <w:bCs/>
                <w:lang w:val="de-DE" w:eastAsia="de-DE"/>
              </w:rPr>
            </w:pPr>
            <w:ins w:id="2458" w:author="Gary Sullivan" w:date="2019-03-21T18:51:00Z">
              <w:r w:rsidRPr="00CD743A">
                <w:rPr>
                  <w:bCs/>
                  <w:lang w:val="de-DE" w:eastAsia="de-DE"/>
                </w:rPr>
                <w:t>0</w:t>
              </w:r>
              <w:r>
                <w:rPr>
                  <w:bCs/>
                  <w:lang w:val="de-DE" w:eastAsia="de-DE"/>
                </w:rPr>
                <w:t>.</w:t>
              </w:r>
              <w:r w:rsidRPr="00CD743A">
                <w:rPr>
                  <w:bCs/>
                  <w:lang w:val="de-DE" w:eastAsia="de-DE"/>
                </w:rPr>
                <w:t>85%</w:t>
              </w:r>
            </w:ins>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DC62C9">
            <w:pPr>
              <w:spacing w:before="0"/>
              <w:rPr>
                <w:ins w:id="2459" w:author="Gary Sullivan" w:date="2019-03-21T18:51:00Z"/>
                <w:bCs/>
                <w:lang w:val="de-DE" w:eastAsia="de-DE"/>
              </w:rPr>
            </w:pPr>
            <w:ins w:id="2460" w:author="Gary Sullivan" w:date="2019-03-21T18:51:00Z">
              <w:r w:rsidRPr="00CD743A">
                <w:rPr>
                  <w:bCs/>
                  <w:lang w:val="de-DE" w:eastAsia="de-DE"/>
                </w:rPr>
                <w:t>1</w:t>
              </w:r>
              <w:r>
                <w:rPr>
                  <w:bCs/>
                  <w:lang w:val="de-DE" w:eastAsia="de-DE"/>
                </w:rPr>
                <w:t>.</w:t>
              </w:r>
              <w:r w:rsidRPr="00CD743A">
                <w:rPr>
                  <w:bCs/>
                  <w:lang w:val="de-DE" w:eastAsia="de-DE"/>
                </w:rPr>
                <w:t>00%</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DC62C9">
            <w:pPr>
              <w:spacing w:before="0"/>
              <w:rPr>
                <w:ins w:id="2461" w:author="Gary Sullivan" w:date="2019-03-21T18:51:00Z"/>
                <w:bCs/>
                <w:lang w:val="de-DE" w:eastAsia="de-DE"/>
              </w:rPr>
            </w:pPr>
            <w:ins w:id="2462" w:author="Gary Sullivan" w:date="2019-03-21T18:51:00Z">
              <w:r w:rsidRPr="00CD743A">
                <w:rPr>
                  <w:bCs/>
                  <w:lang w:val="de-DE" w:eastAsia="de-DE"/>
                </w:rPr>
                <w:t>1</w:t>
              </w:r>
              <w:r>
                <w:rPr>
                  <w:bCs/>
                  <w:lang w:val="de-DE" w:eastAsia="de-DE"/>
                </w:rPr>
                <w:t>.</w:t>
              </w:r>
              <w:r w:rsidRPr="00CD743A">
                <w:rPr>
                  <w:bCs/>
                  <w:lang w:val="de-DE" w:eastAsia="de-DE"/>
                </w:rPr>
                <w:t>42%</w:t>
              </w:r>
            </w:ins>
          </w:p>
        </w:tc>
      </w:tr>
      <w:tr w:rsidR="00B72E2F" w:rsidRPr="00CD743A" w14:paraId="5675829F" w14:textId="77777777" w:rsidTr="00DC62C9">
        <w:trPr>
          <w:trHeight w:val="144"/>
          <w:jc w:val="center"/>
          <w:ins w:id="2463" w:author="Gary Sullivan" w:date="2019-03-21T18:51:00Z"/>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DC62C9">
            <w:pPr>
              <w:spacing w:before="0"/>
              <w:rPr>
                <w:ins w:id="2464" w:author="Gary Sullivan" w:date="2019-03-21T18:51:00Z"/>
                <w:b/>
                <w:bCs/>
                <w:lang w:val="de-DE" w:eastAsia="de-DE"/>
              </w:rPr>
            </w:pPr>
            <w:ins w:id="2465" w:author="Gary Sullivan" w:date="2019-03-21T18:51:00Z">
              <w:r w:rsidRPr="00CD743A">
                <w:rPr>
                  <w:b/>
                  <w:bCs/>
                  <w:lang w:val="de-DE" w:eastAsia="de-DE"/>
                </w:rPr>
                <w:t>Average</w:t>
              </w:r>
            </w:ins>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DC62C9">
            <w:pPr>
              <w:spacing w:before="0"/>
              <w:rPr>
                <w:ins w:id="2466" w:author="Gary Sullivan" w:date="2019-03-21T18:51:00Z"/>
                <w:bCs/>
                <w:lang w:val="de-DE" w:eastAsia="de-DE"/>
              </w:rPr>
            </w:pPr>
            <w:ins w:id="2467" w:author="Gary Sullivan" w:date="2019-03-21T18:51:00Z">
              <w:r w:rsidRPr="00CD743A">
                <w:rPr>
                  <w:bCs/>
                  <w:lang w:val="de-DE" w:eastAsia="de-DE"/>
                </w:rPr>
                <w:t>3</w:t>
              </w:r>
              <w:r>
                <w:rPr>
                  <w:bCs/>
                  <w:lang w:val="de-DE" w:eastAsia="de-DE"/>
                </w:rPr>
                <w:t>.</w:t>
              </w:r>
              <w:r w:rsidRPr="00CD743A">
                <w:rPr>
                  <w:bCs/>
                  <w:lang w:val="de-DE" w:eastAsia="de-DE"/>
                </w:rPr>
                <w:t>39%</w:t>
              </w:r>
            </w:ins>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DC62C9">
            <w:pPr>
              <w:spacing w:before="0"/>
              <w:rPr>
                <w:ins w:id="2468" w:author="Gary Sullivan" w:date="2019-03-21T18:51:00Z"/>
                <w:bCs/>
                <w:lang w:val="de-DE" w:eastAsia="de-DE"/>
              </w:rPr>
            </w:pPr>
            <w:ins w:id="2469" w:author="Gary Sullivan" w:date="2019-03-21T18:51:00Z">
              <w:r w:rsidRPr="00CD743A">
                <w:rPr>
                  <w:bCs/>
                  <w:lang w:val="de-DE" w:eastAsia="de-DE"/>
                </w:rPr>
                <w:t>4</w:t>
              </w:r>
              <w:r>
                <w:rPr>
                  <w:bCs/>
                  <w:lang w:val="de-DE" w:eastAsia="de-DE"/>
                </w:rPr>
                <w:t>.</w:t>
              </w:r>
              <w:r w:rsidRPr="00CD743A">
                <w:rPr>
                  <w:bCs/>
                  <w:lang w:val="de-DE" w:eastAsia="de-DE"/>
                </w:rPr>
                <w:t>03%</w:t>
              </w:r>
            </w:ins>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DC62C9">
            <w:pPr>
              <w:spacing w:before="0"/>
              <w:rPr>
                <w:ins w:id="2470" w:author="Gary Sullivan" w:date="2019-03-21T18:51:00Z"/>
                <w:bCs/>
                <w:lang w:val="de-DE" w:eastAsia="de-DE"/>
              </w:rPr>
            </w:pPr>
            <w:ins w:id="2471" w:author="Gary Sullivan" w:date="2019-03-21T18:51:00Z">
              <w:r w:rsidRPr="00CD743A">
                <w:rPr>
                  <w:bCs/>
                  <w:lang w:val="de-DE" w:eastAsia="de-DE"/>
                </w:rPr>
                <w:t>4</w:t>
              </w:r>
              <w:r>
                <w:rPr>
                  <w:bCs/>
                  <w:lang w:val="de-DE" w:eastAsia="de-DE"/>
                </w:rPr>
                <w:t>.</w:t>
              </w:r>
              <w:r w:rsidRPr="00CD743A">
                <w:rPr>
                  <w:bCs/>
                  <w:lang w:val="de-DE" w:eastAsia="de-DE"/>
                </w:rPr>
                <w:t>13%</w:t>
              </w:r>
            </w:ins>
          </w:p>
        </w:tc>
      </w:tr>
    </w:tbl>
    <w:p w14:paraId="7520F66F" w14:textId="77777777" w:rsidR="00B72E2F" w:rsidRPr="00CD743A" w:rsidRDefault="00B72E2F" w:rsidP="00B72E2F">
      <w:pPr>
        <w:rPr>
          <w:ins w:id="2472" w:author="Gary Sullivan" w:date="2019-03-21T18:51:00Z"/>
          <w:lang w:eastAsia="de-DE"/>
        </w:rPr>
      </w:pPr>
    </w:p>
    <w:p w14:paraId="0C9AF704" w14:textId="77777777" w:rsidR="00B72E2F" w:rsidRPr="00CD743A" w:rsidRDefault="00B72E2F" w:rsidP="00B72E2F">
      <w:pPr>
        <w:rPr>
          <w:ins w:id="2473" w:author="Gary Sullivan" w:date="2019-03-21T18:51:00Z"/>
          <w:lang w:eastAsia="de-DE"/>
        </w:rPr>
      </w:pPr>
      <w:ins w:id="2474" w:author="Gary Sullivan" w:date="2019-03-21T18:51:00Z">
        <w:r w:rsidRPr="00CD743A">
          <w:rPr>
            <w:lang w:eastAsia="de-DE"/>
          </w:rPr>
          <w:t>12x8 Tiles, RA</w:t>
        </w:r>
      </w:ins>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DC62C9">
        <w:trPr>
          <w:trHeight w:val="144"/>
          <w:jc w:val="center"/>
          <w:ins w:id="2475" w:author="Gary Sullivan" w:date="2019-03-21T18:51:00Z"/>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DC62C9">
            <w:pPr>
              <w:spacing w:before="0"/>
              <w:rPr>
                <w:ins w:id="2476" w:author="Gary Sullivan" w:date="2019-03-21T18:51:00Z"/>
                <w:b/>
                <w:bCs/>
                <w:lang w:val="de-DE" w:eastAsia="de-DE"/>
              </w:rPr>
            </w:pPr>
            <w:ins w:id="2477" w:author="Gary Sullivan" w:date="2019-03-21T18:51:00Z">
              <w:r w:rsidRPr="00CD743A">
                <w:rPr>
                  <w:b/>
                  <w:bCs/>
                  <w:lang w:val="en-US" w:eastAsia="de-DE"/>
                </w:rPr>
                <w:t>Test sequence</w:t>
              </w:r>
            </w:ins>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DC62C9">
            <w:pPr>
              <w:spacing w:before="0"/>
              <w:rPr>
                <w:ins w:id="2478" w:author="Gary Sullivan" w:date="2019-03-21T18:51:00Z"/>
                <w:b/>
                <w:bCs/>
                <w:lang w:val="de-DE" w:eastAsia="de-DE"/>
              </w:rPr>
            </w:pPr>
            <w:ins w:id="2479" w:author="Gary Sullivan" w:date="2019-03-21T18:51:00Z">
              <w:r w:rsidRPr="00CD743A">
                <w:rPr>
                  <w:b/>
                  <w:bCs/>
                  <w:lang w:val="en-US" w:eastAsia="de-DE"/>
                </w:rPr>
                <w:t>Y-PSNR</w:t>
              </w:r>
            </w:ins>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DC62C9">
            <w:pPr>
              <w:spacing w:before="0"/>
              <w:rPr>
                <w:ins w:id="2480" w:author="Gary Sullivan" w:date="2019-03-21T18:51:00Z"/>
                <w:b/>
                <w:bCs/>
                <w:lang w:val="de-DE" w:eastAsia="de-DE"/>
              </w:rPr>
            </w:pPr>
            <w:ins w:id="2481" w:author="Gary Sullivan" w:date="2019-03-21T18:51:00Z">
              <w:r w:rsidRPr="00CD743A">
                <w:rPr>
                  <w:b/>
                  <w:bCs/>
                  <w:lang w:val="en-US" w:eastAsia="de-DE"/>
                </w:rPr>
                <w:t>U-PSNR</w:t>
              </w:r>
            </w:ins>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DC62C9">
            <w:pPr>
              <w:spacing w:before="0"/>
              <w:rPr>
                <w:ins w:id="2482" w:author="Gary Sullivan" w:date="2019-03-21T18:51:00Z"/>
                <w:b/>
                <w:bCs/>
                <w:lang w:val="de-DE" w:eastAsia="de-DE"/>
              </w:rPr>
            </w:pPr>
            <w:ins w:id="2483" w:author="Gary Sullivan" w:date="2019-03-21T18:51:00Z">
              <w:r w:rsidRPr="00CD743A">
                <w:rPr>
                  <w:b/>
                  <w:bCs/>
                  <w:lang w:val="en-US" w:eastAsia="de-DE"/>
                </w:rPr>
                <w:t>V-PSNR</w:t>
              </w:r>
            </w:ins>
          </w:p>
        </w:tc>
      </w:tr>
      <w:tr w:rsidR="00B72E2F" w:rsidRPr="00CD743A" w14:paraId="037A3F96" w14:textId="77777777" w:rsidTr="00DC62C9">
        <w:trPr>
          <w:trHeight w:val="144"/>
          <w:jc w:val="center"/>
          <w:ins w:id="2484" w:author="Gary Sullivan" w:date="2019-03-21T18:51:00Z"/>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DC62C9">
            <w:pPr>
              <w:spacing w:before="0"/>
              <w:rPr>
                <w:ins w:id="2485" w:author="Gary Sullivan" w:date="2019-03-21T18:51:00Z"/>
                <w:lang w:val="de-DE" w:eastAsia="de-DE"/>
              </w:rPr>
            </w:pPr>
            <w:ins w:id="2486" w:author="Gary Sullivan" w:date="2019-03-21T18:51:00Z">
              <w:r w:rsidRPr="00CD743A">
                <w:rPr>
                  <w:lang w:val="de-DE" w:eastAsia="de-DE"/>
                </w:rPr>
                <w:t>Chairlift</w:t>
              </w:r>
            </w:ins>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DC62C9">
            <w:pPr>
              <w:spacing w:before="0"/>
              <w:rPr>
                <w:ins w:id="2487" w:author="Gary Sullivan" w:date="2019-03-21T18:51:00Z"/>
                <w:lang w:val="de-DE" w:eastAsia="de-DE"/>
              </w:rPr>
            </w:pPr>
            <w:ins w:id="2488" w:author="Gary Sullivan" w:date="2019-03-21T18:51:00Z">
              <w:r w:rsidRPr="00CD743A">
                <w:rPr>
                  <w:lang w:val="de-DE" w:eastAsia="de-DE"/>
                </w:rPr>
                <w:t>19</w:t>
              </w:r>
              <w:r>
                <w:rPr>
                  <w:lang w:val="de-DE" w:eastAsia="de-DE"/>
                </w:rPr>
                <w:t>.</w:t>
              </w:r>
              <w:r w:rsidRPr="00CD743A">
                <w:rPr>
                  <w:lang w:val="de-DE" w:eastAsia="de-DE"/>
                </w:rPr>
                <w:t>26%</w:t>
              </w:r>
            </w:ins>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DC62C9">
            <w:pPr>
              <w:spacing w:before="0"/>
              <w:rPr>
                <w:ins w:id="2489" w:author="Gary Sullivan" w:date="2019-03-21T18:51:00Z"/>
                <w:lang w:val="de-DE" w:eastAsia="de-DE"/>
              </w:rPr>
            </w:pPr>
            <w:ins w:id="2490" w:author="Gary Sullivan" w:date="2019-03-21T18:51:00Z">
              <w:r w:rsidRPr="00CD743A">
                <w:rPr>
                  <w:lang w:val="de-DE" w:eastAsia="de-DE"/>
                </w:rPr>
                <w:t>23</w:t>
              </w:r>
              <w:r>
                <w:rPr>
                  <w:lang w:val="de-DE" w:eastAsia="de-DE"/>
                </w:rPr>
                <w:t>.</w:t>
              </w:r>
              <w:r w:rsidRPr="00CD743A">
                <w:rPr>
                  <w:lang w:val="de-DE" w:eastAsia="de-DE"/>
                </w:rPr>
                <w:t>17%</w:t>
              </w:r>
            </w:ins>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DC62C9">
            <w:pPr>
              <w:spacing w:before="0"/>
              <w:rPr>
                <w:ins w:id="2491" w:author="Gary Sullivan" w:date="2019-03-21T18:51:00Z"/>
                <w:lang w:val="de-DE" w:eastAsia="de-DE"/>
              </w:rPr>
            </w:pPr>
            <w:ins w:id="2492" w:author="Gary Sullivan" w:date="2019-03-21T18:51:00Z">
              <w:r w:rsidRPr="00CD743A">
                <w:rPr>
                  <w:lang w:val="de-DE" w:eastAsia="de-DE"/>
                </w:rPr>
                <w:t>21</w:t>
              </w:r>
              <w:r>
                <w:rPr>
                  <w:lang w:val="de-DE" w:eastAsia="de-DE"/>
                </w:rPr>
                <w:t>.</w:t>
              </w:r>
              <w:r w:rsidRPr="00CD743A">
                <w:rPr>
                  <w:lang w:val="de-DE" w:eastAsia="de-DE"/>
                </w:rPr>
                <w:t>44%</w:t>
              </w:r>
            </w:ins>
          </w:p>
        </w:tc>
      </w:tr>
      <w:tr w:rsidR="00B72E2F" w:rsidRPr="00CD743A" w14:paraId="6961D4BF" w14:textId="77777777" w:rsidTr="00DC62C9">
        <w:trPr>
          <w:trHeight w:val="144"/>
          <w:jc w:val="center"/>
          <w:ins w:id="2493" w:author="Gary Sullivan" w:date="2019-03-21T18:51:00Z"/>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DC62C9">
            <w:pPr>
              <w:spacing w:before="0"/>
              <w:rPr>
                <w:ins w:id="2494" w:author="Gary Sullivan" w:date="2019-03-21T18:51:00Z"/>
                <w:lang w:val="de-DE" w:eastAsia="de-DE"/>
              </w:rPr>
            </w:pPr>
            <w:ins w:id="2495" w:author="Gary Sullivan" w:date="2019-03-21T18:51:00Z">
              <w:r w:rsidRPr="00CD743A">
                <w:rPr>
                  <w:lang w:val="de-DE" w:eastAsia="de-DE"/>
                </w:rPr>
                <w:t>GasLamp</w:t>
              </w:r>
            </w:ins>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DC62C9">
            <w:pPr>
              <w:spacing w:before="0"/>
              <w:rPr>
                <w:ins w:id="2496" w:author="Gary Sullivan" w:date="2019-03-21T18:51:00Z"/>
                <w:lang w:val="de-DE" w:eastAsia="de-DE"/>
              </w:rPr>
            </w:pPr>
            <w:ins w:id="2497" w:author="Gary Sullivan" w:date="2019-03-21T18:51:00Z">
              <w:r w:rsidRPr="00CD743A">
                <w:rPr>
                  <w:lang w:val="de-DE" w:eastAsia="de-DE"/>
                </w:rPr>
                <w:t>11</w:t>
              </w:r>
              <w:r>
                <w:rPr>
                  <w:lang w:val="de-DE" w:eastAsia="de-DE"/>
                </w:rPr>
                <w:t>.</w:t>
              </w:r>
              <w:r w:rsidRPr="00CD743A">
                <w:rPr>
                  <w:lang w:val="de-DE" w:eastAsia="de-DE"/>
                </w:rPr>
                <w:t>11%</w:t>
              </w:r>
            </w:ins>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DC62C9">
            <w:pPr>
              <w:spacing w:before="0"/>
              <w:rPr>
                <w:ins w:id="2498" w:author="Gary Sullivan" w:date="2019-03-21T18:51:00Z"/>
                <w:lang w:val="de-DE" w:eastAsia="de-DE"/>
              </w:rPr>
            </w:pPr>
            <w:ins w:id="2499" w:author="Gary Sullivan" w:date="2019-03-21T18:51:00Z">
              <w:r w:rsidRPr="00CD743A">
                <w:rPr>
                  <w:lang w:val="de-DE" w:eastAsia="de-DE"/>
                </w:rPr>
                <w:t>10</w:t>
              </w:r>
              <w:r>
                <w:rPr>
                  <w:lang w:val="de-DE" w:eastAsia="de-DE"/>
                </w:rPr>
                <w:t>.</w:t>
              </w:r>
              <w:r w:rsidRPr="00CD743A">
                <w:rPr>
                  <w:lang w:val="de-DE" w:eastAsia="de-DE"/>
                </w:rPr>
                <w:t>98%</w:t>
              </w:r>
            </w:ins>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DC62C9">
            <w:pPr>
              <w:spacing w:before="0"/>
              <w:rPr>
                <w:ins w:id="2500" w:author="Gary Sullivan" w:date="2019-03-21T18:51:00Z"/>
                <w:lang w:val="de-DE" w:eastAsia="de-DE"/>
              </w:rPr>
            </w:pPr>
            <w:ins w:id="2501" w:author="Gary Sullivan" w:date="2019-03-21T18:51:00Z">
              <w:r w:rsidRPr="00CD743A">
                <w:rPr>
                  <w:lang w:val="de-DE" w:eastAsia="de-DE"/>
                </w:rPr>
                <w:t>11</w:t>
              </w:r>
              <w:r>
                <w:rPr>
                  <w:lang w:val="de-DE" w:eastAsia="de-DE"/>
                </w:rPr>
                <w:t>.</w:t>
              </w:r>
              <w:r w:rsidRPr="00CD743A">
                <w:rPr>
                  <w:lang w:val="de-DE" w:eastAsia="de-DE"/>
                </w:rPr>
                <w:t>41%</w:t>
              </w:r>
            </w:ins>
          </w:p>
        </w:tc>
      </w:tr>
      <w:tr w:rsidR="00B72E2F" w:rsidRPr="00CD743A" w14:paraId="5732753F" w14:textId="77777777" w:rsidTr="00DC62C9">
        <w:trPr>
          <w:trHeight w:val="144"/>
          <w:jc w:val="center"/>
          <w:ins w:id="2502" w:author="Gary Sullivan" w:date="2019-03-21T18:51:00Z"/>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DC62C9">
            <w:pPr>
              <w:spacing w:before="0"/>
              <w:rPr>
                <w:ins w:id="2503" w:author="Gary Sullivan" w:date="2019-03-21T18:51:00Z"/>
                <w:lang w:val="de-DE" w:eastAsia="de-DE"/>
              </w:rPr>
            </w:pPr>
            <w:ins w:id="2504" w:author="Gary Sullivan" w:date="2019-03-21T18:51:00Z">
              <w:r w:rsidRPr="00CD743A">
                <w:rPr>
                  <w:lang w:val="de-DE" w:eastAsia="de-DE"/>
                </w:rPr>
                <w:t>Harbor</w:t>
              </w:r>
            </w:ins>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DC62C9">
            <w:pPr>
              <w:spacing w:before="0"/>
              <w:rPr>
                <w:ins w:id="2505" w:author="Gary Sullivan" w:date="2019-03-21T18:51:00Z"/>
                <w:lang w:val="de-DE" w:eastAsia="de-DE"/>
              </w:rPr>
            </w:pPr>
            <w:ins w:id="2506" w:author="Gary Sullivan" w:date="2019-03-21T18:51:00Z">
              <w:r w:rsidRPr="00CD743A">
                <w:rPr>
                  <w:lang w:val="de-DE" w:eastAsia="de-DE"/>
                </w:rPr>
                <w:t>8</w:t>
              </w:r>
              <w:r>
                <w:rPr>
                  <w:lang w:val="de-DE" w:eastAsia="de-DE"/>
                </w:rPr>
                <w:t>.</w:t>
              </w:r>
              <w:r w:rsidRPr="00CD743A">
                <w:rPr>
                  <w:lang w:val="de-DE" w:eastAsia="de-DE"/>
                </w:rPr>
                <w:t>33%</w:t>
              </w:r>
            </w:ins>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DC62C9">
            <w:pPr>
              <w:spacing w:before="0"/>
              <w:rPr>
                <w:ins w:id="2507" w:author="Gary Sullivan" w:date="2019-03-21T18:51:00Z"/>
                <w:lang w:val="de-DE" w:eastAsia="de-DE"/>
              </w:rPr>
            </w:pPr>
            <w:ins w:id="2508" w:author="Gary Sullivan" w:date="2019-03-21T18:51:00Z">
              <w:r w:rsidRPr="00CD743A">
                <w:rPr>
                  <w:lang w:val="de-DE" w:eastAsia="de-DE"/>
                </w:rPr>
                <w:t>9</w:t>
              </w:r>
              <w:r>
                <w:rPr>
                  <w:lang w:val="de-DE" w:eastAsia="de-DE"/>
                </w:rPr>
                <w:t>.</w:t>
              </w:r>
              <w:r w:rsidRPr="00CD743A">
                <w:rPr>
                  <w:lang w:val="de-DE" w:eastAsia="de-DE"/>
                </w:rPr>
                <w:t>13%</w:t>
              </w:r>
            </w:ins>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DC62C9">
            <w:pPr>
              <w:spacing w:before="0"/>
              <w:rPr>
                <w:ins w:id="2509" w:author="Gary Sullivan" w:date="2019-03-21T18:51:00Z"/>
                <w:lang w:val="de-DE" w:eastAsia="de-DE"/>
              </w:rPr>
            </w:pPr>
            <w:ins w:id="2510" w:author="Gary Sullivan" w:date="2019-03-21T18:51:00Z">
              <w:r w:rsidRPr="00CD743A">
                <w:rPr>
                  <w:lang w:val="de-DE" w:eastAsia="de-DE"/>
                </w:rPr>
                <w:t>8</w:t>
              </w:r>
              <w:r>
                <w:rPr>
                  <w:lang w:val="de-DE" w:eastAsia="de-DE"/>
                </w:rPr>
                <w:t>.</w:t>
              </w:r>
              <w:r w:rsidRPr="00CD743A">
                <w:rPr>
                  <w:lang w:val="de-DE" w:eastAsia="de-DE"/>
                </w:rPr>
                <w:t>72%</w:t>
              </w:r>
            </w:ins>
          </w:p>
        </w:tc>
      </w:tr>
      <w:tr w:rsidR="00B72E2F" w:rsidRPr="00CD743A" w14:paraId="2ADCDDBF" w14:textId="77777777" w:rsidTr="00DC62C9">
        <w:trPr>
          <w:trHeight w:val="144"/>
          <w:jc w:val="center"/>
          <w:ins w:id="2511" w:author="Gary Sullivan" w:date="2019-03-21T18:51:00Z"/>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DC62C9">
            <w:pPr>
              <w:spacing w:before="0"/>
              <w:rPr>
                <w:ins w:id="2512" w:author="Gary Sullivan" w:date="2019-03-21T18:51:00Z"/>
                <w:lang w:val="de-DE" w:eastAsia="de-DE"/>
              </w:rPr>
            </w:pPr>
            <w:ins w:id="2513" w:author="Gary Sullivan" w:date="2019-03-21T18:51:00Z">
              <w:r w:rsidRPr="00CD743A">
                <w:rPr>
                  <w:lang w:val="de-DE" w:eastAsia="de-DE"/>
                </w:rPr>
                <w:t>KiteFlite</w:t>
              </w:r>
            </w:ins>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DC62C9">
            <w:pPr>
              <w:spacing w:before="0"/>
              <w:rPr>
                <w:ins w:id="2514" w:author="Gary Sullivan" w:date="2019-03-21T18:51:00Z"/>
                <w:lang w:val="de-DE" w:eastAsia="de-DE"/>
              </w:rPr>
            </w:pPr>
            <w:ins w:id="2515" w:author="Gary Sullivan" w:date="2019-03-21T18:51:00Z">
              <w:r w:rsidRPr="00CD743A">
                <w:rPr>
                  <w:lang w:val="de-DE" w:eastAsia="de-DE"/>
                </w:rPr>
                <w:t>3</w:t>
              </w:r>
              <w:r>
                <w:rPr>
                  <w:lang w:val="de-DE" w:eastAsia="de-DE"/>
                </w:rPr>
                <w:t>.</w:t>
              </w:r>
              <w:r w:rsidRPr="00CD743A">
                <w:rPr>
                  <w:lang w:val="de-DE" w:eastAsia="de-DE"/>
                </w:rPr>
                <w:t>83%</w:t>
              </w:r>
            </w:ins>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DC62C9">
            <w:pPr>
              <w:spacing w:before="0"/>
              <w:rPr>
                <w:ins w:id="2516" w:author="Gary Sullivan" w:date="2019-03-21T18:51:00Z"/>
                <w:lang w:val="de-DE" w:eastAsia="de-DE"/>
              </w:rPr>
            </w:pPr>
            <w:ins w:id="2517" w:author="Gary Sullivan" w:date="2019-03-21T18:51:00Z">
              <w:r w:rsidRPr="00CD743A">
                <w:rPr>
                  <w:lang w:val="de-DE" w:eastAsia="de-DE"/>
                </w:rPr>
                <w:t>5</w:t>
              </w:r>
              <w:r>
                <w:rPr>
                  <w:lang w:val="de-DE" w:eastAsia="de-DE"/>
                </w:rPr>
                <w:t>.</w:t>
              </w:r>
              <w:r w:rsidRPr="00CD743A">
                <w:rPr>
                  <w:lang w:val="de-DE" w:eastAsia="de-DE"/>
                </w:rPr>
                <w:t>11%</w:t>
              </w:r>
            </w:ins>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DC62C9">
            <w:pPr>
              <w:spacing w:before="0"/>
              <w:rPr>
                <w:ins w:id="2518" w:author="Gary Sullivan" w:date="2019-03-21T18:51:00Z"/>
                <w:lang w:val="de-DE" w:eastAsia="de-DE"/>
              </w:rPr>
            </w:pPr>
            <w:ins w:id="2519" w:author="Gary Sullivan" w:date="2019-03-21T18:51:00Z">
              <w:r w:rsidRPr="00CD743A">
                <w:rPr>
                  <w:lang w:val="de-DE" w:eastAsia="de-DE"/>
                </w:rPr>
                <w:t>5</w:t>
              </w:r>
              <w:r>
                <w:rPr>
                  <w:lang w:val="de-DE" w:eastAsia="de-DE"/>
                </w:rPr>
                <w:t>.</w:t>
              </w:r>
              <w:r w:rsidRPr="00CD743A">
                <w:rPr>
                  <w:lang w:val="de-DE" w:eastAsia="de-DE"/>
                </w:rPr>
                <w:t>07%</w:t>
              </w:r>
            </w:ins>
          </w:p>
        </w:tc>
      </w:tr>
      <w:tr w:rsidR="00B72E2F" w:rsidRPr="00CD743A" w14:paraId="26B30C30" w14:textId="77777777" w:rsidTr="00DC62C9">
        <w:trPr>
          <w:trHeight w:val="144"/>
          <w:jc w:val="center"/>
          <w:ins w:id="2520" w:author="Gary Sullivan" w:date="2019-03-21T18:51:00Z"/>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DC62C9">
            <w:pPr>
              <w:spacing w:before="0"/>
              <w:rPr>
                <w:ins w:id="2521" w:author="Gary Sullivan" w:date="2019-03-21T18:51:00Z"/>
                <w:lang w:val="de-DE" w:eastAsia="de-DE"/>
              </w:rPr>
            </w:pPr>
            <w:ins w:id="2522" w:author="Gary Sullivan" w:date="2019-03-21T18:51:00Z">
              <w:r w:rsidRPr="00CD743A">
                <w:rPr>
                  <w:lang w:val="de-DE" w:eastAsia="de-DE"/>
                </w:rPr>
                <w:t>SkateboardInLot</w:t>
              </w:r>
            </w:ins>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DC62C9">
            <w:pPr>
              <w:spacing w:before="0"/>
              <w:rPr>
                <w:ins w:id="2523" w:author="Gary Sullivan" w:date="2019-03-21T18:51:00Z"/>
                <w:lang w:val="de-DE" w:eastAsia="de-DE"/>
              </w:rPr>
            </w:pPr>
            <w:ins w:id="2524" w:author="Gary Sullivan" w:date="2019-03-21T18:51:00Z">
              <w:r w:rsidRPr="00CD743A">
                <w:rPr>
                  <w:lang w:val="de-DE" w:eastAsia="de-DE"/>
                </w:rPr>
                <w:t>20</w:t>
              </w:r>
              <w:r>
                <w:rPr>
                  <w:lang w:val="de-DE" w:eastAsia="de-DE"/>
                </w:rPr>
                <w:t>.</w:t>
              </w:r>
              <w:r w:rsidRPr="00CD743A">
                <w:rPr>
                  <w:lang w:val="de-DE" w:eastAsia="de-DE"/>
                </w:rPr>
                <w:t>68%</w:t>
              </w:r>
            </w:ins>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DC62C9">
            <w:pPr>
              <w:spacing w:before="0"/>
              <w:rPr>
                <w:ins w:id="2525" w:author="Gary Sullivan" w:date="2019-03-21T18:51:00Z"/>
                <w:lang w:val="de-DE" w:eastAsia="de-DE"/>
              </w:rPr>
            </w:pPr>
            <w:ins w:id="2526" w:author="Gary Sullivan" w:date="2019-03-21T18:51:00Z">
              <w:r w:rsidRPr="00CD743A">
                <w:rPr>
                  <w:lang w:val="de-DE" w:eastAsia="de-DE"/>
                </w:rPr>
                <w:t>26</w:t>
              </w:r>
              <w:r>
                <w:rPr>
                  <w:lang w:val="de-DE" w:eastAsia="de-DE"/>
                </w:rPr>
                <w:t>.</w:t>
              </w:r>
              <w:r w:rsidRPr="00CD743A">
                <w:rPr>
                  <w:lang w:val="de-DE" w:eastAsia="de-DE"/>
                </w:rPr>
                <w:t>13%</w:t>
              </w:r>
            </w:ins>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DC62C9">
            <w:pPr>
              <w:spacing w:before="0"/>
              <w:rPr>
                <w:ins w:id="2527" w:author="Gary Sullivan" w:date="2019-03-21T18:51:00Z"/>
                <w:lang w:val="de-DE" w:eastAsia="de-DE"/>
              </w:rPr>
            </w:pPr>
            <w:ins w:id="2528" w:author="Gary Sullivan" w:date="2019-03-21T18:51:00Z">
              <w:r w:rsidRPr="00CD743A">
                <w:rPr>
                  <w:lang w:val="de-DE" w:eastAsia="de-DE"/>
                </w:rPr>
                <w:t>29</w:t>
              </w:r>
              <w:r>
                <w:rPr>
                  <w:lang w:val="de-DE" w:eastAsia="de-DE"/>
                </w:rPr>
                <w:t>.</w:t>
              </w:r>
              <w:r w:rsidRPr="00CD743A">
                <w:rPr>
                  <w:lang w:val="de-DE" w:eastAsia="de-DE"/>
                </w:rPr>
                <w:t>48%</w:t>
              </w:r>
            </w:ins>
          </w:p>
        </w:tc>
      </w:tr>
      <w:tr w:rsidR="00B72E2F" w:rsidRPr="00CD743A" w14:paraId="13218D76" w14:textId="77777777" w:rsidTr="00DC62C9">
        <w:trPr>
          <w:trHeight w:val="144"/>
          <w:jc w:val="center"/>
          <w:ins w:id="2529" w:author="Gary Sullivan" w:date="2019-03-21T18:51:00Z"/>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DC62C9">
            <w:pPr>
              <w:spacing w:before="0"/>
              <w:rPr>
                <w:ins w:id="2530" w:author="Gary Sullivan" w:date="2019-03-21T18:51:00Z"/>
                <w:lang w:val="de-DE" w:eastAsia="de-DE"/>
              </w:rPr>
            </w:pPr>
            <w:ins w:id="2531" w:author="Gary Sullivan" w:date="2019-03-21T18:51:00Z">
              <w:r w:rsidRPr="00CD743A">
                <w:rPr>
                  <w:lang w:val="de-DE" w:eastAsia="de-DE"/>
                </w:rPr>
                <w:t>Trolley</w:t>
              </w:r>
            </w:ins>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DC62C9">
            <w:pPr>
              <w:spacing w:before="0"/>
              <w:rPr>
                <w:ins w:id="2532" w:author="Gary Sullivan" w:date="2019-03-21T18:51:00Z"/>
                <w:lang w:val="de-DE" w:eastAsia="de-DE"/>
              </w:rPr>
            </w:pPr>
            <w:ins w:id="2533" w:author="Gary Sullivan" w:date="2019-03-21T18:51:00Z">
              <w:r w:rsidRPr="00CD743A">
                <w:rPr>
                  <w:lang w:val="de-DE" w:eastAsia="de-DE"/>
                </w:rPr>
                <w:t>4</w:t>
              </w:r>
              <w:r>
                <w:rPr>
                  <w:lang w:val="de-DE" w:eastAsia="de-DE"/>
                </w:rPr>
                <w:t>.</w:t>
              </w:r>
              <w:r w:rsidRPr="00CD743A">
                <w:rPr>
                  <w:lang w:val="de-DE" w:eastAsia="de-DE"/>
                </w:rPr>
                <w:t>40%</w:t>
              </w:r>
            </w:ins>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DC62C9">
            <w:pPr>
              <w:spacing w:before="0"/>
              <w:rPr>
                <w:ins w:id="2534" w:author="Gary Sullivan" w:date="2019-03-21T18:51:00Z"/>
                <w:lang w:val="de-DE" w:eastAsia="de-DE"/>
              </w:rPr>
            </w:pPr>
            <w:ins w:id="2535" w:author="Gary Sullivan" w:date="2019-03-21T18:51:00Z">
              <w:r w:rsidRPr="00CD743A">
                <w:rPr>
                  <w:lang w:val="de-DE" w:eastAsia="de-DE"/>
                </w:rPr>
                <w:t>5</w:t>
              </w:r>
              <w:r>
                <w:rPr>
                  <w:lang w:val="de-DE" w:eastAsia="de-DE"/>
                </w:rPr>
                <w:t>.</w:t>
              </w:r>
              <w:r w:rsidRPr="00CD743A">
                <w:rPr>
                  <w:lang w:val="de-DE" w:eastAsia="de-DE"/>
                </w:rPr>
                <w:t>12%</w:t>
              </w:r>
            </w:ins>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DC62C9">
            <w:pPr>
              <w:spacing w:before="0"/>
              <w:rPr>
                <w:ins w:id="2536" w:author="Gary Sullivan" w:date="2019-03-21T18:51:00Z"/>
                <w:lang w:val="de-DE" w:eastAsia="de-DE"/>
              </w:rPr>
            </w:pPr>
            <w:ins w:id="2537" w:author="Gary Sullivan" w:date="2019-03-21T18:51:00Z">
              <w:r w:rsidRPr="00CD743A">
                <w:rPr>
                  <w:lang w:val="de-DE" w:eastAsia="de-DE"/>
                </w:rPr>
                <w:t>5</w:t>
              </w:r>
              <w:r>
                <w:rPr>
                  <w:lang w:val="de-DE" w:eastAsia="de-DE"/>
                </w:rPr>
                <w:t>.</w:t>
              </w:r>
              <w:r w:rsidRPr="00CD743A">
                <w:rPr>
                  <w:lang w:val="de-DE" w:eastAsia="de-DE"/>
                </w:rPr>
                <w:t>93%</w:t>
              </w:r>
            </w:ins>
          </w:p>
        </w:tc>
      </w:tr>
      <w:tr w:rsidR="00B72E2F" w:rsidRPr="00CD743A" w14:paraId="1F3C5A07" w14:textId="77777777" w:rsidTr="00DC62C9">
        <w:trPr>
          <w:trHeight w:val="144"/>
          <w:jc w:val="center"/>
          <w:ins w:id="2538" w:author="Gary Sullivan" w:date="2019-03-21T18:51:00Z"/>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DC62C9">
            <w:pPr>
              <w:spacing w:before="0"/>
              <w:rPr>
                <w:ins w:id="2539" w:author="Gary Sullivan" w:date="2019-03-21T18:51:00Z"/>
                <w:b/>
                <w:bCs/>
                <w:lang w:val="de-DE" w:eastAsia="de-DE"/>
              </w:rPr>
            </w:pPr>
            <w:ins w:id="2540" w:author="Gary Sullivan" w:date="2019-03-21T18:51:00Z">
              <w:r w:rsidRPr="00CD743A">
                <w:rPr>
                  <w:b/>
                  <w:bCs/>
                  <w:lang w:val="de-DE" w:eastAsia="de-DE"/>
                </w:rPr>
                <w:t>Average</w:t>
              </w:r>
            </w:ins>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DC62C9">
            <w:pPr>
              <w:spacing w:before="0"/>
              <w:rPr>
                <w:ins w:id="2541" w:author="Gary Sullivan" w:date="2019-03-21T18:51:00Z"/>
                <w:lang w:val="de-DE" w:eastAsia="de-DE"/>
              </w:rPr>
            </w:pPr>
            <w:ins w:id="2542" w:author="Gary Sullivan" w:date="2019-03-21T18:51:00Z">
              <w:r w:rsidRPr="00CD743A">
                <w:rPr>
                  <w:lang w:val="de-DE" w:eastAsia="de-DE"/>
                </w:rPr>
                <w:t>11</w:t>
              </w:r>
              <w:r>
                <w:rPr>
                  <w:lang w:val="de-DE" w:eastAsia="de-DE"/>
                </w:rPr>
                <w:t>.</w:t>
              </w:r>
              <w:r w:rsidRPr="00CD743A">
                <w:rPr>
                  <w:lang w:val="de-DE" w:eastAsia="de-DE"/>
                </w:rPr>
                <w:t>27%</w:t>
              </w:r>
            </w:ins>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DC62C9">
            <w:pPr>
              <w:spacing w:before="0"/>
              <w:rPr>
                <w:ins w:id="2543" w:author="Gary Sullivan" w:date="2019-03-21T18:51:00Z"/>
                <w:lang w:val="de-DE" w:eastAsia="de-DE"/>
              </w:rPr>
            </w:pPr>
            <w:ins w:id="2544" w:author="Gary Sullivan" w:date="2019-03-21T18:51:00Z">
              <w:r w:rsidRPr="00CD743A">
                <w:rPr>
                  <w:lang w:val="de-DE" w:eastAsia="de-DE"/>
                </w:rPr>
                <w:t>13</w:t>
              </w:r>
              <w:r>
                <w:rPr>
                  <w:lang w:val="de-DE" w:eastAsia="de-DE"/>
                </w:rPr>
                <w:t>.</w:t>
              </w:r>
              <w:r w:rsidRPr="00CD743A">
                <w:rPr>
                  <w:lang w:val="de-DE" w:eastAsia="de-DE"/>
                </w:rPr>
                <w:t>27%</w:t>
              </w:r>
            </w:ins>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DC62C9">
            <w:pPr>
              <w:spacing w:before="0"/>
              <w:rPr>
                <w:ins w:id="2545" w:author="Gary Sullivan" w:date="2019-03-21T18:51:00Z"/>
                <w:lang w:val="de-DE" w:eastAsia="de-DE"/>
              </w:rPr>
            </w:pPr>
            <w:ins w:id="2546" w:author="Gary Sullivan" w:date="2019-03-21T18:51:00Z">
              <w:r w:rsidRPr="00CD743A">
                <w:rPr>
                  <w:lang w:val="de-DE" w:eastAsia="de-DE"/>
                </w:rPr>
                <w:t>13</w:t>
              </w:r>
              <w:r>
                <w:rPr>
                  <w:lang w:val="de-DE" w:eastAsia="de-DE"/>
                </w:rPr>
                <w:t>.</w:t>
              </w:r>
              <w:r w:rsidRPr="00CD743A">
                <w:rPr>
                  <w:lang w:val="de-DE" w:eastAsia="de-DE"/>
                </w:rPr>
                <w:t>68%</w:t>
              </w:r>
            </w:ins>
          </w:p>
        </w:tc>
      </w:tr>
    </w:tbl>
    <w:p w14:paraId="69567A55" w14:textId="77777777" w:rsidR="00B72E2F" w:rsidRDefault="00B72E2F" w:rsidP="00B72E2F">
      <w:pPr>
        <w:rPr>
          <w:ins w:id="2547" w:author="Gary Sullivan" w:date="2019-03-21T18:51:00Z"/>
          <w:lang w:eastAsia="de-DE"/>
        </w:rPr>
      </w:pPr>
    </w:p>
    <w:p w14:paraId="35A00D22" w14:textId="77777777" w:rsidR="00B72E2F" w:rsidRDefault="00B72E2F" w:rsidP="00B72E2F">
      <w:pPr>
        <w:rPr>
          <w:ins w:id="2548" w:author="Gary Sullivan" w:date="2019-03-21T18:51:00Z"/>
          <w:lang w:eastAsia="de-DE"/>
        </w:rPr>
      </w:pPr>
      <w:ins w:id="2549" w:author="Gary Sullivan" w:date="2019-03-21T18:51:00Z">
        <w:r>
          <w:rPr>
            <w:lang w:eastAsia="de-DE"/>
          </w:rPr>
          <w:t>This proposal does not use boundary padding.</w:t>
        </w:r>
      </w:ins>
    </w:p>
    <w:p w14:paraId="5824ADA9" w14:textId="77777777" w:rsidR="00B72E2F" w:rsidRDefault="00B72E2F" w:rsidP="00B72E2F">
      <w:pPr>
        <w:rPr>
          <w:ins w:id="2550" w:author="Gary Sullivan" w:date="2019-03-21T18:51:00Z"/>
          <w:lang w:eastAsia="de-DE"/>
        </w:rPr>
      </w:pPr>
      <w:ins w:id="2551" w:author="Gary Sullivan" w:date="2019-03-21T18:51:00Z">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ins>
    </w:p>
    <w:p w14:paraId="12272435" w14:textId="77777777" w:rsidR="00B72E2F" w:rsidRDefault="00B72E2F" w:rsidP="00B72E2F">
      <w:pPr>
        <w:rPr>
          <w:ins w:id="2552" w:author="Gary Sullivan" w:date="2019-03-21T18:51:00Z"/>
          <w:lang w:eastAsia="de-DE"/>
        </w:rPr>
      </w:pPr>
      <w:ins w:id="2553" w:author="Gary Sullivan" w:date="2019-03-21T18:51:00Z">
        <w:r>
          <w:rPr>
            <w:lang w:eastAsia="de-DE"/>
          </w:rPr>
          <w:t>It was commented that it would be desirable from an implementation perspective for the edges of the picture to be handled the same way as the boundaries of tiles. However, this would degrade the RD performance of non-tiled picture coding.</w:t>
        </w:r>
      </w:ins>
    </w:p>
    <w:p w14:paraId="5F734B9A" w14:textId="61218873" w:rsidR="001171C4" w:rsidRPr="00F84C5C" w:rsidRDefault="00B72E2F" w:rsidP="001171C4">
      <w:pPr>
        <w:rPr>
          <w:lang w:eastAsia="de-DE"/>
        </w:rPr>
      </w:pPr>
      <w:ins w:id="2554" w:author="Gary Sullivan" w:date="2019-03-21T18:51:00Z">
        <w:r>
          <w:rPr>
            <w:lang w:eastAsia="de-DE"/>
          </w:rPr>
          <w:t>If method 1 of CE12 is adopted, this approach would not need to be considered.</w:t>
        </w:r>
      </w:ins>
    </w:p>
    <w:p w14:paraId="7DB93847" w14:textId="77777777" w:rsidR="004519FE" w:rsidRPr="00F84C5C" w:rsidRDefault="00AA25F6" w:rsidP="00482347">
      <w:pPr>
        <w:pStyle w:val="Heading9"/>
        <w:rPr>
          <w:rFonts w:eastAsia="Times New Roman"/>
          <w:szCs w:val="24"/>
          <w:lang w:val="en-CA" w:eastAsia="de-DE"/>
        </w:rPr>
      </w:pPr>
      <w:hyperlink r:id="rId720"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085F1EA7" w14:textId="77777777" w:rsidR="00B72E2F" w:rsidRDefault="00B72E2F" w:rsidP="00B72E2F">
      <w:pPr>
        <w:rPr>
          <w:ins w:id="2555" w:author="Gary Sullivan" w:date="2019-03-21T18:52:00Z"/>
          <w:lang w:eastAsia="de-DE"/>
        </w:rPr>
      </w:pPr>
      <w:ins w:id="2556" w:author="Gary Sullivan" w:date="2019-03-21T18:52:00Z">
        <w:r>
          <w:rPr>
            <w:lang w:eastAsia="de-DE"/>
          </w:rPr>
          <w:t>This was discussed Thursday 21 March at 1140 in track B (GJS).</w:t>
        </w:r>
      </w:ins>
    </w:p>
    <w:p w14:paraId="4427A8C3" w14:textId="77777777" w:rsidR="00B72E2F" w:rsidRDefault="00B72E2F" w:rsidP="00B72E2F">
      <w:pPr>
        <w:pStyle w:val="BodyText"/>
        <w:rPr>
          <w:ins w:id="2557" w:author="Gary Sullivan" w:date="2019-03-21T18:52:00Z"/>
        </w:rPr>
      </w:pPr>
      <w:ins w:id="2558" w:author="Gary Sullivan" w:date="2019-03-21T18:52:00Z">
        <w:r>
          <w:t>This was discussed together with JVET-N0403.</w:t>
        </w:r>
      </w:ins>
    </w:p>
    <w:p w14:paraId="408219BE" w14:textId="77777777" w:rsidR="00B72E2F" w:rsidRDefault="00B72E2F" w:rsidP="00B72E2F">
      <w:pPr>
        <w:rPr>
          <w:ins w:id="2559" w:author="Gary Sullivan" w:date="2019-03-21T18:52:00Z"/>
          <w:lang w:eastAsia="de-DE"/>
        </w:rPr>
      </w:pPr>
      <w:ins w:id="2560" w:author="Gary Sullivan" w:date="2019-03-21T18:52:00Z">
        <w:r w:rsidRPr="005B2509">
          <w:rPr>
            <w:lang w:eastAsia="de-DE"/>
          </w:rPr>
          <w:lastRenderedPageBreak/>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ins>
    </w:p>
    <w:p w14:paraId="5A226889" w14:textId="77777777" w:rsidR="00B72E2F" w:rsidRDefault="00B72E2F" w:rsidP="00B72E2F">
      <w:pPr>
        <w:rPr>
          <w:ins w:id="2561" w:author="Gary Sullivan" w:date="2019-03-21T18:52:00Z"/>
          <w:lang w:eastAsia="de-DE"/>
        </w:rPr>
      </w:pPr>
      <w:ins w:id="2562" w:author="Gary Sullivan" w:date="2019-03-21T18:52:00Z">
        <w:r>
          <w:rPr>
            <w:lang w:eastAsia="de-DE"/>
          </w:rPr>
          <w:t>This technique is for when only some samples of the interpolation filter go outside the tile.</w:t>
        </w:r>
      </w:ins>
    </w:p>
    <w:p w14:paraId="751139CA" w14:textId="77777777" w:rsidR="00B72E2F" w:rsidRDefault="00B72E2F" w:rsidP="00B72E2F">
      <w:pPr>
        <w:rPr>
          <w:ins w:id="2563" w:author="Gary Sullivan" w:date="2019-03-21T18:52:00Z"/>
          <w:lang w:eastAsia="de-DE"/>
        </w:rPr>
      </w:pPr>
      <w:ins w:id="2564" w:author="Gary Sullivan" w:date="2019-03-21T18:52:00Z">
        <w:r>
          <w:rPr>
            <w:lang w:eastAsia="de-DE"/>
          </w:rPr>
          <w:t>Only 17-frame estimated results were provided. The penalty relative to the CE12 anchor was estimated as 3% for 24 tiles and 6% for 96 tiles RA.</w:t>
        </w:r>
      </w:ins>
    </w:p>
    <w:p w14:paraId="30E2FB69" w14:textId="77777777" w:rsidR="00B72E2F" w:rsidRDefault="00B72E2F" w:rsidP="00B72E2F">
      <w:pPr>
        <w:rPr>
          <w:ins w:id="2565" w:author="Gary Sullivan" w:date="2019-03-21T18:52:00Z"/>
          <w:lang w:eastAsia="de-DE"/>
        </w:rPr>
      </w:pPr>
      <w:ins w:id="2566" w:author="Gary Sullivan" w:date="2019-03-21T18:52:00Z">
        <w:r>
          <w:rPr>
            <w:lang w:eastAsia="de-DE"/>
          </w:rPr>
          <w:t>The proponent said that a combination with JVET-N0403 (based on how far outside the tile is reached by the MV) would also be interesting to study.</w:t>
        </w:r>
      </w:ins>
    </w:p>
    <w:p w14:paraId="6528304E" w14:textId="59B71EB2" w:rsidR="001171C4" w:rsidRPr="00F84C5C" w:rsidRDefault="00B72E2F" w:rsidP="001171C4">
      <w:pPr>
        <w:rPr>
          <w:lang w:eastAsia="de-DE"/>
        </w:rPr>
      </w:pPr>
      <w:ins w:id="2567" w:author="Gary Sullivan" w:date="2019-03-21T18:52:00Z">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ins>
    </w:p>
    <w:p w14:paraId="45B1067C" w14:textId="77777777" w:rsidR="004519FE" w:rsidRPr="00F84C5C" w:rsidRDefault="00AA25F6" w:rsidP="00482347">
      <w:pPr>
        <w:pStyle w:val="Heading9"/>
        <w:rPr>
          <w:rFonts w:eastAsia="Times New Roman"/>
          <w:szCs w:val="24"/>
          <w:lang w:val="en-CA" w:eastAsia="de-DE"/>
        </w:rPr>
      </w:pPr>
      <w:hyperlink r:id="rId721"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3EC6D459" w14:textId="77777777" w:rsidR="00B72E2F" w:rsidRDefault="00B72E2F" w:rsidP="00B72E2F">
      <w:pPr>
        <w:pStyle w:val="BodyText"/>
        <w:rPr>
          <w:ins w:id="2568" w:author="Gary Sullivan" w:date="2019-03-21T18:52:00Z"/>
        </w:rPr>
      </w:pPr>
      <w:ins w:id="2569" w:author="Gary Sullivan" w:date="2019-03-21T18:52:00Z">
        <w:r>
          <w:t>This was discussed together with JVET-N0402.</w:t>
        </w:r>
      </w:ins>
    </w:p>
    <w:p w14:paraId="6CCD2781" w14:textId="77777777" w:rsidR="00B72E2F" w:rsidRDefault="00B72E2F" w:rsidP="00B72E2F">
      <w:pPr>
        <w:pStyle w:val="BodyText"/>
        <w:rPr>
          <w:ins w:id="2570" w:author="Gary Sullivan" w:date="2019-03-21T18:52:00Z"/>
        </w:rPr>
      </w:pPr>
      <w:ins w:id="2571" w:author="Gary Sullivan" w:date="2019-03-21T18:52:00Z">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ins>
    </w:p>
    <w:p w14:paraId="15718384" w14:textId="77777777" w:rsidR="00B72E2F" w:rsidRDefault="00B72E2F" w:rsidP="00B72E2F">
      <w:pPr>
        <w:pStyle w:val="BodyText"/>
        <w:rPr>
          <w:ins w:id="2572" w:author="Gary Sullivan" w:date="2019-03-21T18:52:00Z"/>
        </w:rPr>
      </w:pPr>
      <w:ins w:id="2573" w:author="Gary Sullivan" w:date="2019-03-21T18:52:00Z">
        <w:r>
          <w:t>This technique involves changing the prediction block rather than the reference block and was suggested to be simpler to implement than tile boundary padding (but probably not as good in RD terms).</w:t>
        </w:r>
      </w:ins>
    </w:p>
    <w:p w14:paraId="3ECF17F9" w14:textId="77777777" w:rsidR="00B72E2F" w:rsidRDefault="00B72E2F" w:rsidP="00B72E2F">
      <w:pPr>
        <w:pStyle w:val="BodyText"/>
        <w:rPr>
          <w:ins w:id="2574" w:author="Gary Sullivan" w:date="2019-03-21T18:52:00Z"/>
          <w:lang w:eastAsia="de-DE"/>
        </w:rPr>
      </w:pPr>
      <w:ins w:id="2575" w:author="Gary Sullivan" w:date="2019-03-21T18:52:00Z">
        <w:r>
          <w:rPr>
            <w:lang w:eastAsia="de-DE"/>
          </w:rPr>
          <w:t>Only 17-frame estimated results were provided. The penalty relative to the CE12 anchor was estimated as 3% for 24 tiles and 6% for 96 tiles RA.</w:t>
        </w:r>
      </w:ins>
    </w:p>
    <w:p w14:paraId="4EEBF954" w14:textId="3335299C" w:rsidR="00EC32FF" w:rsidRPr="00F84C5C" w:rsidRDefault="00B72E2F" w:rsidP="007513E3">
      <w:pPr>
        <w:pStyle w:val="BodyText"/>
      </w:pPr>
      <w:ins w:id="2576" w:author="Gary Sullivan" w:date="2019-03-21T18:52:00Z">
        <w:r>
          <w:rPr>
            <w:lang w:eastAsia="de-DE"/>
          </w:rPr>
          <w:t xml:space="preserve">See also the notes for </w:t>
        </w:r>
        <w:r>
          <w:rPr>
            <w:lang w:eastAsia="de-DE"/>
          </w:rPr>
          <w:t>JVET-</w:t>
        </w:r>
        <w:r>
          <w:rPr>
            <w:lang w:eastAsia="de-DE"/>
          </w:rPr>
          <w:t>N0402.</w:t>
        </w:r>
      </w:ins>
    </w:p>
    <w:p w14:paraId="4DC8F95C" w14:textId="06AC0011" w:rsidR="002863F0" w:rsidRPr="00F84C5C" w:rsidRDefault="002863F0" w:rsidP="00422C11">
      <w:pPr>
        <w:pStyle w:val="Heading2"/>
        <w:ind w:left="576"/>
        <w:rPr>
          <w:lang w:val="en-CA"/>
        </w:rPr>
      </w:pPr>
      <w:bookmarkStart w:id="2577"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del w:id="2578" w:author="Jens Ohm" w:date="2019-03-21T11:08:00Z">
        <w:r w:rsidR="00EE1B35" w:rsidRPr="00F84C5C" w:rsidDel="009B1978">
          <w:rPr>
            <w:lang w:val="en-CA"/>
          </w:rPr>
          <w:delText>1</w:delText>
        </w:r>
      </w:del>
      <w:ins w:id="2579" w:author="Jens Ohm" w:date="2019-03-21T11:08:00Z">
        <w:r w:rsidR="009B1978">
          <w:rPr>
            <w:lang w:val="en-CA"/>
          </w:rPr>
          <w:t>2</w:t>
        </w:r>
      </w:ins>
      <w:r w:rsidRPr="00F84C5C">
        <w:rPr>
          <w:lang w:val="en-CA"/>
        </w:rPr>
        <w:t>)</w:t>
      </w:r>
      <w:bookmarkEnd w:id="2577"/>
    </w:p>
    <w:p w14:paraId="0D3D59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5D7BABE" w14:textId="77777777" w:rsidR="004519FE" w:rsidRPr="00F84C5C" w:rsidRDefault="00AA25F6" w:rsidP="00482347">
      <w:pPr>
        <w:pStyle w:val="Heading9"/>
        <w:rPr>
          <w:rFonts w:eastAsia="Times New Roman"/>
          <w:szCs w:val="24"/>
          <w:lang w:val="en-CA" w:eastAsia="de-DE"/>
        </w:rPr>
      </w:pPr>
      <w:hyperlink r:id="rId722"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w:t>
      </w:r>
      <w:proofErr w:type="spellStart"/>
      <w:r w:rsidR="004519FE" w:rsidRPr="00F84C5C">
        <w:rPr>
          <w:rFonts w:eastAsia="Times New Roman"/>
          <w:szCs w:val="24"/>
          <w:lang w:val="en-CA" w:eastAsia="de-DE"/>
        </w:rPr>
        <w:t>Z.Wang</w:t>
      </w:r>
      <w:proofErr w:type="spellEnd"/>
      <w:r w:rsidR="004519FE" w:rsidRPr="00F84C5C">
        <w:rPr>
          <w:rFonts w:eastAsia="Times New Roman"/>
          <w:szCs w:val="24"/>
          <w:lang w:val="en-CA" w:eastAsia="de-DE"/>
        </w:rPr>
        <w:t xml:space="preserve">, H. Gong, C.-Y. Zou (NPU), Y.-Z. Ma, J.-Y. </w:t>
      </w:r>
      <w:proofErr w:type="spellStart"/>
      <w:r w:rsidR="004519FE" w:rsidRPr="00F84C5C">
        <w:rPr>
          <w:rFonts w:eastAsia="Times New Roman"/>
          <w:szCs w:val="24"/>
          <w:lang w:val="en-CA" w:eastAsia="de-DE"/>
        </w:rPr>
        <w:t>Huo</w:t>
      </w:r>
      <w:proofErr w:type="spellEnd"/>
      <w:r w:rsidR="004519FE" w:rsidRPr="00F84C5C">
        <w:rPr>
          <w:rFonts w:eastAsia="Times New Roman"/>
          <w:szCs w:val="24"/>
          <w:lang w:val="en-CA" w:eastAsia="de-DE"/>
        </w:rPr>
        <w:t xml:space="preserve"> (</w:t>
      </w:r>
      <w:proofErr w:type="spellStart"/>
      <w:r w:rsidR="004519FE" w:rsidRPr="00F84C5C">
        <w:rPr>
          <w:rFonts w:eastAsia="Times New Roman"/>
          <w:szCs w:val="24"/>
          <w:lang w:val="en-CA" w:eastAsia="de-DE"/>
        </w:rPr>
        <w:t>Xidian</w:t>
      </w:r>
      <w:proofErr w:type="spellEnd"/>
      <w:r w:rsidR="004519FE" w:rsidRPr="00F84C5C">
        <w:rPr>
          <w:rFonts w:eastAsia="Times New Roman"/>
          <w:szCs w:val="24"/>
          <w:lang w:val="en-CA" w:eastAsia="de-DE"/>
        </w:rPr>
        <w:t xml:space="preserve"> Univ.), Y.-F. Yu, Y. Liu (OPPO)]</w:t>
      </w:r>
    </w:p>
    <w:p w14:paraId="04A267E7" w14:textId="77777777" w:rsidR="00000F53" w:rsidRDefault="00000F53" w:rsidP="007513E3">
      <w:pPr>
        <w:pStyle w:val="BodyText"/>
      </w:pPr>
    </w:p>
    <w:p w14:paraId="67DF9E05" w14:textId="77777777" w:rsidR="0098669D" w:rsidRPr="00D64E29" w:rsidRDefault="00AA25F6" w:rsidP="00DB725C">
      <w:pPr>
        <w:pStyle w:val="Heading9"/>
        <w:rPr>
          <w:rFonts w:eastAsia="Times New Roman"/>
          <w:szCs w:val="24"/>
          <w:lang w:eastAsia="de-DE"/>
        </w:rPr>
      </w:pPr>
      <w:hyperlink r:id="rId723"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2580" w:name="_Ref526750286"/>
      <w:bookmarkStart w:id="2581" w:name="_Ref534462171"/>
      <w:bookmarkStart w:id="2582" w:name="_Ref518893243"/>
      <w:bookmarkStart w:id="2583" w:name="_Ref525483473"/>
      <w:bookmarkStart w:id="2584" w:name="_Ref518893217"/>
      <w:r w:rsidRPr="00F84C5C">
        <w:rPr>
          <w:lang w:val="en-CA"/>
        </w:rPr>
        <w:t>Quantization (</w:t>
      </w:r>
      <w:r w:rsidR="00EE1B35" w:rsidRPr="00F84C5C">
        <w:rPr>
          <w:lang w:val="en-CA"/>
        </w:rPr>
        <w:t>3</w:t>
      </w:r>
      <w:r w:rsidRPr="00F84C5C">
        <w:rPr>
          <w:lang w:val="en-CA"/>
        </w:rPr>
        <w:t>)</w:t>
      </w:r>
      <w:bookmarkEnd w:id="2580"/>
      <w:bookmarkEnd w:id="2581"/>
    </w:p>
    <w:p w14:paraId="295B3F68" w14:textId="52C609AD" w:rsidR="00A0032D" w:rsidRPr="00F84C5C" w:rsidRDefault="00A0032D" w:rsidP="00A0032D">
      <w:pPr>
        <w:pStyle w:val="BodyText"/>
      </w:pPr>
      <w:r w:rsidRPr="00F84C5C">
        <w:t xml:space="preserve">Contributions in this category were discussed </w:t>
      </w:r>
      <w:del w:id="2585" w:author="Jens Ohm" w:date="2019-03-21T19:50:00Z">
        <w:r w:rsidRPr="00F84C5C" w:rsidDel="0015309A">
          <w:delText xml:space="preserve">XXday </w:delText>
        </w:r>
      </w:del>
      <w:ins w:id="2586" w:author="Jens Ohm" w:date="2019-03-21T19:50:00Z">
        <w:r w:rsidR="0015309A">
          <w:t>Thurs</w:t>
        </w:r>
        <w:r w:rsidR="0015309A" w:rsidRPr="00F84C5C">
          <w:t xml:space="preserve">day </w:t>
        </w:r>
      </w:ins>
      <w:del w:id="2587" w:author="Jens Ohm" w:date="2019-03-21T19:50:00Z">
        <w:r w:rsidRPr="00F84C5C" w:rsidDel="0015309A">
          <w:delText xml:space="preserve">XX </w:delText>
        </w:r>
      </w:del>
      <w:ins w:id="2588" w:author="Jens Ohm" w:date="2019-03-21T19:50:00Z">
        <w:r w:rsidR="0015309A">
          <w:t>21</w:t>
        </w:r>
        <w:r w:rsidR="0015309A" w:rsidRPr="00F84C5C">
          <w:t xml:space="preserve"> </w:t>
        </w:r>
      </w:ins>
      <w:r w:rsidRPr="00F84C5C">
        <w:t xml:space="preserve">March </w:t>
      </w:r>
      <w:del w:id="2589" w:author="Jens Ohm" w:date="2019-03-21T22:05:00Z">
        <w:r w:rsidRPr="00F84C5C" w:rsidDel="003C048F">
          <w:delText>XXXX</w:delText>
        </w:r>
      </w:del>
      <w:ins w:id="2590" w:author="Jens Ohm" w:date="2019-03-21T22:05:00Z">
        <w:r w:rsidR="003C048F">
          <w:t>1945</w:t>
        </w:r>
      </w:ins>
      <w:r w:rsidRPr="00F84C5C">
        <w:t>–</w:t>
      </w:r>
      <w:del w:id="2591" w:author="Jens Ohm" w:date="2019-03-21T22:05:00Z">
        <w:r w:rsidRPr="00F84C5C" w:rsidDel="003C048F">
          <w:delText xml:space="preserve">XXXX </w:delText>
        </w:r>
      </w:del>
      <w:ins w:id="2592" w:author="Jens Ohm" w:date="2019-03-21T22:05:00Z">
        <w:r w:rsidR="003C048F">
          <w:t>2030</w:t>
        </w:r>
        <w:r w:rsidR="003C048F" w:rsidRPr="00F84C5C">
          <w:t xml:space="preserve"> </w:t>
        </w:r>
      </w:ins>
      <w:ins w:id="2593" w:author="Jens Ohm" w:date="2019-03-21T22:06:00Z">
        <w:r w:rsidR="003C048F">
          <w:t xml:space="preserve">and </w:t>
        </w:r>
        <w:r w:rsidR="003C048F" w:rsidRPr="003C048F">
          <w:rPr>
            <w:highlight w:val="yellow"/>
            <w:rPrChange w:id="2594" w:author="Jens Ohm" w:date="2019-03-21T22:07:00Z">
              <w:rPr/>
            </w:rPrChange>
          </w:rPr>
          <w:t>…</w:t>
        </w:r>
        <w:r w:rsidR="003C048F">
          <w:t xml:space="preserve"> </w:t>
        </w:r>
      </w:ins>
      <w:r w:rsidRPr="00F84C5C">
        <w:t>(</w:t>
      </w:r>
      <w:ins w:id="2595" w:author="Jens Ohm" w:date="2019-03-21T22:05:00Z">
        <w:r w:rsidR="003C048F">
          <w:t xml:space="preserve">Track A </w:t>
        </w:r>
      </w:ins>
      <w:r w:rsidRPr="00F84C5C">
        <w:t xml:space="preserve">chaired by </w:t>
      </w:r>
      <w:del w:id="2596" w:author="Jens Ohm" w:date="2019-03-21T22:05:00Z">
        <w:r w:rsidRPr="00F84C5C" w:rsidDel="003C048F">
          <w:delText>XXX</w:delText>
        </w:r>
        <w:r w:rsidRPr="00F84C5C" w:rsidDel="003C048F">
          <w:rPr>
            <w:highlight w:val="yellow"/>
          </w:rPr>
          <w:delText>qq</w:delText>
        </w:r>
      </w:del>
      <w:ins w:id="2597" w:author="Jens Ohm" w:date="2019-03-21T22:05:00Z">
        <w:r w:rsidR="003C048F">
          <w:t>JRO</w:t>
        </w:r>
      </w:ins>
      <w:r w:rsidRPr="00F84C5C">
        <w:t>).</w:t>
      </w:r>
    </w:p>
    <w:p w14:paraId="70122318" w14:textId="43C4DD14" w:rsidR="00EE6DAB" w:rsidRPr="00F84C5C" w:rsidDel="003D41F4" w:rsidRDefault="003D41F4" w:rsidP="00482347">
      <w:pPr>
        <w:pStyle w:val="Heading9"/>
        <w:rPr>
          <w:del w:id="2598" w:author="Jens Ohm" w:date="2019-03-21T16:48:00Z"/>
          <w:rFonts w:eastAsia="Times New Roman"/>
          <w:szCs w:val="24"/>
          <w:lang w:val="en-CA" w:eastAsia="de-DE"/>
        </w:rPr>
      </w:pPr>
      <w:del w:id="2599" w:author="Jens Ohm" w:date="2019-03-21T16:48:00Z">
        <w:r w:rsidDel="003D41F4">
          <w:fldChar w:fldCharType="begin"/>
        </w:r>
        <w:r w:rsidDel="003D41F4">
          <w:delInstrText xml:space="preserve"> HYPERLINK "http://phenix.it-sudparis.eu/jvet/doc_end_user/current_document.php?id=5924" </w:delInstrText>
        </w:r>
        <w:r w:rsidDel="003D41F4">
          <w:fldChar w:fldCharType="separate"/>
        </w:r>
        <w:r w:rsidR="00EE6DAB" w:rsidRPr="00F84C5C" w:rsidDel="003D41F4">
          <w:rPr>
            <w:rFonts w:eastAsia="Times New Roman"/>
            <w:color w:val="0000FF"/>
            <w:szCs w:val="24"/>
            <w:u w:val="single"/>
            <w:lang w:val="en-CA" w:eastAsia="de-DE"/>
          </w:rPr>
          <w:delText>JVET-N0204</w:delText>
        </w:r>
        <w:r w:rsidDel="003D41F4">
          <w:rPr>
            <w:rFonts w:eastAsia="Times New Roman"/>
            <w:color w:val="0000FF"/>
            <w:szCs w:val="24"/>
            <w:u w:val="single"/>
            <w:lang w:eastAsia="de-DE"/>
          </w:rPr>
          <w:fldChar w:fldCharType="end"/>
        </w:r>
        <w:r w:rsidR="00EE6DAB" w:rsidRPr="00F84C5C" w:rsidDel="003D41F4">
          <w:rPr>
            <w:rFonts w:eastAsia="Times New Roman"/>
            <w:szCs w:val="24"/>
            <w:lang w:val="en-CA" w:eastAsia="de-DE"/>
          </w:rPr>
          <w:delText xml:space="preserve"> AHG18: Support of quantization matrices [T. Toma, K. Abe (Panasonic), S.-C. Lim, J. Kang (ETRI)]</w:delText>
        </w:r>
      </w:del>
    </w:p>
    <w:p w14:paraId="51D2069D" w14:textId="72623116" w:rsidR="001171C4" w:rsidDel="003D41F4" w:rsidRDefault="001171C4" w:rsidP="001171C4">
      <w:pPr>
        <w:rPr>
          <w:del w:id="2600" w:author="Jens Ohm" w:date="2019-03-21T16:48:00Z"/>
          <w:lang w:eastAsia="de-DE"/>
        </w:rPr>
      </w:pPr>
    </w:p>
    <w:p w14:paraId="11246EA5" w14:textId="61BD1579" w:rsidR="00C5308C" w:rsidRPr="00725C17" w:rsidDel="0015309A" w:rsidRDefault="003D41F4" w:rsidP="00DB725C">
      <w:pPr>
        <w:pStyle w:val="Heading9"/>
        <w:rPr>
          <w:del w:id="2601" w:author="Jens Ohm" w:date="2019-03-21T19:50:00Z"/>
          <w:rFonts w:eastAsia="Times New Roman"/>
          <w:szCs w:val="24"/>
          <w:lang w:eastAsia="de-DE"/>
        </w:rPr>
      </w:pPr>
      <w:del w:id="2602" w:author="Jens Ohm" w:date="2019-03-21T19:50:00Z">
        <w:r w:rsidDel="0015309A">
          <w:fldChar w:fldCharType="begin"/>
        </w:r>
        <w:r w:rsidDel="0015309A">
          <w:delInstrText xml:space="preserve"> HYPERLINK "http://phenix.it-sudparis.eu/jvet/doc_end_user/current_document.php?id=6380" </w:delInstrText>
        </w:r>
        <w:r w:rsidDel="0015309A">
          <w:fldChar w:fldCharType="separate"/>
        </w:r>
        <w:r w:rsidR="00C5308C" w:rsidRPr="00725C17" w:rsidDel="0015309A">
          <w:rPr>
            <w:rFonts w:eastAsia="Times New Roman"/>
            <w:color w:val="0000FF"/>
            <w:szCs w:val="24"/>
            <w:u w:val="single"/>
            <w:lang w:val="en-CA" w:eastAsia="de-DE"/>
          </w:rPr>
          <w:delText>JVET-N0631</w:delText>
        </w:r>
        <w:r w:rsidDel="0015309A">
          <w:rPr>
            <w:rFonts w:eastAsia="Times New Roman"/>
            <w:color w:val="0000FF"/>
            <w:szCs w:val="24"/>
            <w:u w:val="single"/>
            <w:lang w:eastAsia="de-DE"/>
          </w:rPr>
          <w:fldChar w:fldCharType="end"/>
        </w:r>
        <w:r w:rsidR="00C5308C" w:rsidRPr="00725C17" w:rsidDel="0015309A">
          <w:rPr>
            <w:rFonts w:eastAsia="Times New Roman"/>
            <w:szCs w:val="24"/>
            <w:lang w:val="en-CA" w:eastAsia="de-DE"/>
          </w:rPr>
          <w:delText xml:space="preserve"> Crosscheck of JVET-N0204 (AHG18: Support of quantization matrices) [H. Sakurai, M.Ikeda (Sony)] [miss] [late]</w:delText>
        </w:r>
      </w:del>
    </w:p>
    <w:p w14:paraId="182651FF" w14:textId="2DEDBAEB" w:rsidR="00C5308C" w:rsidRPr="00F84C5C" w:rsidDel="0015309A" w:rsidRDefault="00C5308C" w:rsidP="001171C4">
      <w:pPr>
        <w:rPr>
          <w:del w:id="2603" w:author="Jens Ohm" w:date="2019-03-21T19:50:00Z"/>
          <w:lang w:eastAsia="de-DE"/>
        </w:rPr>
      </w:pPr>
    </w:p>
    <w:p w14:paraId="645EE565" w14:textId="77777777" w:rsidR="00EE6DAB" w:rsidRPr="00F84C5C" w:rsidRDefault="00AA25F6" w:rsidP="00482347">
      <w:pPr>
        <w:pStyle w:val="Heading9"/>
        <w:rPr>
          <w:rFonts w:eastAsia="Times New Roman"/>
          <w:szCs w:val="24"/>
          <w:lang w:val="en-CA" w:eastAsia="de-DE"/>
        </w:rPr>
      </w:pPr>
      <w:hyperlink r:id="rId724"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w:t>
      </w:r>
      <w:proofErr w:type="spellStart"/>
      <w:r w:rsidR="00EE6DAB" w:rsidRPr="00F84C5C">
        <w:rPr>
          <w:rFonts w:eastAsia="Times New Roman"/>
          <w:szCs w:val="24"/>
          <w:lang w:val="en-CA" w:eastAsia="de-DE"/>
        </w:rPr>
        <w:t>Qpc</w:t>
      </w:r>
      <w:proofErr w:type="spellEnd"/>
      <w:r w:rsidR="00EE6DAB" w:rsidRPr="00F84C5C">
        <w:rPr>
          <w:rFonts w:eastAsia="Times New Roman"/>
          <w:szCs w:val="24"/>
          <w:lang w:val="en-CA" w:eastAsia="de-DE"/>
        </w:rPr>
        <w:t xml:space="preserve"> Table for HDR Signal [T. Lu, F. Pu, P. Yin, S. McCarthy, W. </w:t>
      </w:r>
      <w:proofErr w:type="spellStart"/>
      <w:r w:rsidR="00EE6DAB" w:rsidRPr="00F84C5C">
        <w:rPr>
          <w:rFonts w:eastAsia="Times New Roman"/>
          <w:szCs w:val="24"/>
          <w:lang w:val="en-CA" w:eastAsia="de-DE"/>
        </w:rPr>
        <w:t>Husak</w:t>
      </w:r>
      <w:proofErr w:type="spellEnd"/>
      <w:r w:rsidR="00EE6DAB" w:rsidRPr="00F84C5C">
        <w:rPr>
          <w:rFonts w:eastAsia="Times New Roman"/>
          <w:szCs w:val="24"/>
          <w:lang w:val="en-CA" w:eastAsia="de-DE"/>
        </w:rPr>
        <w:t>, T. Chen (Dolby)]</w:t>
      </w:r>
    </w:p>
    <w:p w14:paraId="4579A491" w14:textId="77777777" w:rsidR="0015309A" w:rsidRDefault="0015309A" w:rsidP="0015309A">
      <w:pPr>
        <w:rPr>
          <w:ins w:id="2604" w:author="Jens Ohm" w:date="2019-03-21T19:52:00Z"/>
          <w:szCs w:val="22"/>
        </w:rPr>
      </w:pPr>
      <w:bookmarkStart w:id="2605" w:name="OLE_LINK200"/>
      <w:ins w:id="2606" w:author="Jens Ohm" w:date="2019-03-21T19:52:00Z">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2607" w:name="OLE_LINK302"/>
        <w:bookmarkStart w:id="2608" w:name="OLE_LINK303"/>
        <w:bookmarkStart w:id="2609" w:name="OLE_LINK304"/>
        <w:r>
          <w:rPr>
            <w:noProof/>
          </w:rPr>
          <w:t>Qp</w:t>
        </w:r>
        <w:r>
          <w:rPr>
            <w:noProof/>
            <w:vertAlign w:val="subscript"/>
          </w:rPr>
          <w:t>C</w:t>
        </w:r>
        <w:bookmarkEnd w:id="2607"/>
        <w:bookmarkEnd w:id="2608"/>
        <w:bookmarkEnd w:id="2609"/>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proofErr w:type="spellStart"/>
        <w:r w:rsidRPr="001C0A41">
          <w:rPr>
            <w:szCs w:val="22"/>
            <w:lang w:val="en-GB"/>
          </w:rPr>
          <w:t>Qp</w:t>
        </w:r>
        <w:r w:rsidRPr="001C0A41">
          <w:rPr>
            <w:szCs w:val="22"/>
            <w:vertAlign w:val="subscript"/>
            <w:lang w:val="en-GB"/>
          </w:rPr>
          <w:t>C</w:t>
        </w:r>
        <w:proofErr w:type="spellEnd"/>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xml:space="preserve">. The values in the proposed HDR </w:t>
        </w:r>
        <w:proofErr w:type="spellStart"/>
        <w:r>
          <w:rPr>
            <w:szCs w:val="22"/>
          </w:rPr>
          <w:t>Qpc</w:t>
        </w:r>
        <w:proofErr w:type="spellEnd"/>
        <w:r>
          <w:rPr>
            <w:szCs w:val="22"/>
          </w:rPr>
          <w:t xml:space="preserve"> table are derived from subjective comparison to HDR CTC Anchor.</w:t>
        </w:r>
      </w:ins>
    </w:p>
    <w:bookmarkEnd w:id="2605"/>
    <w:p w14:paraId="01548C8E" w14:textId="602C5D79" w:rsidR="001171C4" w:rsidRDefault="00C555DA" w:rsidP="001171C4">
      <w:pPr>
        <w:rPr>
          <w:ins w:id="2610" w:author="Jens Ohm" w:date="2019-03-21T20:12:00Z"/>
          <w:lang w:eastAsia="de-DE"/>
        </w:rPr>
      </w:pPr>
      <w:ins w:id="2611" w:author="Jens Ohm" w:date="2019-03-21T20:09:00Z">
        <w:r>
          <w:rPr>
            <w:lang w:eastAsia="de-DE"/>
          </w:rPr>
          <w:t xml:space="preserve">It is asked if something similar could be done in a non-normative way, e.g. using </w:t>
        </w:r>
      </w:ins>
      <w:ins w:id="2612" w:author="Jens Ohm" w:date="2019-03-21T20:10:00Z">
        <w:r>
          <w:rPr>
            <w:lang w:eastAsia="de-DE"/>
          </w:rPr>
          <w:t xml:space="preserve">chroma </w:t>
        </w:r>
      </w:ins>
      <w:ins w:id="2613" w:author="Jens Ohm" w:date="2019-03-21T20:09:00Z">
        <w:r>
          <w:rPr>
            <w:lang w:eastAsia="de-DE"/>
          </w:rPr>
          <w:t>QP offset.</w:t>
        </w:r>
      </w:ins>
      <w:ins w:id="2614" w:author="Jens Ohm" w:date="2019-03-21T20:12:00Z">
        <w:r>
          <w:rPr>
            <w:lang w:eastAsia="de-DE"/>
          </w:rPr>
          <w:t xml:space="preserve"> There is however the case where QP varies over a picture and this cannot be handled by a constant offset.</w:t>
        </w:r>
      </w:ins>
    </w:p>
    <w:p w14:paraId="266DDFB8" w14:textId="38E6ECD9" w:rsidR="00C555DA" w:rsidRDefault="00C555DA" w:rsidP="001171C4">
      <w:pPr>
        <w:rPr>
          <w:ins w:id="2615" w:author="Jens Ohm" w:date="2019-03-21T20:13:00Z"/>
          <w:lang w:eastAsia="de-DE"/>
        </w:rPr>
      </w:pPr>
      <w:ins w:id="2616" w:author="Jens Ohm" w:date="2019-03-21T20:13:00Z">
        <w:r>
          <w:rPr>
            <w:lang w:eastAsia="de-DE"/>
          </w:rPr>
          <w:t xml:space="preserve">It is however not clear if the table suggested here is optimum, </w:t>
        </w:r>
        <w:proofErr w:type="gramStart"/>
        <w:r>
          <w:rPr>
            <w:lang w:eastAsia="de-DE"/>
          </w:rPr>
          <w:t>in particular as</w:t>
        </w:r>
        <w:proofErr w:type="gramEnd"/>
        <w:r>
          <w:rPr>
            <w:lang w:eastAsia="de-DE"/>
          </w:rPr>
          <w:t xml:space="preserve"> this requires subjective judgement, and there has been no HDR equipment for several meeting cycles.</w:t>
        </w:r>
      </w:ins>
    </w:p>
    <w:p w14:paraId="0E1900C0" w14:textId="068EFDCF" w:rsidR="00C555DA" w:rsidRDefault="00C555DA" w:rsidP="001171C4">
      <w:pPr>
        <w:rPr>
          <w:ins w:id="2617" w:author="Jens Ohm" w:date="2019-03-21T20:18:00Z"/>
          <w:lang w:eastAsia="de-DE"/>
        </w:rPr>
      </w:pPr>
      <w:ins w:id="2618" w:author="Jens Ohm" w:date="2019-03-21T20:16:00Z">
        <w:r>
          <w:rPr>
            <w:lang w:eastAsia="de-DE"/>
          </w:rPr>
          <w:t xml:space="preserve">It is suggested to consider if it might be possible to signal such a table at some higher level. We are </w:t>
        </w:r>
      </w:ins>
      <w:ins w:id="2619" w:author="Jens Ohm" w:date="2019-03-21T20:17:00Z">
        <w:r>
          <w:rPr>
            <w:lang w:eastAsia="de-DE"/>
          </w:rPr>
          <w:t>not even sure if the SDR table is optimum for today</w:t>
        </w:r>
      </w:ins>
      <w:ins w:id="2620" w:author="Jens Ohm" w:date="2019-03-21T20:18:00Z">
        <w:r>
          <w:rPr>
            <w:lang w:eastAsia="de-DE"/>
          </w:rPr>
          <w:t>’s SDR.</w:t>
        </w:r>
      </w:ins>
    </w:p>
    <w:p w14:paraId="3B27F280" w14:textId="2D928423" w:rsidR="00C555DA" w:rsidRDefault="00C555DA" w:rsidP="001171C4">
      <w:pPr>
        <w:rPr>
          <w:ins w:id="2621" w:author="Jens Ohm" w:date="2019-03-21T22:26:00Z"/>
          <w:lang w:eastAsia="de-DE"/>
        </w:rPr>
      </w:pPr>
      <w:ins w:id="2622" w:author="Jens Ohm" w:date="2019-03-21T20:18:00Z">
        <w:r>
          <w:rPr>
            <w:lang w:eastAsia="de-DE"/>
          </w:rPr>
          <w:t xml:space="preserve">To be further studied </w:t>
        </w:r>
      </w:ins>
      <w:ins w:id="2623" w:author="Jens Ohm" w:date="2019-03-21T20:20:00Z">
        <w:r>
          <w:rPr>
            <w:lang w:eastAsia="de-DE"/>
          </w:rPr>
          <w:t>along with</w:t>
        </w:r>
      </w:ins>
      <w:ins w:id="2624" w:author="Jens Ohm" w:date="2019-03-21T20:21:00Z">
        <w:r>
          <w:rPr>
            <w:lang w:eastAsia="de-DE"/>
          </w:rPr>
          <w:t xml:space="preserve"> the existing SDR table </w:t>
        </w:r>
      </w:ins>
      <w:ins w:id="2625" w:author="Jens Ohm" w:date="2019-03-21T20:18:00Z">
        <w:r>
          <w:rPr>
            <w:lang w:eastAsia="de-DE"/>
          </w:rPr>
          <w:t>in the AHGs on quantiz</w:t>
        </w:r>
      </w:ins>
      <w:ins w:id="2626" w:author="Jens Ohm" w:date="2019-03-21T20:19:00Z">
        <w:r>
          <w:rPr>
            <w:lang w:eastAsia="de-DE"/>
          </w:rPr>
          <w:t>ation (18) and HDR (7)</w:t>
        </w:r>
      </w:ins>
      <w:ins w:id="2627" w:author="Jens Ohm" w:date="2019-03-21T20:21:00Z">
        <w:r>
          <w:rPr>
            <w:lang w:eastAsia="de-DE"/>
          </w:rPr>
          <w:t>.</w:t>
        </w:r>
      </w:ins>
    </w:p>
    <w:p w14:paraId="3DCC1851" w14:textId="77777777" w:rsidR="000731A5" w:rsidRDefault="000731A5" w:rsidP="001171C4">
      <w:pPr>
        <w:rPr>
          <w:ins w:id="2628" w:author="Jens Ohm" w:date="2019-03-21T22:26:00Z"/>
          <w:lang w:eastAsia="de-DE"/>
        </w:rPr>
      </w:pPr>
    </w:p>
    <w:p w14:paraId="45816E6D" w14:textId="77777777" w:rsidR="000731A5" w:rsidRPr="004618B8" w:rsidRDefault="000731A5">
      <w:pPr>
        <w:pStyle w:val="Heading9"/>
        <w:rPr>
          <w:ins w:id="2629" w:author="Jens Ohm" w:date="2019-03-21T22:26:00Z"/>
          <w:rFonts w:eastAsia="Times New Roman"/>
          <w:szCs w:val="24"/>
          <w:lang w:eastAsia="de-DE"/>
        </w:rPr>
        <w:pPrChange w:id="2630" w:author="Jens Ohm" w:date="2019-03-21T22:26:00Z">
          <w:pPr>
            <w:tabs>
              <w:tab w:val="left" w:pos="827"/>
              <w:tab w:val="left" w:pos="2423"/>
            </w:tabs>
          </w:pPr>
        </w:pPrChange>
      </w:pPr>
      <w:ins w:id="2631" w:author="Jens Ohm" w:date="2019-03-21T22:26: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"http://phenix.it-sudparis.eu/jvet/doc_end_user/current_document.php?id=6548"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JVET-N0793</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 xml:space="preserve">Crosscheck of JVET-N0221 (Chroma Quantization Parameter </w:t>
        </w:r>
        <w:proofErr w:type="spellStart"/>
        <w:r w:rsidRPr="00205DFE">
          <w:rPr>
            <w:rFonts w:eastAsia="Times New Roman"/>
            <w:szCs w:val="24"/>
            <w:lang w:val="en-CA" w:eastAsia="de-DE"/>
          </w:rPr>
          <w:t>Qpc</w:t>
        </w:r>
        <w:proofErr w:type="spellEnd"/>
        <w:r w:rsidRPr="00205DFE">
          <w:rPr>
            <w:rFonts w:eastAsia="Times New Roman"/>
            <w:szCs w:val="24"/>
            <w:lang w:val="en-CA" w:eastAsia="de-DE"/>
          </w:rPr>
          <w:t xml:space="preserve"> Table for HDR Signal)</w:t>
        </w:r>
        <w:r w:rsidRPr="004618B8">
          <w:rPr>
            <w:rFonts w:eastAsia="Times New Roman"/>
            <w:szCs w:val="24"/>
            <w:lang w:val="en-CA" w:eastAsia="de-DE"/>
          </w:rPr>
          <w:t xml:space="preserve"> [F. </w:t>
        </w:r>
        <w:proofErr w:type="spellStart"/>
        <w:r w:rsidRPr="004618B8">
          <w:rPr>
            <w:rFonts w:eastAsia="Times New Roman"/>
            <w:szCs w:val="24"/>
            <w:lang w:val="en-CA" w:eastAsia="de-DE"/>
          </w:rPr>
          <w:t>Hiron</w:t>
        </w:r>
        <w:proofErr w:type="spellEnd"/>
        <w:r w:rsidRPr="00205DFE">
          <w:rPr>
            <w:rFonts w:eastAsia="Times New Roman"/>
            <w:szCs w:val="24"/>
            <w:lang w:val="en-CA" w:eastAsia="de-DE"/>
          </w:rPr>
          <w:t xml:space="preserve">, C. </w:t>
        </w:r>
        <w:proofErr w:type="spellStart"/>
        <w:r w:rsidRPr="00205DFE">
          <w:rPr>
            <w:rFonts w:eastAsia="Times New Roman"/>
            <w:szCs w:val="24"/>
            <w:lang w:val="en-CA" w:eastAsia="de-DE"/>
          </w:rPr>
          <w:t>Chevance</w:t>
        </w:r>
        <w:proofErr w:type="spellEnd"/>
        <w:r w:rsidRPr="00205DFE">
          <w:rPr>
            <w:rFonts w:eastAsia="Times New Roman"/>
            <w:szCs w:val="24"/>
            <w:lang w:val="en-CA" w:eastAsia="de-DE"/>
          </w:rPr>
          <w:t xml:space="preserve"> (Technicolor)</w:t>
        </w:r>
        <w:r w:rsidRPr="004618B8">
          <w:rPr>
            <w:rFonts w:eastAsia="Times New Roman"/>
            <w:szCs w:val="24"/>
            <w:lang w:val="en-CA" w:eastAsia="de-DE"/>
          </w:rPr>
          <w:t>] [late]</w:t>
        </w:r>
      </w:ins>
    </w:p>
    <w:p w14:paraId="59CDC167" w14:textId="77777777" w:rsidR="000731A5" w:rsidRPr="00F84C5C" w:rsidRDefault="000731A5" w:rsidP="001171C4">
      <w:pPr>
        <w:rPr>
          <w:lang w:eastAsia="de-DE"/>
        </w:rPr>
      </w:pPr>
    </w:p>
    <w:p w14:paraId="16758B5E" w14:textId="77777777" w:rsidR="00EE6DAB" w:rsidRPr="00F84C5C" w:rsidRDefault="00AA25F6" w:rsidP="00482347">
      <w:pPr>
        <w:pStyle w:val="Heading9"/>
        <w:rPr>
          <w:rFonts w:eastAsia="Times New Roman"/>
          <w:szCs w:val="24"/>
          <w:lang w:val="en-CA" w:eastAsia="de-DE"/>
        </w:rPr>
      </w:pPr>
      <w:hyperlink r:id="rId725"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ins w:id="2632" w:author="Jens Ohm" w:date="2019-03-21T20:24:00Z"/>
          <w:szCs w:val="22"/>
        </w:rPr>
      </w:pPr>
      <w:ins w:id="2633" w:author="Jens Ohm" w:date="2019-03-21T20:24:00Z">
        <w:r>
          <w:rPr>
            <w:szCs w:val="22"/>
          </w:rPr>
          <w:t>In VVC WD4, when the size of a transform block is not a power of 4, the transform coefficients are modified by a √2 factor, to compensate for an implicit scaling by the transform process.</w:t>
        </w:r>
      </w:ins>
    </w:p>
    <w:p w14:paraId="1CEF33AE" w14:textId="77777777" w:rsidR="00C555DA" w:rsidRDefault="00C555DA" w:rsidP="00C555DA">
      <w:pPr>
        <w:rPr>
          <w:ins w:id="2634" w:author="Jens Ohm" w:date="2019-03-21T20:24:00Z"/>
          <w:szCs w:val="22"/>
        </w:rPr>
      </w:pPr>
      <w:ins w:id="2635" w:author="Jens Ohm" w:date="2019-03-21T20:24:00Z">
        <w:r>
          <w:rPr>
            <w:szCs w:val="22"/>
          </w:rPr>
          <w:t xml:space="preserve">It is proposed that the scaling be applied by a modification to the QP or QP </w:t>
        </w:r>
        <w:proofErr w:type="spellStart"/>
        <w:r>
          <w:rPr>
            <w:szCs w:val="22"/>
          </w:rPr>
          <w:t>levelScale</w:t>
        </w:r>
        <w:proofErr w:type="spellEnd"/>
        <w:r>
          <w:rPr>
            <w:szCs w:val="22"/>
          </w:rPr>
          <w:t xml:space="preserve"> table rather than by multiplication by 181/256 (or 181/128).</w:t>
        </w:r>
      </w:ins>
    </w:p>
    <w:p w14:paraId="1F9E6391" w14:textId="77777777" w:rsidR="00C555DA" w:rsidRPr="005B217D" w:rsidRDefault="00C555DA" w:rsidP="00C555DA">
      <w:pPr>
        <w:rPr>
          <w:ins w:id="2636" w:author="Jens Ohm" w:date="2019-03-21T20:24:00Z"/>
          <w:szCs w:val="22"/>
        </w:rPr>
      </w:pPr>
      <w:ins w:id="2637" w:author="Jens Ohm" w:date="2019-03-21T20:24:00Z">
        <w:r>
          <w:rPr>
            <w:szCs w:val="22"/>
          </w:rPr>
          <w:t>The proposal reportedly produces negligible BD-rate changes. It is a continuation of JVET-M0119, and is independent, but related to JVET-L0095.</w:t>
        </w:r>
      </w:ins>
    </w:p>
    <w:p w14:paraId="51D9DAB4" w14:textId="1B0875CF" w:rsidR="003E3209" w:rsidRPr="00F84C5C" w:rsidRDefault="003C048F" w:rsidP="005B1640">
      <w:pPr>
        <w:pStyle w:val="BodyText"/>
      </w:pPr>
      <w:ins w:id="2638" w:author="Jens Ohm" w:date="2019-03-21T22:05:00Z">
        <w:r w:rsidRPr="003C048F">
          <w:rPr>
            <w:highlight w:val="yellow"/>
            <w:rPrChange w:id="2639" w:author="Jens Ohm" w:date="2019-03-21T22:06:00Z">
              <w:rPr/>
            </w:rPrChange>
          </w:rPr>
          <w:t>TBP</w:t>
        </w:r>
        <w:r>
          <w:t xml:space="preserve"> </w:t>
        </w:r>
      </w:ins>
      <w:ins w:id="2640" w:author="Jens Ohm" w:date="2019-03-21T22:06:00Z">
        <w:r>
          <w:t>–</w:t>
        </w:r>
      </w:ins>
      <w:ins w:id="2641" w:author="Jens Ohm" w:date="2019-03-21T22:05:00Z">
        <w:r>
          <w:t xml:space="preserve"> Presentation </w:t>
        </w:r>
      </w:ins>
      <w:ins w:id="2642" w:author="Jens Ohm" w:date="2019-03-21T22:06:00Z">
        <w:r>
          <w:t>interrupted when CICG closed</w:t>
        </w:r>
      </w:ins>
    </w:p>
    <w:p w14:paraId="2DA7FA71" w14:textId="701D231C" w:rsidR="005B1640" w:rsidRPr="00F84C5C" w:rsidRDefault="005B1640" w:rsidP="005B1640">
      <w:pPr>
        <w:pStyle w:val="Heading2"/>
        <w:ind w:left="576"/>
        <w:rPr>
          <w:lang w:val="en-CA"/>
        </w:rPr>
      </w:pPr>
      <w:bookmarkStart w:id="2643" w:name="_Ref534462162"/>
      <w:bookmarkEnd w:id="2582"/>
      <w:bookmarkEnd w:id="2583"/>
      <w:r w:rsidRPr="00F84C5C">
        <w:rPr>
          <w:lang w:val="en-CA"/>
        </w:rPr>
        <w:t>Entropy coding (</w:t>
      </w:r>
      <w:r w:rsidR="0098669D">
        <w:rPr>
          <w:lang w:val="en-CA"/>
        </w:rPr>
        <w:t>9</w:t>
      </w:r>
      <w:r w:rsidRPr="00F84C5C">
        <w:rPr>
          <w:lang w:val="en-CA"/>
        </w:rPr>
        <w:t>)</w:t>
      </w:r>
      <w:bookmarkEnd w:id="2643"/>
    </w:p>
    <w:p w14:paraId="7F3EE84E"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B722E03" w14:textId="77777777" w:rsidR="00EE6DAB" w:rsidRPr="00F84C5C" w:rsidRDefault="00AA25F6" w:rsidP="00482347">
      <w:pPr>
        <w:pStyle w:val="Heading9"/>
        <w:rPr>
          <w:rFonts w:eastAsia="Times New Roman"/>
          <w:szCs w:val="24"/>
          <w:lang w:val="en-CA" w:eastAsia="de-DE"/>
        </w:rPr>
      </w:pPr>
      <w:hyperlink r:id="rId726"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23A0DD0F" w14:textId="77777777" w:rsidR="001171C4" w:rsidRPr="00F84C5C" w:rsidRDefault="001171C4" w:rsidP="001171C4">
      <w:pPr>
        <w:rPr>
          <w:lang w:eastAsia="de-DE"/>
        </w:rPr>
      </w:pPr>
    </w:p>
    <w:p w14:paraId="09474637" w14:textId="77777777" w:rsidR="00C73C63" w:rsidRPr="00F84C5C" w:rsidRDefault="00AA25F6" w:rsidP="00482347">
      <w:pPr>
        <w:pStyle w:val="Heading9"/>
        <w:rPr>
          <w:rFonts w:eastAsia="Times New Roman"/>
          <w:szCs w:val="24"/>
          <w:lang w:val="en-CA" w:eastAsia="de-DE"/>
        </w:rPr>
      </w:pPr>
      <w:hyperlink r:id="rId727"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Y. Chen (Technicolor)] [miss] [late]</w:t>
      </w:r>
    </w:p>
    <w:p w14:paraId="6D4D4823" w14:textId="77777777" w:rsidR="001171C4" w:rsidRDefault="001171C4" w:rsidP="001171C4">
      <w:pPr>
        <w:rPr>
          <w:lang w:eastAsia="de-DE"/>
        </w:rPr>
      </w:pPr>
    </w:p>
    <w:p w14:paraId="25DC2A46" w14:textId="77777777" w:rsidR="0098669D" w:rsidRPr="00D64E29" w:rsidRDefault="00AA25F6" w:rsidP="00DB725C">
      <w:pPr>
        <w:pStyle w:val="Heading9"/>
        <w:rPr>
          <w:rFonts w:eastAsia="Times New Roman"/>
          <w:szCs w:val="24"/>
          <w:lang w:eastAsia="de-DE"/>
        </w:rPr>
      </w:pPr>
      <w:hyperlink r:id="rId728"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789A06B" w14:textId="77777777" w:rsidR="0098669D" w:rsidRPr="00F84C5C" w:rsidRDefault="0098669D" w:rsidP="001171C4">
      <w:pPr>
        <w:rPr>
          <w:lang w:eastAsia="de-DE"/>
        </w:rPr>
      </w:pPr>
    </w:p>
    <w:p w14:paraId="642CB5E1" w14:textId="77777777" w:rsidR="00EE6DAB" w:rsidRPr="00F84C5C" w:rsidRDefault="00AA25F6" w:rsidP="00482347">
      <w:pPr>
        <w:pStyle w:val="Heading9"/>
        <w:rPr>
          <w:rFonts w:eastAsia="Times New Roman"/>
          <w:szCs w:val="24"/>
          <w:lang w:val="en-CA" w:eastAsia="de-DE"/>
        </w:rPr>
      </w:pPr>
      <w:hyperlink r:id="rId729"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48D55B31" w14:textId="77777777" w:rsidR="001171C4" w:rsidRDefault="001171C4" w:rsidP="001171C4">
      <w:pPr>
        <w:rPr>
          <w:lang w:eastAsia="de-DE"/>
        </w:rPr>
      </w:pPr>
    </w:p>
    <w:p w14:paraId="2824A44F" w14:textId="77777777" w:rsidR="006E12D6" w:rsidRPr="00D64E29" w:rsidRDefault="00AA25F6" w:rsidP="00DB725C">
      <w:pPr>
        <w:pStyle w:val="Heading9"/>
        <w:rPr>
          <w:rFonts w:eastAsia="Times New Roman"/>
          <w:szCs w:val="24"/>
          <w:lang w:eastAsia="de-DE"/>
        </w:rPr>
      </w:pPr>
      <w:hyperlink r:id="rId730"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AA25F6" w:rsidP="00482347">
      <w:pPr>
        <w:pStyle w:val="Heading9"/>
        <w:rPr>
          <w:rFonts w:eastAsia="Times New Roman"/>
          <w:szCs w:val="24"/>
          <w:lang w:val="en-CA" w:eastAsia="de-DE"/>
        </w:rPr>
      </w:pPr>
      <w:hyperlink r:id="rId731"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3C183B65" w14:textId="77777777" w:rsidR="001171C4" w:rsidRDefault="001171C4" w:rsidP="001171C4">
      <w:pPr>
        <w:rPr>
          <w:lang w:eastAsia="de-DE"/>
        </w:rPr>
      </w:pPr>
    </w:p>
    <w:p w14:paraId="723DD953" w14:textId="77777777" w:rsidR="0098669D" w:rsidRPr="00D64E29" w:rsidRDefault="00AA25F6" w:rsidP="00DB725C">
      <w:pPr>
        <w:pStyle w:val="Heading9"/>
        <w:rPr>
          <w:rFonts w:eastAsia="Times New Roman"/>
          <w:szCs w:val="24"/>
          <w:lang w:eastAsia="de-DE"/>
        </w:rPr>
      </w:pPr>
      <w:hyperlink r:id="rId732"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AA25F6" w:rsidP="008B214E">
      <w:pPr>
        <w:pStyle w:val="Heading9"/>
        <w:rPr>
          <w:rFonts w:eastAsia="Times New Roman"/>
          <w:szCs w:val="24"/>
          <w:lang w:eastAsia="de-DE"/>
        </w:rPr>
      </w:pPr>
      <w:hyperlink r:id="rId733"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AA25F6" w:rsidP="00482347">
      <w:pPr>
        <w:pStyle w:val="Heading9"/>
        <w:rPr>
          <w:rFonts w:eastAsia="Times New Roman"/>
          <w:szCs w:val="24"/>
          <w:lang w:val="en-CA" w:eastAsia="de-DE"/>
        </w:rPr>
      </w:pPr>
      <w:hyperlink r:id="rId734"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w:t>
      </w:r>
      <w:proofErr w:type="spellStart"/>
      <w:r w:rsidR="007A36EA" w:rsidRPr="00F84C5C">
        <w:rPr>
          <w:rFonts w:eastAsia="Times New Roman"/>
          <w:szCs w:val="24"/>
          <w:lang w:val="en-CA" w:eastAsia="de-DE"/>
        </w:rPr>
        <w:t>Léannec</w:t>
      </w:r>
      <w:proofErr w:type="spellEnd"/>
      <w:r w:rsidR="007A36EA" w:rsidRPr="00F84C5C">
        <w:rPr>
          <w:rFonts w:eastAsia="Times New Roman"/>
          <w:szCs w:val="24"/>
          <w:lang w:val="en-CA" w:eastAsia="de-DE"/>
        </w:rPr>
        <w:t>, T. Poirier (Technicolor)]</w:t>
      </w:r>
    </w:p>
    <w:p w14:paraId="08AB6E4E" w14:textId="77777777" w:rsidR="001171C4" w:rsidRDefault="001171C4" w:rsidP="001171C4">
      <w:pPr>
        <w:rPr>
          <w:ins w:id="2644" w:author="Jens Ohm" w:date="2019-03-21T22:10:00Z"/>
          <w:lang w:eastAsia="de-DE"/>
        </w:rPr>
      </w:pPr>
    </w:p>
    <w:p w14:paraId="2FEADAA1" w14:textId="77777777" w:rsidR="00D6519A" w:rsidRPr="004618B8" w:rsidRDefault="00D6519A">
      <w:pPr>
        <w:pStyle w:val="Heading9"/>
        <w:rPr>
          <w:ins w:id="2645" w:author="Jens Ohm" w:date="2019-03-21T22:10:00Z"/>
          <w:rFonts w:eastAsia="Times New Roman"/>
          <w:szCs w:val="24"/>
          <w:lang w:eastAsia="de-DE"/>
        </w:rPr>
        <w:pPrChange w:id="2646" w:author="Jens Ohm" w:date="2019-03-21T22:10:00Z">
          <w:pPr>
            <w:tabs>
              <w:tab w:val="left" w:pos="827"/>
              <w:tab w:val="left" w:pos="2423"/>
            </w:tabs>
          </w:pPr>
        </w:pPrChange>
      </w:pPr>
      <w:ins w:id="2647" w:author="Jens Ohm" w:date="2019-03-21T22:10: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"http://phenix.it-sudparis.eu/jvet/doc_end_user/current_document.php?id=6527"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JVET-N0772</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JVET-N0311 and JVET-0600: Context Modeling Simplification and Reduction in VVC</w:t>
        </w:r>
        <w:r w:rsidRPr="004618B8">
          <w:rPr>
            <w:rFonts w:eastAsia="Times New Roman"/>
            <w:szCs w:val="24"/>
            <w:lang w:val="en-CA" w:eastAsia="de-DE"/>
          </w:rPr>
          <w:t xml:space="preserve"> [M. Coban (Qualcomm)] [miss] [late]</w:t>
        </w:r>
      </w:ins>
    </w:p>
    <w:p w14:paraId="4EAF2352" w14:textId="77777777" w:rsidR="00D6519A" w:rsidRPr="00F84C5C" w:rsidRDefault="00D6519A" w:rsidP="001171C4">
      <w:pPr>
        <w:rPr>
          <w:lang w:eastAsia="de-DE"/>
        </w:rPr>
      </w:pPr>
    </w:p>
    <w:p w14:paraId="758A06C4" w14:textId="77777777" w:rsidR="004A22FE" w:rsidRPr="00F84C5C" w:rsidRDefault="00AA25F6" w:rsidP="00482347">
      <w:pPr>
        <w:pStyle w:val="Heading9"/>
        <w:rPr>
          <w:rFonts w:eastAsia="Times New Roman"/>
          <w:szCs w:val="24"/>
          <w:lang w:val="en-CA" w:eastAsia="de-DE"/>
        </w:rPr>
      </w:pPr>
      <w:hyperlink r:id="rId735"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33B36D4B" w14:textId="77777777" w:rsidR="001171C4" w:rsidRDefault="001171C4" w:rsidP="001171C4">
      <w:pPr>
        <w:rPr>
          <w:lang w:eastAsia="de-DE"/>
        </w:rPr>
      </w:pPr>
    </w:p>
    <w:p w14:paraId="5131C556" w14:textId="77777777" w:rsidR="0098669D" w:rsidRPr="00D64E29" w:rsidRDefault="00AA25F6" w:rsidP="00DB725C">
      <w:pPr>
        <w:pStyle w:val="Heading9"/>
        <w:rPr>
          <w:rFonts w:eastAsia="Times New Roman"/>
          <w:szCs w:val="24"/>
          <w:lang w:eastAsia="de-DE"/>
        </w:rPr>
      </w:pPr>
      <w:hyperlink r:id="rId736"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AA25F6" w:rsidP="00DB725C">
      <w:pPr>
        <w:pStyle w:val="Heading9"/>
        <w:rPr>
          <w:rFonts w:eastAsia="Times New Roman"/>
          <w:szCs w:val="24"/>
          <w:lang w:eastAsia="de-DE"/>
        </w:rPr>
      </w:pPr>
      <w:hyperlink r:id="rId737"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AA25F6" w:rsidP="00482347">
      <w:pPr>
        <w:pStyle w:val="Heading9"/>
        <w:rPr>
          <w:rFonts w:eastAsia="Times New Roman"/>
          <w:szCs w:val="24"/>
          <w:lang w:val="en-CA" w:eastAsia="de-DE"/>
        </w:rPr>
      </w:pPr>
      <w:hyperlink r:id="rId738"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55547E19" w14:textId="77777777" w:rsidR="002C3BAF" w:rsidRDefault="002C3BAF" w:rsidP="005B1640"/>
    <w:p w14:paraId="3D20C589" w14:textId="77777777" w:rsidR="0098669D" w:rsidRPr="00D64E29" w:rsidRDefault="00AA25F6" w:rsidP="00DB725C">
      <w:pPr>
        <w:pStyle w:val="Heading9"/>
        <w:rPr>
          <w:rFonts w:eastAsia="Times New Roman"/>
          <w:szCs w:val="24"/>
          <w:lang w:eastAsia="de-DE"/>
        </w:rPr>
      </w:pPr>
      <w:hyperlink r:id="rId739"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AA25F6" w:rsidP="00E17363">
      <w:pPr>
        <w:pStyle w:val="Heading9"/>
        <w:rPr>
          <w:rFonts w:eastAsia="Times New Roman"/>
          <w:szCs w:val="24"/>
          <w:lang w:val="en-CA" w:eastAsia="de-DE"/>
        </w:rPr>
      </w:pPr>
      <w:hyperlink r:id="rId740"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F. Le </w:t>
      </w:r>
      <w:proofErr w:type="spellStart"/>
      <w:r w:rsidR="00E17363" w:rsidRPr="00F84C5C">
        <w:rPr>
          <w:rFonts w:eastAsia="Times New Roman"/>
          <w:szCs w:val="24"/>
          <w:lang w:val="en-CA" w:eastAsia="de-DE"/>
        </w:rPr>
        <w:t>Léannec</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2BEDA26F" w14:textId="77777777" w:rsidR="00E17363" w:rsidRDefault="00E17363" w:rsidP="005B1640"/>
    <w:p w14:paraId="7ED9E7FF" w14:textId="77777777" w:rsidR="0098669D" w:rsidRPr="00D64E29" w:rsidRDefault="00AA25F6" w:rsidP="00DB725C">
      <w:pPr>
        <w:pStyle w:val="Heading9"/>
        <w:rPr>
          <w:rFonts w:eastAsia="Times New Roman"/>
          <w:szCs w:val="24"/>
          <w:lang w:eastAsia="de-DE"/>
        </w:rPr>
      </w:pPr>
      <w:hyperlink r:id="rId741"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w:t>
      </w:r>
      <w:proofErr w:type="spellStart"/>
      <w:r w:rsidR="0098669D" w:rsidRPr="00D64E29">
        <w:rPr>
          <w:rFonts w:eastAsia="Times New Roman"/>
          <w:szCs w:val="24"/>
          <w:lang w:val="en-CA" w:eastAsia="de-DE"/>
        </w:rPr>
        <w:t>mtt_split_cu_vertical_flag</w:t>
      </w:r>
      <w:proofErr w:type="spellEnd"/>
      <w:r w:rsidR="0098669D" w:rsidRPr="00D64E29">
        <w:rPr>
          <w:rFonts w:eastAsia="Times New Roman"/>
          <w:szCs w:val="24"/>
          <w:lang w:val="en-CA" w:eastAsia="de-DE"/>
        </w:rPr>
        <w:t xml:space="preserve"> [A. Wieckowski, T. Nguyen, H. Schwarz, D. Marpe, T. Wiegand (HHI)] [late]</w:t>
      </w:r>
    </w:p>
    <w:p w14:paraId="2E9C9AAC" w14:textId="77777777" w:rsidR="0098669D" w:rsidRPr="00F84C5C" w:rsidRDefault="0098669D" w:rsidP="005B1640"/>
    <w:p w14:paraId="257664C4" w14:textId="25698F05" w:rsidR="005B0B59" w:rsidRPr="00F84C5C" w:rsidRDefault="00C5308C" w:rsidP="00422C11">
      <w:pPr>
        <w:pStyle w:val="Heading2"/>
        <w:ind w:left="576"/>
        <w:rPr>
          <w:lang w:val="en-CA"/>
        </w:rPr>
      </w:pPr>
      <w:bookmarkStart w:id="2648"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1935"/>
      <w:bookmarkEnd w:id="2584"/>
      <w:bookmarkEnd w:id="2648"/>
    </w:p>
    <w:p w14:paraId="36A2B5E3"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8545040" w14:textId="77777777" w:rsidR="00EE6DAB" w:rsidRPr="00F84C5C" w:rsidRDefault="00AA25F6" w:rsidP="00482347">
      <w:pPr>
        <w:pStyle w:val="Heading9"/>
        <w:rPr>
          <w:rFonts w:eastAsia="Times New Roman"/>
          <w:szCs w:val="24"/>
          <w:lang w:val="en-CA" w:eastAsia="de-DE"/>
        </w:rPr>
      </w:pPr>
      <w:hyperlink r:id="rId742"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8AFB82F" w14:textId="77777777" w:rsidR="001171C4" w:rsidRDefault="001171C4" w:rsidP="001171C4">
      <w:pPr>
        <w:rPr>
          <w:lang w:eastAsia="de-DE"/>
        </w:rPr>
      </w:pPr>
    </w:p>
    <w:p w14:paraId="5469C5AD" w14:textId="77777777" w:rsidR="00BB66F6" w:rsidRPr="003F60CF" w:rsidRDefault="00AA25F6" w:rsidP="008B214E">
      <w:pPr>
        <w:pStyle w:val="Heading9"/>
        <w:rPr>
          <w:rFonts w:eastAsia="Times New Roman"/>
          <w:szCs w:val="24"/>
          <w:lang w:eastAsia="de-DE"/>
        </w:rPr>
      </w:pPr>
      <w:hyperlink r:id="rId743"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AA25F6" w:rsidP="00482347">
      <w:pPr>
        <w:pStyle w:val="Heading9"/>
        <w:rPr>
          <w:rFonts w:eastAsia="Times New Roman"/>
          <w:szCs w:val="24"/>
          <w:lang w:val="en-CA" w:eastAsia="de-DE"/>
        </w:rPr>
      </w:pPr>
      <w:hyperlink r:id="rId744"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w:t>
      </w:r>
      <w:proofErr w:type="spellStart"/>
      <w:r w:rsidR="0027664B" w:rsidRPr="00F84C5C">
        <w:rPr>
          <w:rFonts w:eastAsia="Times New Roman"/>
          <w:szCs w:val="24"/>
          <w:lang w:val="en-CA" w:eastAsia="de-DE"/>
        </w:rPr>
        <w:t>Reshaper</w:t>
      </w:r>
      <w:proofErr w:type="spellEnd"/>
      <w:r w:rsidR="0027664B" w:rsidRPr="00F84C5C">
        <w:rPr>
          <w:rFonts w:eastAsia="Times New Roman"/>
          <w:szCs w:val="24"/>
          <w:lang w:val="en-CA" w:eastAsia="de-DE"/>
        </w:rPr>
        <w:t xml:space="preserve"> Implementation [T. Lu, F. Pu, P. Yin, S. McCarthy, W. </w:t>
      </w:r>
      <w:proofErr w:type="spellStart"/>
      <w:r w:rsidR="0027664B" w:rsidRPr="00F84C5C">
        <w:rPr>
          <w:rFonts w:eastAsia="Times New Roman"/>
          <w:szCs w:val="24"/>
          <w:lang w:val="en-CA" w:eastAsia="de-DE"/>
        </w:rPr>
        <w:t>Husak</w:t>
      </w:r>
      <w:proofErr w:type="spellEnd"/>
      <w:r w:rsidR="0027664B" w:rsidRPr="00F84C5C">
        <w:rPr>
          <w:rFonts w:eastAsia="Times New Roman"/>
          <w:szCs w:val="24"/>
          <w:lang w:val="en-CA" w:eastAsia="de-DE"/>
        </w:rPr>
        <w:t>, T. Chen (Dolby)]</w:t>
      </w:r>
    </w:p>
    <w:p w14:paraId="362194A5" w14:textId="77777777" w:rsidR="001171C4" w:rsidRPr="00F84C5C" w:rsidRDefault="001171C4" w:rsidP="001171C4">
      <w:pPr>
        <w:rPr>
          <w:lang w:eastAsia="de-DE"/>
        </w:rPr>
      </w:pPr>
    </w:p>
    <w:p w14:paraId="301B120E" w14:textId="77777777" w:rsidR="00C73C63" w:rsidRPr="00F84C5C" w:rsidRDefault="00AA25F6" w:rsidP="00482347">
      <w:pPr>
        <w:pStyle w:val="Heading9"/>
        <w:rPr>
          <w:rFonts w:eastAsia="Times New Roman"/>
          <w:szCs w:val="24"/>
          <w:lang w:val="en-CA" w:eastAsia="de-DE"/>
        </w:rPr>
      </w:pPr>
      <w:hyperlink r:id="rId745"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w:t>
      </w:r>
      <w:proofErr w:type="spellStart"/>
      <w:r w:rsidR="00C73C63" w:rsidRPr="00F84C5C">
        <w:rPr>
          <w:rFonts w:eastAsia="Times New Roman"/>
          <w:szCs w:val="24"/>
          <w:lang w:val="en-CA" w:eastAsia="de-DE"/>
        </w:rPr>
        <w:t>Reshaper</w:t>
      </w:r>
      <w:proofErr w:type="spellEnd"/>
      <w:r w:rsidR="00C73C63" w:rsidRPr="00F84C5C">
        <w:rPr>
          <w:rFonts w:eastAsia="Times New Roman"/>
          <w:szCs w:val="24"/>
          <w:lang w:val="en-CA" w:eastAsia="de-DE"/>
        </w:rPr>
        <w:t xml:space="preserve"> Implementation) [C. </w:t>
      </w:r>
      <w:proofErr w:type="spellStart"/>
      <w:r w:rsidR="00C73C63" w:rsidRPr="00F84C5C">
        <w:rPr>
          <w:rFonts w:eastAsia="Times New Roman"/>
          <w:szCs w:val="24"/>
          <w:lang w:val="en-CA" w:eastAsia="de-DE"/>
        </w:rPr>
        <w:t>Chevance</w:t>
      </w:r>
      <w:proofErr w:type="spellEnd"/>
      <w:r w:rsidR="00C73C63" w:rsidRPr="00F84C5C">
        <w:rPr>
          <w:rFonts w:eastAsia="Times New Roman"/>
          <w:szCs w:val="24"/>
          <w:lang w:val="en-CA" w:eastAsia="de-DE"/>
        </w:rPr>
        <w:t xml:space="preserve"> (Technicolor)] [miss] [late]</w:t>
      </w:r>
    </w:p>
    <w:p w14:paraId="2319F6E6" w14:textId="77777777" w:rsidR="001171C4" w:rsidRPr="00F84C5C" w:rsidRDefault="001171C4" w:rsidP="001171C4">
      <w:pPr>
        <w:rPr>
          <w:lang w:eastAsia="de-DE"/>
        </w:rPr>
      </w:pPr>
    </w:p>
    <w:p w14:paraId="16D4FAFA" w14:textId="77777777" w:rsidR="0027664B" w:rsidRPr="00F84C5C" w:rsidRDefault="00AA25F6" w:rsidP="00482347">
      <w:pPr>
        <w:pStyle w:val="Heading9"/>
        <w:rPr>
          <w:rFonts w:eastAsia="Times New Roman"/>
          <w:szCs w:val="24"/>
          <w:lang w:val="en-CA" w:eastAsia="de-DE"/>
        </w:rPr>
      </w:pPr>
      <w:hyperlink r:id="rId746"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w:t>
      </w:r>
      <w:proofErr w:type="spellStart"/>
      <w:r w:rsidR="0027664B" w:rsidRPr="00F84C5C">
        <w:rPr>
          <w:rFonts w:eastAsia="Times New Roman"/>
          <w:szCs w:val="24"/>
          <w:lang w:val="en-CA" w:eastAsia="de-DE"/>
        </w:rPr>
        <w:t>Bytedance</w:t>
      </w:r>
      <w:proofErr w:type="spellEnd"/>
      <w:r w:rsidR="0027664B" w:rsidRPr="00F84C5C">
        <w:rPr>
          <w:rFonts w:eastAsia="Times New Roman"/>
          <w:szCs w:val="24"/>
          <w:lang w:val="en-CA" w:eastAsia="de-DE"/>
        </w:rPr>
        <w:t>)]</w:t>
      </w:r>
    </w:p>
    <w:p w14:paraId="5D305AD8" w14:textId="77777777" w:rsidR="001171C4" w:rsidRPr="00F84C5C" w:rsidRDefault="001171C4" w:rsidP="001171C4">
      <w:pPr>
        <w:rPr>
          <w:lang w:eastAsia="de-DE"/>
        </w:rPr>
      </w:pPr>
    </w:p>
    <w:p w14:paraId="6D8FCBC5" w14:textId="77777777" w:rsidR="00F7457D" w:rsidRPr="00F84C5C" w:rsidRDefault="00AA25F6" w:rsidP="00F7457D">
      <w:pPr>
        <w:pStyle w:val="Heading9"/>
        <w:rPr>
          <w:rFonts w:eastAsia="Times New Roman"/>
          <w:szCs w:val="24"/>
          <w:lang w:val="en-CA" w:eastAsia="de-DE"/>
        </w:rPr>
      </w:pPr>
      <w:hyperlink r:id="rId747"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AA25F6" w:rsidP="00482347">
      <w:pPr>
        <w:pStyle w:val="Heading9"/>
        <w:rPr>
          <w:rFonts w:eastAsia="Times New Roman"/>
          <w:szCs w:val="24"/>
          <w:lang w:val="en-CA" w:eastAsia="de-DE"/>
        </w:rPr>
      </w:pPr>
      <w:hyperlink r:id="rId748"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5C3E0D73" w14:textId="77777777" w:rsidR="001171C4" w:rsidRDefault="001171C4" w:rsidP="001171C4">
      <w:pPr>
        <w:rPr>
          <w:lang w:eastAsia="de-DE"/>
        </w:rPr>
      </w:pPr>
    </w:p>
    <w:p w14:paraId="542A61AC" w14:textId="77777777" w:rsidR="00045797" w:rsidRPr="00725C17" w:rsidRDefault="00AA25F6" w:rsidP="00DB725C">
      <w:pPr>
        <w:pStyle w:val="Heading9"/>
        <w:rPr>
          <w:rFonts w:eastAsia="Times New Roman"/>
          <w:szCs w:val="24"/>
          <w:lang w:eastAsia="de-DE"/>
        </w:rPr>
      </w:pPr>
      <w:hyperlink r:id="rId749"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w:t>
      </w:r>
      <w:proofErr w:type="spellStart"/>
      <w:r w:rsidR="00045797" w:rsidRPr="00725C17">
        <w:rPr>
          <w:rFonts w:eastAsia="Times New Roman"/>
          <w:szCs w:val="24"/>
          <w:lang w:val="en-CA" w:eastAsia="de-DE"/>
        </w:rPr>
        <w:t>Reshaper</w:t>
      </w:r>
      <w:proofErr w:type="spellEnd"/>
      <w:r w:rsidR="00045797" w:rsidRPr="00725C17">
        <w:rPr>
          <w:rFonts w:eastAsia="Times New Roman"/>
          <w:szCs w:val="24"/>
          <w:lang w:val="en-CA" w:eastAsia="de-DE"/>
        </w:rPr>
        <w:t>) [G. Li (Tencent)] [miss] [late]</w:t>
      </w:r>
    </w:p>
    <w:p w14:paraId="2AE5FD12" w14:textId="77777777" w:rsidR="00045797" w:rsidRPr="00F84C5C" w:rsidRDefault="00045797" w:rsidP="001171C4">
      <w:pPr>
        <w:rPr>
          <w:lang w:eastAsia="de-DE"/>
        </w:rPr>
      </w:pPr>
    </w:p>
    <w:p w14:paraId="59204648" w14:textId="77777777" w:rsidR="007A36EA" w:rsidRPr="00F84C5C" w:rsidRDefault="00AA25F6" w:rsidP="00482347">
      <w:pPr>
        <w:pStyle w:val="Heading9"/>
        <w:rPr>
          <w:rFonts w:eastAsia="Times New Roman"/>
          <w:szCs w:val="24"/>
          <w:lang w:val="en-CA" w:eastAsia="de-DE"/>
        </w:rPr>
      </w:pPr>
      <w:hyperlink r:id="rId750"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16C9F162" w14:textId="77777777" w:rsidR="001171C4" w:rsidRPr="00F84C5C" w:rsidRDefault="001171C4" w:rsidP="001171C4">
      <w:pPr>
        <w:rPr>
          <w:lang w:eastAsia="de-DE"/>
        </w:rPr>
      </w:pPr>
    </w:p>
    <w:p w14:paraId="0CE571E0" w14:textId="77777777" w:rsidR="00F7457D" w:rsidRPr="00F84C5C" w:rsidRDefault="00AA25F6" w:rsidP="00F7457D">
      <w:pPr>
        <w:pStyle w:val="Heading9"/>
        <w:rPr>
          <w:rFonts w:eastAsia="Times New Roman"/>
          <w:szCs w:val="24"/>
          <w:lang w:val="en-CA" w:eastAsia="de-DE"/>
        </w:rPr>
      </w:pPr>
      <w:hyperlink r:id="rId751"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 xml:space="preserve">Crosscheck of JVET-N0300 (On High Bit Depth Signaling of In-loop </w:t>
      </w:r>
      <w:proofErr w:type="spellStart"/>
      <w:r w:rsidR="00F7457D" w:rsidRPr="00183482">
        <w:rPr>
          <w:rFonts w:eastAsia="Times New Roman"/>
          <w:szCs w:val="24"/>
          <w:lang w:val="en-CA" w:eastAsia="de-DE"/>
        </w:rPr>
        <w:t>Reshaper</w:t>
      </w:r>
      <w:proofErr w:type="spellEnd"/>
      <w:r w:rsidR="00F7457D" w:rsidRPr="00183482">
        <w:rPr>
          <w:rFonts w:eastAsia="Times New Roman"/>
          <w:szCs w:val="24"/>
          <w:lang w:val="en-CA" w:eastAsia="de-DE"/>
        </w:rPr>
        <w:t>)</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AA25F6" w:rsidP="00482347">
      <w:pPr>
        <w:pStyle w:val="Heading9"/>
        <w:rPr>
          <w:rFonts w:eastAsia="Times New Roman"/>
          <w:szCs w:val="24"/>
          <w:lang w:val="en-CA" w:eastAsia="de-DE"/>
        </w:rPr>
      </w:pPr>
      <w:hyperlink r:id="rId752"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w:t>
      </w:r>
      <w:proofErr w:type="spellStart"/>
      <w:r w:rsidR="004A22FE" w:rsidRPr="00F84C5C">
        <w:rPr>
          <w:rFonts w:eastAsia="Times New Roman"/>
          <w:szCs w:val="24"/>
          <w:lang w:val="en-CA" w:eastAsia="de-DE"/>
        </w:rPr>
        <w:t>Chevance</w:t>
      </w:r>
      <w:proofErr w:type="spellEnd"/>
      <w:r w:rsidR="004A22FE" w:rsidRPr="00F84C5C">
        <w:rPr>
          <w:rFonts w:eastAsia="Times New Roman"/>
          <w:szCs w:val="24"/>
          <w:lang w:val="en-CA" w:eastAsia="de-DE"/>
        </w:rPr>
        <w:t xml:space="preserve"> (Technicolor)]</w:t>
      </w:r>
    </w:p>
    <w:p w14:paraId="68A82CC2" w14:textId="77777777" w:rsidR="001171C4" w:rsidRPr="00F84C5C" w:rsidRDefault="001171C4" w:rsidP="001171C4">
      <w:pPr>
        <w:rPr>
          <w:lang w:eastAsia="de-DE"/>
        </w:rPr>
      </w:pPr>
    </w:p>
    <w:p w14:paraId="5A5C296E" w14:textId="77777777" w:rsidR="00F7457D" w:rsidRPr="00F84C5C" w:rsidRDefault="00AA25F6" w:rsidP="00F7457D">
      <w:pPr>
        <w:pStyle w:val="Heading9"/>
        <w:rPr>
          <w:rFonts w:eastAsia="Times New Roman"/>
          <w:szCs w:val="24"/>
          <w:lang w:val="en-CA" w:eastAsia="de-DE"/>
        </w:rPr>
      </w:pPr>
      <w:hyperlink r:id="rId753"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AA25F6" w:rsidP="00482347">
      <w:pPr>
        <w:pStyle w:val="Heading9"/>
        <w:rPr>
          <w:rFonts w:eastAsia="Times New Roman"/>
          <w:szCs w:val="24"/>
          <w:lang w:val="en-CA" w:eastAsia="de-DE"/>
        </w:rPr>
      </w:pPr>
      <w:hyperlink r:id="rId754"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w:t>
      </w:r>
      <w:proofErr w:type="spellStart"/>
      <w:r w:rsidR="004A22FE" w:rsidRPr="00F84C5C">
        <w:rPr>
          <w:rFonts w:eastAsia="Times New Roman"/>
          <w:szCs w:val="24"/>
          <w:lang w:val="en-CA" w:eastAsia="de-DE"/>
        </w:rPr>
        <w:t>reshaper</w:t>
      </w:r>
      <w:proofErr w:type="spellEnd"/>
      <w:r w:rsidR="004A22FE" w:rsidRPr="00F84C5C">
        <w:rPr>
          <w:rFonts w:eastAsia="Times New Roman"/>
          <w:szCs w:val="24"/>
          <w:lang w:val="en-CA" w:eastAsia="de-DE"/>
        </w:rPr>
        <w:t xml:space="preserve"> [N. Hu, V. Seregin, M. Karczewicz (Qualcomm)]</w:t>
      </w:r>
    </w:p>
    <w:p w14:paraId="0574B09D" w14:textId="77777777" w:rsidR="001171C4" w:rsidRDefault="001171C4" w:rsidP="001171C4">
      <w:pPr>
        <w:rPr>
          <w:lang w:eastAsia="de-DE"/>
        </w:rPr>
      </w:pPr>
    </w:p>
    <w:p w14:paraId="40F78F1C" w14:textId="77777777" w:rsidR="006E12D6" w:rsidRPr="00D64E29" w:rsidRDefault="00AA25F6" w:rsidP="00DB725C">
      <w:pPr>
        <w:pStyle w:val="Heading9"/>
        <w:rPr>
          <w:rFonts w:eastAsia="Times New Roman"/>
          <w:szCs w:val="24"/>
          <w:lang w:eastAsia="de-DE"/>
        </w:rPr>
      </w:pPr>
      <w:hyperlink r:id="rId755"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w:t>
      </w:r>
      <w:proofErr w:type="spellStart"/>
      <w:r w:rsidR="006E12D6" w:rsidRPr="00D64E29">
        <w:rPr>
          <w:rFonts w:eastAsia="Times New Roman"/>
          <w:szCs w:val="24"/>
          <w:lang w:val="en-CA" w:eastAsia="de-DE"/>
        </w:rPr>
        <w:t>reshaper</w:t>
      </w:r>
      <w:proofErr w:type="spellEnd"/>
      <w:r w:rsidR="006E12D6" w:rsidRPr="00D64E29">
        <w:rPr>
          <w:rFonts w:eastAsia="Times New Roman"/>
          <w:szCs w:val="24"/>
          <w:lang w:val="en-CA" w:eastAsia="de-DE"/>
        </w:rPr>
        <w:t>)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AA25F6" w:rsidP="00482347">
      <w:pPr>
        <w:pStyle w:val="Heading9"/>
        <w:rPr>
          <w:rFonts w:eastAsia="Times New Roman"/>
          <w:szCs w:val="24"/>
          <w:lang w:val="en-CA" w:eastAsia="de-DE"/>
        </w:rPr>
      </w:pPr>
      <w:hyperlink r:id="rId756"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79CF9B31" w14:textId="77777777" w:rsidR="00F7457D" w:rsidRPr="00F84C5C" w:rsidRDefault="00F7457D" w:rsidP="00A0032D">
      <w:pPr>
        <w:pStyle w:val="BodyText"/>
      </w:pPr>
    </w:p>
    <w:p w14:paraId="56079B2A" w14:textId="77777777" w:rsidR="00F7457D" w:rsidRPr="00F84C5C" w:rsidRDefault="00AA25F6" w:rsidP="00F7457D">
      <w:pPr>
        <w:pStyle w:val="Heading9"/>
        <w:rPr>
          <w:rFonts w:eastAsia="Times New Roman"/>
          <w:szCs w:val="24"/>
          <w:lang w:val="en-CA" w:eastAsia="de-DE"/>
        </w:rPr>
      </w:pPr>
      <w:hyperlink r:id="rId757"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758"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7457D" w:rsidRPr="00F84C5C">
        <w:rPr>
          <w:rFonts w:eastAsia="Times New Roman"/>
          <w:szCs w:val="24"/>
          <w:lang w:val="en-CA" w:eastAsia="de-DE"/>
        </w:rPr>
        <w:tab/>
        <w:t>[miss] [late]</w:t>
      </w:r>
    </w:p>
    <w:p w14:paraId="6794E44F" w14:textId="77777777" w:rsidR="00F7457D" w:rsidRDefault="00F7457D" w:rsidP="00A0032D">
      <w:pPr>
        <w:pStyle w:val="BodyText"/>
        <w:rPr>
          <w:ins w:id="2649" w:author="Jens Ohm" w:date="2019-03-21T22:33:00Z"/>
        </w:rPr>
      </w:pPr>
    </w:p>
    <w:p w14:paraId="71323C0F" w14:textId="77777777" w:rsidR="000731A5" w:rsidRPr="004618B8" w:rsidRDefault="000731A5">
      <w:pPr>
        <w:pStyle w:val="Heading9"/>
        <w:rPr>
          <w:ins w:id="2650" w:author="Jens Ohm" w:date="2019-03-21T22:33:00Z"/>
          <w:rFonts w:eastAsia="Times New Roman"/>
          <w:szCs w:val="24"/>
          <w:lang w:eastAsia="de-DE"/>
        </w:rPr>
        <w:pPrChange w:id="2651" w:author="Jens Ohm" w:date="2019-03-21T22:34:00Z">
          <w:pPr>
            <w:tabs>
              <w:tab w:val="left" w:pos="827"/>
              <w:tab w:val="left" w:pos="2423"/>
            </w:tabs>
          </w:pPr>
        </w:pPrChange>
      </w:pPr>
      <w:ins w:id="2652" w:author="Jens Ohm" w:date="2019-03-21T22:33: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"http://phenix.it-sudparis.eu/jvet/doc_end_user/current_document.php?id=6560"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JVET-N0805</w:t>
        </w:r>
        <w:r w:rsidRPr="00205DFE">
          <w:rPr>
            <w:rFonts w:eastAsia="Times New Roman"/>
            <w:szCs w:val="24"/>
            <w:lang w:val="en-CA" w:eastAsia="de-DE"/>
          </w:rPr>
          <w:fldChar w:fldCharType="end"/>
        </w:r>
        <w:r w:rsidRPr="004618B8">
          <w:rPr>
            <w:rFonts w:eastAsia="Times New Roman"/>
            <w:szCs w:val="24"/>
            <w:lang w:val="en-CA" w:eastAsia="de-DE"/>
          </w:rPr>
          <w:t xml:space="preserve"> </w:t>
        </w:r>
        <w:r>
          <w:rPr>
            <w:rFonts w:eastAsia="Times New Roman"/>
            <w:szCs w:val="24"/>
            <w:lang w:val="en-CA" w:eastAsia="de-DE"/>
          </w:rPr>
          <w:t>AHG17: Design for signalli</w:t>
        </w:r>
        <w:r w:rsidRPr="00205DFE">
          <w:rPr>
            <w:rFonts w:eastAsia="Times New Roman"/>
            <w:szCs w:val="24"/>
            <w:lang w:val="en-CA" w:eastAsia="de-DE"/>
          </w:rPr>
          <w:t xml:space="preserve">ng </w:t>
        </w:r>
        <w:proofErr w:type="spellStart"/>
        <w:r w:rsidRPr="00205DFE">
          <w:rPr>
            <w:rFonts w:eastAsia="Times New Roman"/>
            <w:szCs w:val="24"/>
            <w:lang w:val="en-CA" w:eastAsia="de-DE"/>
          </w:rPr>
          <w:t>reshaper</w:t>
        </w:r>
        <w:proofErr w:type="spellEnd"/>
        <w:r w:rsidRPr="00205DFE">
          <w:rPr>
            <w:rFonts w:eastAsia="Times New Roman"/>
            <w:szCs w:val="24"/>
            <w:lang w:val="en-CA" w:eastAsia="de-DE"/>
          </w:rPr>
          <w:t xml:space="preserve"> model</w:t>
        </w:r>
        <w:r w:rsidRPr="004618B8">
          <w:rPr>
            <w:rFonts w:eastAsia="Times New Roman"/>
            <w:szCs w:val="24"/>
            <w:lang w:val="en-CA" w:eastAsia="de-DE"/>
          </w:rPr>
          <w:t xml:space="preserve"> [B. Heng</w:t>
        </w:r>
        <w:r w:rsidRPr="00205DFE">
          <w:rPr>
            <w:rFonts w:eastAsia="Times New Roman"/>
            <w:szCs w:val="24"/>
            <w:lang w:val="en-CA" w:eastAsia="de-DE"/>
          </w:rPr>
          <w:t xml:space="preserve">, </w:t>
        </w:r>
        <w:r w:rsidRPr="004618B8">
          <w:rPr>
            <w:rFonts w:eastAsia="Times New Roman"/>
            <w:szCs w:val="24"/>
            <w:lang w:val="en-CA" w:eastAsia="de-DE"/>
          </w:rPr>
          <w:t>M. Zhou</w:t>
        </w:r>
        <w:r w:rsidRPr="00205DFE">
          <w:rPr>
            <w:rFonts w:eastAsia="Times New Roman"/>
            <w:szCs w:val="24"/>
            <w:lang w:val="en-CA" w:eastAsia="de-DE"/>
          </w:rPr>
          <w:t xml:space="preserve">, </w:t>
        </w:r>
        <w:r w:rsidRPr="004618B8">
          <w:rPr>
            <w:rFonts w:eastAsia="Times New Roman"/>
            <w:szCs w:val="24"/>
            <w:lang w:val="en-CA" w:eastAsia="de-DE"/>
          </w:rPr>
          <w:t>W. Wan</w:t>
        </w:r>
        <w:r w:rsidRPr="00205DFE">
          <w:rPr>
            <w:rFonts w:eastAsia="Times New Roman"/>
            <w:szCs w:val="24"/>
            <w:lang w:val="en-CA" w:eastAsia="de-DE"/>
          </w:rPr>
          <w:t xml:space="preserve">, </w:t>
        </w:r>
        <w:r w:rsidRPr="004618B8">
          <w:rPr>
            <w:rFonts w:eastAsia="Times New Roman"/>
            <w:szCs w:val="24"/>
            <w:lang w:val="en-CA" w:eastAsia="de-DE"/>
          </w:rPr>
          <w:t>P. Yin</w:t>
        </w:r>
        <w:r w:rsidRPr="00205DFE">
          <w:rPr>
            <w:rFonts w:eastAsia="Times New Roman"/>
            <w:szCs w:val="24"/>
            <w:lang w:val="en-CA" w:eastAsia="de-DE"/>
          </w:rPr>
          <w:t xml:space="preserve">, </w:t>
        </w:r>
        <w:r w:rsidRPr="004618B8">
          <w:rPr>
            <w:rFonts w:eastAsia="Times New Roman"/>
            <w:szCs w:val="24"/>
            <w:lang w:val="en-CA" w:eastAsia="de-DE"/>
          </w:rPr>
          <w:t>Hendry</w:t>
        </w:r>
        <w:r w:rsidRPr="00205DFE">
          <w:rPr>
            <w:rFonts w:eastAsia="Times New Roman"/>
            <w:szCs w:val="24"/>
            <w:lang w:val="en-CA" w:eastAsia="de-DE"/>
          </w:rPr>
          <w:t xml:space="preserve">, </w:t>
        </w:r>
        <w:r w:rsidRPr="004618B8">
          <w:rPr>
            <w:rFonts w:eastAsia="Times New Roman"/>
            <w:szCs w:val="24"/>
            <w:lang w:val="en-CA" w:eastAsia="de-DE"/>
          </w:rPr>
          <w:t xml:space="preserve">S. </w:t>
        </w:r>
        <w:proofErr w:type="spellStart"/>
        <w:r w:rsidRPr="004618B8">
          <w:rPr>
            <w:rFonts w:eastAsia="Times New Roman"/>
            <w:szCs w:val="24"/>
            <w:lang w:val="en-CA" w:eastAsia="de-DE"/>
          </w:rPr>
          <w:t>Paluri</w:t>
        </w:r>
        <w:proofErr w:type="spellEnd"/>
        <w:r w:rsidRPr="00205DFE">
          <w:rPr>
            <w:rFonts w:eastAsia="Times New Roman"/>
            <w:szCs w:val="24"/>
            <w:lang w:val="en-CA" w:eastAsia="de-DE"/>
          </w:rPr>
          <w:t xml:space="preserve">, </w:t>
        </w:r>
        <w:r w:rsidRPr="004618B8">
          <w:rPr>
            <w:rFonts w:eastAsia="Times New Roman"/>
            <w:szCs w:val="24"/>
            <w:lang w:val="en-CA" w:eastAsia="de-DE"/>
          </w:rPr>
          <w:t>J. Zhao</w:t>
        </w:r>
        <w:r w:rsidRPr="00205DFE">
          <w:rPr>
            <w:rFonts w:eastAsia="Times New Roman"/>
            <w:szCs w:val="24"/>
            <w:lang w:val="en-CA" w:eastAsia="de-DE"/>
          </w:rPr>
          <w:t xml:space="preserve">, </w:t>
        </w:r>
        <w:r w:rsidRPr="004618B8">
          <w:rPr>
            <w:rFonts w:eastAsia="Times New Roman"/>
            <w:szCs w:val="24"/>
            <w:lang w:val="en-CA" w:eastAsia="de-DE"/>
          </w:rPr>
          <w:t>J. Lim</w:t>
        </w:r>
        <w:r w:rsidRPr="00205DFE">
          <w:rPr>
            <w:rFonts w:eastAsia="Times New Roman"/>
            <w:szCs w:val="24"/>
            <w:lang w:val="en-CA" w:eastAsia="de-DE"/>
          </w:rPr>
          <w:t xml:space="preserve">, </w:t>
        </w:r>
        <w:r w:rsidRPr="004618B8">
          <w:rPr>
            <w:rFonts w:eastAsia="Times New Roman"/>
            <w:szCs w:val="24"/>
            <w:lang w:val="en-CA" w:eastAsia="de-DE"/>
          </w:rPr>
          <w:t>S. Kim</w:t>
        </w:r>
        <w:r w:rsidRPr="00205DFE">
          <w:rPr>
            <w:rFonts w:eastAsia="Times New Roman"/>
            <w:szCs w:val="24"/>
            <w:lang w:val="en-CA" w:eastAsia="de-DE"/>
          </w:rPr>
          <w:t xml:space="preserve">, </w:t>
        </w:r>
        <w:r w:rsidRPr="004618B8">
          <w:rPr>
            <w:rFonts w:eastAsia="Times New Roman"/>
            <w:szCs w:val="24"/>
            <w:lang w:val="en-CA" w:eastAsia="de-DE"/>
          </w:rPr>
          <w:t>W. Choi</w:t>
        </w:r>
        <w:r w:rsidRPr="00205DFE">
          <w:rPr>
            <w:rFonts w:eastAsia="Times New Roman"/>
            <w:szCs w:val="24"/>
            <w:lang w:val="en-CA" w:eastAsia="de-DE"/>
          </w:rPr>
          <w:t xml:space="preserve">, </w:t>
        </w:r>
        <w:r w:rsidRPr="004618B8">
          <w:rPr>
            <w:rFonts w:eastAsia="Times New Roman"/>
            <w:szCs w:val="24"/>
            <w:lang w:val="en-CA" w:eastAsia="de-DE"/>
          </w:rPr>
          <w:t>K. Choi</w:t>
        </w:r>
        <w:r w:rsidRPr="00205DFE">
          <w:rPr>
            <w:rFonts w:eastAsia="Times New Roman"/>
            <w:szCs w:val="24"/>
            <w:lang w:val="en-CA" w:eastAsia="de-DE"/>
          </w:rPr>
          <w:t xml:space="preserve">, </w:t>
        </w:r>
        <w:r w:rsidRPr="004618B8">
          <w:rPr>
            <w:rFonts w:eastAsia="Times New Roman"/>
            <w:szCs w:val="24"/>
            <w:lang w:val="en-CA" w:eastAsia="de-DE"/>
          </w:rPr>
          <w:t>K. Choi (multi-company ??)]</w:t>
        </w:r>
        <w:r w:rsidRPr="00205DFE">
          <w:rPr>
            <w:rFonts w:eastAsia="Times New Roman"/>
            <w:szCs w:val="24"/>
            <w:lang w:val="en-CA" w:eastAsia="de-DE"/>
          </w:rPr>
          <w:t xml:space="preserve"> </w:t>
        </w:r>
        <w:r w:rsidRPr="004618B8">
          <w:rPr>
            <w:rFonts w:eastAsia="Times New Roman"/>
            <w:szCs w:val="24"/>
            <w:lang w:val="en-CA" w:eastAsia="de-DE"/>
          </w:rPr>
          <w:t>[miss] [late]</w:t>
        </w:r>
      </w:ins>
    </w:p>
    <w:p w14:paraId="490573A4" w14:textId="77777777" w:rsidR="000731A5" w:rsidRDefault="000731A5" w:rsidP="00A0032D">
      <w:pPr>
        <w:pStyle w:val="BodyText"/>
        <w:rPr>
          <w:ins w:id="2653" w:author="Jens Ohm" w:date="2019-03-21T22:34:00Z"/>
        </w:rPr>
      </w:pPr>
    </w:p>
    <w:p w14:paraId="2BCDB886" w14:textId="77777777" w:rsidR="000731A5" w:rsidRDefault="000731A5">
      <w:pPr>
        <w:pStyle w:val="Heading9"/>
        <w:rPr>
          <w:ins w:id="2654" w:author="Jens Ohm" w:date="2019-03-21T22:34:00Z"/>
          <w:rFonts w:eastAsia="Times New Roman"/>
          <w:szCs w:val="24"/>
          <w:lang w:eastAsia="de-DE"/>
        </w:rPr>
        <w:pPrChange w:id="2655" w:author="Jens Ohm" w:date="2019-03-21T22:34:00Z">
          <w:pPr>
            <w:tabs>
              <w:tab w:val="left" w:pos="827"/>
              <w:tab w:val="left" w:pos="2423"/>
            </w:tabs>
          </w:pPr>
        </w:pPrChange>
      </w:pPr>
      <w:ins w:id="2656" w:author="Jens Ohm" w:date="2019-03-21T22:34: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"http://phenix.it-sudparis.eu/jvet/doc_end_user/current_document.php?id=6561"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JVET-N0806</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Suggested luma mapping with chroma scaling mod</w:t>
        </w:r>
        <w:r w:rsidRPr="004618B8">
          <w:rPr>
            <w:rFonts w:eastAsia="Times New Roman"/>
            <w:szCs w:val="24"/>
            <w:lang w:val="en-CA" w:eastAsia="de-DE"/>
          </w:rPr>
          <w:t>ifications in N0220/N0389/N0477 [E. François (Technicolor)</w:t>
        </w:r>
        <w:r w:rsidRPr="00205DFE">
          <w:rPr>
            <w:rFonts w:eastAsia="Times New Roman"/>
            <w:szCs w:val="24"/>
            <w:lang w:val="en-CA" w:eastAsia="de-DE"/>
          </w:rPr>
          <w:t xml:space="preserve">, </w:t>
        </w:r>
        <w:r w:rsidRPr="004618B8">
          <w:rPr>
            <w:rFonts w:eastAsia="Times New Roman"/>
            <w:szCs w:val="24"/>
            <w:lang w:val="en-CA" w:eastAsia="de-DE"/>
          </w:rPr>
          <w:t>Y. Ye (Alibaba)</w:t>
        </w:r>
        <w:r w:rsidRPr="00205DFE">
          <w:rPr>
            <w:rFonts w:eastAsia="Times New Roman"/>
            <w:szCs w:val="24"/>
            <w:lang w:val="en-CA" w:eastAsia="de-DE"/>
          </w:rPr>
          <w:t xml:space="preserve">, </w:t>
        </w:r>
        <w:r w:rsidRPr="004618B8">
          <w:rPr>
            <w:rFonts w:eastAsia="Times New Roman"/>
            <w:szCs w:val="24"/>
            <w:lang w:val="en-CA" w:eastAsia="de-DE"/>
          </w:rPr>
          <w:t>P. Yin (Dolby)] [miss] [late]</w:t>
        </w:r>
      </w:ins>
    </w:p>
    <w:p w14:paraId="2C5DF6B1" w14:textId="77777777" w:rsidR="000731A5" w:rsidRPr="00F84C5C" w:rsidRDefault="000731A5" w:rsidP="00A0032D">
      <w:pPr>
        <w:pStyle w:val="BodyText"/>
      </w:pPr>
    </w:p>
    <w:p w14:paraId="174BB690" w14:textId="5A9161EF" w:rsidR="004A22FE" w:rsidRPr="00F84C5C" w:rsidRDefault="004A22FE" w:rsidP="004A22FE">
      <w:pPr>
        <w:pStyle w:val="Heading2"/>
        <w:ind w:left="576"/>
        <w:rPr>
          <w:lang w:val="en-CA"/>
        </w:rPr>
      </w:pPr>
      <w:bookmarkStart w:id="2657" w:name="_Ref534461853"/>
      <w:r w:rsidRPr="00F84C5C">
        <w:rPr>
          <w:lang w:val="en-CA"/>
        </w:rPr>
        <w:t>Other coding tools (</w:t>
      </w:r>
      <w:r w:rsidR="00191562">
        <w:rPr>
          <w:lang w:val="en-CA"/>
        </w:rPr>
        <w:t>2</w:t>
      </w:r>
      <w:r w:rsidRPr="00F84C5C">
        <w:rPr>
          <w:lang w:val="en-CA"/>
        </w:rPr>
        <w:t>)</w:t>
      </w:r>
      <w:bookmarkEnd w:id="2657"/>
    </w:p>
    <w:p w14:paraId="4EA76F74" w14:textId="77777777" w:rsidR="004A22FE" w:rsidRPr="00F84C5C" w:rsidRDefault="004A22FE" w:rsidP="004A22FE">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79FEC64" w14:textId="77777777" w:rsidR="004A22FE" w:rsidRPr="00F84C5C" w:rsidRDefault="00AA25F6" w:rsidP="00482347">
      <w:pPr>
        <w:pStyle w:val="Heading9"/>
        <w:rPr>
          <w:rFonts w:eastAsia="Times New Roman"/>
          <w:szCs w:val="24"/>
          <w:lang w:val="en-CA" w:eastAsia="de-DE"/>
        </w:rPr>
      </w:pPr>
      <w:hyperlink r:id="rId759"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4B2841F8" w14:textId="77777777" w:rsidR="001171C4" w:rsidRPr="00F84C5C" w:rsidRDefault="001171C4" w:rsidP="001171C4">
      <w:pPr>
        <w:rPr>
          <w:lang w:eastAsia="de-DE"/>
        </w:rPr>
      </w:pPr>
    </w:p>
    <w:p w14:paraId="73D391EC" w14:textId="77777777" w:rsidR="004A22FE" w:rsidRPr="00F84C5C" w:rsidRDefault="00AA25F6" w:rsidP="00482347">
      <w:pPr>
        <w:pStyle w:val="Heading9"/>
        <w:rPr>
          <w:rFonts w:eastAsia="Times New Roman"/>
          <w:szCs w:val="24"/>
          <w:lang w:val="en-CA" w:eastAsia="de-DE"/>
        </w:rPr>
      </w:pPr>
      <w:hyperlink r:id="rId760"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w:t>
      </w:r>
      <w:proofErr w:type="spellStart"/>
      <w:r w:rsidR="004A22FE" w:rsidRPr="00F84C5C">
        <w:rPr>
          <w:rFonts w:eastAsia="Times New Roman"/>
          <w:szCs w:val="24"/>
          <w:lang w:val="en-CA" w:eastAsia="de-DE"/>
        </w:rPr>
        <w:t>Bytedance</w:t>
      </w:r>
      <w:proofErr w:type="spellEnd"/>
      <w:r w:rsidR="004A22FE" w:rsidRPr="00F84C5C">
        <w:rPr>
          <w:rFonts w:eastAsia="Times New Roman"/>
          <w:szCs w:val="24"/>
          <w:lang w:val="en-CA" w:eastAsia="de-DE"/>
        </w:rPr>
        <w:t>)]</w:t>
      </w:r>
    </w:p>
    <w:p w14:paraId="229AF660" w14:textId="77777777" w:rsidR="004A22FE" w:rsidRPr="00F84C5C" w:rsidRDefault="004A22FE" w:rsidP="004A22FE"/>
    <w:p w14:paraId="794DF70F" w14:textId="7FFB5D52" w:rsidR="00FC68EE" w:rsidRPr="00F84C5C" w:rsidRDefault="00FC68EE" w:rsidP="00FC68EE">
      <w:pPr>
        <w:pStyle w:val="Heading2"/>
        <w:ind w:left="576"/>
        <w:rPr>
          <w:lang w:val="en-CA"/>
        </w:rPr>
      </w:pPr>
      <w:bookmarkStart w:id="2658" w:name="_Ref518893239"/>
      <w:bookmarkStart w:id="2659" w:name="_Ref511637164"/>
      <w:bookmarkStart w:id="2660" w:name="_Ref451632402"/>
      <w:bookmarkStart w:id="2661" w:name="_Ref432590081"/>
      <w:bookmarkStart w:id="2662" w:name="_Ref345950302"/>
      <w:bookmarkStart w:id="2663" w:name="_Ref392897275"/>
      <w:bookmarkStart w:id="2664" w:name="_Ref421891381"/>
      <w:r w:rsidRPr="00F84C5C">
        <w:rPr>
          <w:lang w:val="en-CA"/>
        </w:rPr>
        <w:t>High-level syntax (</w:t>
      </w:r>
      <w:r w:rsidR="00D91326" w:rsidRPr="00F84C5C">
        <w:rPr>
          <w:lang w:val="en-CA"/>
        </w:rPr>
        <w:t>78</w:t>
      </w:r>
      <w:r w:rsidRPr="00F84C5C">
        <w:rPr>
          <w:lang w:val="en-CA"/>
        </w:rPr>
        <w:t>)</w:t>
      </w:r>
      <w:bookmarkEnd w:id="2658"/>
    </w:p>
    <w:p w14:paraId="58462C96" w14:textId="1F5F5A18"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5E0F6B2" w14:textId="6938153D" w:rsidR="00836377" w:rsidRPr="00F84C5C" w:rsidRDefault="00836377" w:rsidP="00247EBD">
      <w:pPr>
        <w:pStyle w:val="Heading3"/>
        <w:ind w:left="720"/>
      </w:pPr>
      <w:r w:rsidRPr="00F84C5C">
        <w:t>Interfacing with MPEG Systems (</w:t>
      </w:r>
      <w:r w:rsidR="00012D48" w:rsidRPr="00F84C5C">
        <w:t>1</w:t>
      </w:r>
      <w:r w:rsidRPr="00F84C5C">
        <w:t>)</w:t>
      </w:r>
    </w:p>
    <w:p w14:paraId="0264F90A" w14:textId="77777777" w:rsidR="00836377" w:rsidRPr="00F84C5C" w:rsidRDefault="00AA25F6" w:rsidP="00836377">
      <w:pPr>
        <w:pStyle w:val="Heading9"/>
        <w:rPr>
          <w:rFonts w:eastAsia="Times New Roman"/>
          <w:szCs w:val="24"/>
          <w:lang w:val="en-CA" w:eastAsia="de-DE"/>
        </w:rPr>
      </w:pPr>
      <w:hyperlink r:id="rId761"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ind w:left="720"/>
      </w:pPr>
      <w:r w:rsidRPr="00F84C5C">
        <w:t>General high-level syntax (</w:t>
      </w:r>
      <w:r w:rsidR="00D91326" w:rsidRPr="00F84C5C">
        <w:t>3</w:t>
      </w:r>
      <w:r w:rsidR="00012D48" w:rsidRPr="00F84C5C">
        <w:t>1</w:t>
      </w:r>
      <w:r w:rsidRPr="00F84C5C">
        <w:t>)</w:t>
      </w:r>
    </w:p>
    <w:p w14:paraId="0F767CBC" w14:textId="30CBC432"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proofErr w:type="spellStart"/>
      <w:r w:rsidR="00012D48" w:rsidRPr="00F84C5C">
        <w:rPr>
          <w:lang w:val="en-CA"/>
        </w:rPr>
        <w:t>genearl</w:t>
      </w:r>
      <w:proofErr w:type="spellEnd"/>
      <w:r w:rsidR="00012D48" w:rsidRPr="00F84C5C">
        <w:rPr>
          <w:lang w:val="en-CA"/>
        </w:rPr>
        <w:t xml:space="preserve"> </w:t>
      </w:r>
      <w:proofErr w:type="spellStart"/>
      <w:r w:rsidR="00012D48" w:rsidRPr="00F84C5C">
        <w:rPr>
          <w:lang w:val="en-CA"/>
        </w:rPr>
        <w:t>apsects</w:t>
      </w:r>
      <w:proofErr w:type="spellEnd"/>
      <w:r w:rsidR="00012D48" w:rsidRPr="00F84C5C">
        <w:rPr>
          <w:lang w:val="en-CA"/>
        </w:rPr>
        <w:t xml:space="preserve"> of parameter sets</w:t>
      </w:r>
      <w:r w:rsidR="007C3C41" w:rsidRPr="00F84C5C">
        <w:rPr>
          <w:lang w:val="en-CA"/>
        </w:rPr>
        <w:t xml:space="preserve"> </w:t>
      </w:r>
      <w:r w:rsidRPr="00F84C5C">
        <w:rPr>
          <w:lang w:val="en-CA"/>
        </w:rPr>
        <w:t>(</w:t>
      </w:r>
      <w:r w:rsidR="00012D48" w:rsidRPr="00F84C5C">
        <w:rPr>
          <w:lang w:val="en-CA"/>
        </w:rPr>
        <w:t>6</w:t>
      </w:r>
      <w:r w:rsidRPr="00F84C5C">
        <w:rPr>
          <w:lang w:val="en-CA"/>
        </w:rPr>
        <w:t>)</w:t>
      </w:r>
    </w:p>
    <w:p w14:paraId="731A7EEA" w14:textId="77777777" w:rsidR="004519FE" w:rsidRPr="00F84C5C" w:rsidRDefault="00AA25F6" w:rsidP="00482347">
      <w:pPr>
        <w:pStyle w:val="Heading9"/>
        <w:rPr>
          <w:rFonts w:eastAsia="Times New Roman"/>
          <w:szCs w:val="24"/>
          <w:lang w:val="en-CA" w:eastAsia="de-DE"/>
        </w:rPr>
      </w:pPr>
      <w:hyperlink r:id="rId762"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AA25F6" w:rsidP="00482347">
      <w:pPr>
        <w:pStyle w:val="Heading9"/>
        <w:rPr>
          <w:rFonts w:eastAsia="Times New Roman"/>
          <w:szCs w:val="24"/>
          <w:lang w:val="en-CA" w:eastAsia="de-DE"/>
        </w:rPr>
      </w:pPr>
      <w:hyperlink r:id="rId763"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AA25F6" w:rsidP="00482347">
      <w:pPr>
        <w:pStyle w:val="Heading9"/>
        <w:rPr>
          <w:rFonts w:eastAsia="Times New Roman"/>
          <w:szCs w:val="24"/>
          <w:lang w:val="en-CA" w:eastAsia="de-DE"/>
        </w:rPr>
      </w:pPr>
      <w:hyperlink r:id="rId764"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w:t>
      </w:r>
      <w:proofErr w:type="spellStart"/>
      <w:r w:rsidR="0027664B" w:rsidRPr="00F84C5C">
        <w:rPr>
          <w:rFonts w:eastAsia="Times New Roman"/>
          <w:szCs w:val="24"/>
          <w:lang w:val="en-CA" w:eastAsia="de-DE"/>
        </w:rPr>
        <w:t>Kammachi</w:t>
      </w:r>
      <w:proofErr w:type="spellEnd"/>
      <w:r w:rsidR="0027664B" w:rsidRPr="00F84C5C">
        <w:rPr>
          <w:rFonts w:eastAsia="Times New Roman"/>
          <w:szCs w:val="24"/>
          <w:lang w:val="en-CA" w:eastAsia="de-DE"/>
        </w:rPr>
        <w:t>-Sreedhar (Nokia)] [late]</w:t>
      </w:r>
    </w:p>
    <w:p w14:paraId="7AE65FD8" w14:textId="14456560" w:rsidR="001171C4" w:rsidRPr="00F84C5C" w:rsidRDefault="001171C4" w:rsidP="001171C4">
      <w:pPr>
        <w:rPr>
          <w:lang w:eastAsia="de-DE"/>
        </w:rPr>
      </w:pPr>
    </w:p>
    <w:p w14:paraId="7587F8F6" w14:textId="3BD8BCA8" w:rsidR="00012D48" w:rsidRPr="00F84C5C" w:rsidRDefault="00AA25F6" w:rsidP="00012D48">
      <w:pPr>
        <w:pStyle w:val="Heading9"/>
        <w:rPr>
          <w:rFonts w:eastAsia="Times New Roman"/>
          <w:szCs w:val="24"/>
          <w:lang w:val="en-CA" w:eastAsia="de-DE"/>
        </w:rPr>
      </w:pPr>
      <w:hyperlink r:id="rId765"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AA25F6" w:rsidP="007C3C41">
      <w:pPr>
        <w:pStyle w:val="Heading9"/>
        <w:rPr>
          <w:rFonts w:eastAsia="Times New Roman"/>
          <w:szCs w:val="24"/>
          <w:lang w:val="en-CA" w:eastAsia="de-DE"/>
        </w:rPr>
      </w:pPr>
      <w:hyperlink r:id="rId766"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AA25F6" w:rsidP="00012D48">
      <w:pPr>
        <w:pStyle w:val="Heading9"/>
        <w:rPr>
          <w:rFonts w:eastAsia="Times New Roman"/>
          <w:szCs w:val="24"/>
          <w:lang w:val="en-CA" w:eastAsia="de-DE"/>
        </w:rPr>
      </w:pPr>
      <w:hyperlink r:id="rId767"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Pr="00F84C5C" w:rsidRDefault="00012D48"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AA25F6" w:rsidP="00482347">
      <w:pPr>
        <w:pStyle w:val="Heading9"/>
        <w:rPr>
          <w:rFonts w:eastAsia="Times New Roman"/>
          <w:szCs w:val="24"/>
          <w:lang w:val="en-CA" w:eastAsia="de-DE"/>
        </w:rPr>
      </w:pPr>
      <w:hyperlink r:id="rId768"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AA25F6" w:rsidP="00482347">
      <w:pPr>
        <w:pStyle w:val="Heading9"/>
        <w:rPr>
          <w:rFonts w:eastAsia="Times New Roman"/>
          <w:szCs w:val="24"/>
          <w:lang w:val="en-CA" w:eastAsia="de-DE"/>
        </w:rPr>
      </w:pPr>
      <w:hyperlink r:id="rId769"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AA25F6" w:rsidP="00482347">
      <w:pPr>
        <w:pStyle w:val="Heading9"/>
        <w:rPr>
          <w:rFonts w:eastAsia="Times New Roman"/>
          <w:szCs w:val="24"/>
          <w:lang w:val="en-CA" w:eastAsia="de-DE"/>
        </w:rPr>
      </w:pPr>
      <w:hyperlink r:id="rId770"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AA25F6" w:rsidP="00482347">
      <w:pPr>
        <w:pStyle w:val="Heading9"/>
        <w:rPr>
          <w:rFonts w:eastAsia="Times New Roman"/>
          <w:szCs w:val="24"/>
          <w:lang w:val="en-CA" w:eastAsia="de-DE"/>
        </w:rPr>
      </w:pPr>
      <w:hyperlink r:id="rId771"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772"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AA25F6" w:rsidP="00482347">
      <w:pPr>
        <w:pStyle w:val="Heading9"/>
        <w:rPr>
          <w:rFonts w:eastAsia="Times New Roman"/>
          <w:szCs w:val="24"/>
          <w:lang w:val="en-CA" w:eastAsia="de-DE"/>
        </w:rPr>
      </w:pPr>
      <w:hyperlink r:id="rId773"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AA25F6" w:rsidP="00155D67">
      <w:pPr>
        <w:pStyle w:val="Heading9"/>
        <w:rPr>
          <w:rFonts w:eastAsia="Times New Roman"/>
          <w:szCs w:val="24"/>
          <w:lang w:val="en-CA" w:eastAsia="de-DE"/>
        </w:rPr>
      </w:pPr>
      <w:hyperlink r:id="rId774"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AA25F6" w:rsidP="00155D67">
      <w:pPr>
        <w:pStyle w:val="Heading9"/>
        <w:rPr>
          <w:rFonts w:eastAsia="Times New Roman"/>
          <w:szCs w:val="24"/>
          <w:lang w:val="en-CA" w:eastAsia="de-DE"/>
        </w:rPr>
      </w:pPr>
      <w:hyperlink r:id="rId775"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AA25F6" w:rsidP="00155D67">
      <w:pPr>
        <w:pStyle w:val="Heading9"/>
        <w:rPr>
          <w:rFonts w:eastAsia="Times New Roman"/>
          <w:szCs w:val="24"/>
          <w:lang w:val="en-CA" w:eastAsia="de-DE"/>
        </w:rPr>
      </w:pPr>
      <w:hyperlink r:id="rId776"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AA25F6" w:rsidP="00155D67">
      <w:pPr>
        <w:pStyle w:val="Heading9"/>
        <w:rPr>
          <w:rFonts w:eastAsia="Times New Roman"/>
          <w:szCs w:val="24"/>
          <w:lang w:val="en-CA" w:eastAsia="de-DE"/>
        </w:rPr>
      </w:pPr>
      <w:hyperlink r:id="rId777"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Signaling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6840B3BF" w14:textId="77777777" w:rsidR="00155D67" w:rsidRPr="00F84C5C" w:rsidRDefault="00155D67" w:rsidP="00155D67">
      <w:pPr>
        <w:rPr>
          <w:lang w:eastAsia="de-DE"/>
        </w:rPr>
      </w:pPr>
    </w:p>
    <w:p w14:paraId="153CA4A5" w14:textId="77777777" w:rsidR="00155D67" w:rsidRPr="00F84C5C" w:rsidRDefault="00AA25F6" w:rsidP="00155D67">
      <w:pPr>
        <w:pStyle w:val="Heading9"/>
        <w:rPr>
          <w:rFonts w:eastAsia="Times New Roman"/>
          <w:szCs w:val="24"/>
          <w:lang w:val="en-CA" w:eastAsia="de-DE"/>
        </w:rPr>
      </w:pPr>
      <w:hyperlink r:id="rId778"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528503E4" w14:textId="77777777" w:rsidR="00155D67" w:rsidRPr="00F84C5C" w:rsidRDefault="00155D67" w:rsidP="00155D67">
      <w:pPr>
        <w:rPr>
          <w:lang w:eastAsia="de-DE"/>
        </w:rPr>
      </w:pPr>
    </w:p>
    <w:p w14:paraId="53F31346" w14:textId="77777777" w:rsidR="00155D67" w:rsidRPr="00F84C5C" w:rsidRDefault="00AA25F6" w:rsidP="00155D67">
      <w:pPr>
        <w:pStyle w:val="Heading9"/>
        <w:rPr>
          <w:rFonts w:eastAsia="Times New Roman"/>
          <w:szCs w:val="24"/>
          <w:lang w:val="en-CA" w:eastAsia="de-DE"/>
        </w:rPr>
      </w:pPr>
      <w:hyperlink r:id="rId779"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Reset Signaling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2F374F47" w14:textId="77777777" w:rsidR="00155D67" w:rsidRPr="00F84C5C" w:rsidRDefault="00155D67" w:rsidP="00155D67">
      <w:pPr>
        <w:rPr>
          <w:lang w:eastAsia="de-DE"/>
        </w:rPr>
      </w:pPr>
    </w:p>
    <w:p w14:paraId="77E93161" w14:textId="77777777" w:rsidR="00155D67" w:rsidRPr="00F84C5C" w:rsidRDefault="00AA25F6" w:rsidP="00155D67">
      <w:pPr>
        <w:pStyle w:val="Heading9"/>
        <w:rPr>
          <w:rFonts w:eastAsia="Times New Roman"/>
          <w:szCs w:val="24"/>
          <w:lang w:val="en-CA" w:eastAsia="de-DE"/>
        </w:rPr>
      </w:pPr>
      <w:hyperlink r:id="rId780"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Signaling for Intra Coded Tile Group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AA25F6" w:rsidP="007B70E2">
      <w:pPr>
        <w:pStyle w:val="Heading9"/>
        <w:rPr>
          <w:rFonts w:eastAsia="Times New Roman"/>
          <w:szCs w:val="24"/>
          <w:lang w:val="en-CA" w:eastAsia="de-DE"/>
        </w:rPr>
      </w:pPr>
      <w:hyperlink r:id="rId781"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5FC95049" w:rsidR="003212B1" w:rsidRPr="00F84C5C" w:rsidRDefault="007B70E2" w:rsidP="00247EBD">
      <w:pPr>
        <w:pStyle w:val="Heading4"/>
        <w:rPr>
          <w:lang w:val="en-CA"/>
        </w:rPr>
      </w:pPr>
      <w:r w:rsidRPr="00F84C5C" w:rsidDel="00155D67">
        <w:rPr>
          <w:lang w:val="en-CA" w:eastAsia="de-DE"/>
        </w:rPr>
        <w:lastRenderedPageBreak/>
        <w:t xml:space="preserve"> </w:t>
      </w:r>
      <w:r w:rsidR="003212B1" w:rsidRPr="00F84C5C">
        <w:rPr>
          <w:lang w:val="en-CA"/>
        </w:rPr>
        <w:t>High efficiency random access (4)</w:t>
      </w:r>
    </w:p>
    <w:p w14:paraId="0CA84481" w14:textId="77777777" w:rsidR="003212B1" w:rsidRPr="00F84C5C" w:rsidRDefault="003212B1" w:rsidP="003212B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E58CC00" w14:textId="77777777" w:rsidR="003212B1" w:rsidRPr="00F84C5C" w:rsidRDefault="00AA25F6" w:rsidP="003212B1">
      <w:pPr>
        <w:pStyle w:val="Heading9"/>
        <w:rPr>
          <w:rFonts w:eastAsia="Times New Roman"/>
          <w:szCs w:val="24"/>
          <w:lang w:val="en-CA" w:eastAsia="de-DE"/>
        </w:rPr>
      </w:pPr>
      <w:hyperlink r:id="rId782"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BF21B54" w14:textId="77777777" w:rsidR="003212B1" w:rsidRPr="00F84C5C" w:rsidRDefault="00AA25F6" w:rsidP="003212B1">
      <w:pPr>
        <w:pStyle w:val="Heading9"/>
        <w:rPr>
          <w:rFonts w:eastAsia="Times New Roman"/>
          <w:szCs w:val="24"/>
          <w:lang w:val="en-CA" w:eastAsia="de-DE"/>
        </w:rPr>
      </w:pPr>
      <w:hyperlink r:id="rId783" w:history="1">
        <w:r w:rsidR="003212B1" w:rsidRPr="00F84C5C">
          <w:rPr>
            <w:rFonts w:eastAsia="Times New Roman"/>
            <w:color w:val="0000FF"/>
            <w:szCs w:val="24"/>
            <w:u w:val="single"/>
            <w:lang w:val="en-CA" w:eastAsia="de-DE"/>
          </w:rPr>
          <w:t>JVET-N0244</w:t>
        </w:r>
      </w:hyperlink>
      <w:r w:rsidR="003212B1" w:rsidRPr="00F84C5C">
        <w:rPr>
          <w:rFonts w:eastAsia="Times New Roman"/>
          <w:szCs w:val="24"/>
          <w:lang w:val="en-CA" w:eastAsia="de-DE"/>
        </w:rPr>
        <w:t xml:space="preserve"> AHG17: Video coding based on cross RAP referencing (CRR) [H. Yu, L. Yu (Zhejiang Univ.)] [miss] [late]</w:t>
      </w:r>
    </w:p>
    <w:p w14:paraId="120F5BAE" w14:textId="77777777" w:rsidR="003212B1" w:rsidRPr="00F84C5C" w:rsidRDefault="003212B1" w:rsidP="003212B1">
      <w:pPr>
        <w:rPr>
          <w:lang w:eastAsia="de-DE"/>
        </w:rPr>
      </w:pPr>
    </w:p>
    <w:p w14:paraId="723CE6EB" w14:textId="77777777" w:rsidR="003212B1" w:rsidRPr="00F84C5C" w:rsidRDefault="00AA25F6" w:rsidP="003212B1">
      <w:pPr>
        <w:pStyle w:val="Heading9"/>
        <w:rPr>
          <w:rFonts w:eastAsia="Times New Roman"/>
          <w:szCs w:val="24"/>
          <w:lang w:val="en-CA" w:eastAsia="de-DE"/>
        </w:rPr>
      </w:pPr>
      <w:hyperlink r:id="rId784"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R. Sjöberg,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2573B4DE" w14:textId="77777777" w:rsidR="003212B1" w:rsidRPr="00F84C5C" w:rsidRDefault="003212B1" w:rsidP="003212B1">
      <w:pPr>
        <w:rPr>
          <w:lang w:eastAsia="de-DE"/>
        </w:rPr>
      </w:pPr>
    </w:p>
    <w:p w14:paraId="62EE66E9" w14:textId="77777777" w:rsidR="003212B1" w:rsidRPr="00F84C5C" w:rsidRDefault="00AA25F6" w:rsidP="003212B1">
      <w:pPr>
        <w:pStyle w:val="Heading9"/>
        <w:rPr>
          <w:rFonts w:eastAsia="Times New Roman"/>
          <w:szCs w:val="24"/>
          <w:lang w:val="en-CA" w:eastAsia="de-DE"/>
        </w:rPr>
      </w:pPr>
      <w:hyperlink r:id="rId785"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Pr="00F84C5C" w:rsidRDefault="003212B1" w:rsidP="003212B1">
      <w:pPr>
        <w:rPr>
          <w:lang w:eastAsia="de-DE"/>
        </w:rPr>
      </w:pPr>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AA25F6" w:rsidP="00482347">
      <w:pPr>
        <w:pStyle w:val="Heading9"/>
        <w:rPr>
          <w:rFonts w:eastAsia="Times New Roman"/>
          <w:szCs w:val="24"/>
          <w:lang w:val="en-CA" w:eastAsia="de-DE"/>
        </w:rPr>
      </w:pPr>
      <w:hyperlink r:id="rId786"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AA25F6" w:rsidP="00482347">
      <w:pPr>
        <w:pStyle w:val="Heading9"/>
        <w:rPr>
          <w:rFonts w:eastAsia="Times New Roman"/>
          <w:szCs w:val="24"/>
          <w:lang w:val="en-CA" w:eastAsia="de-DE"/>
        </w:rPr>
      </w:pPr>
      <w:hyperlink r:id="rId787"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AA25F6" w:rsidP="00482347">
      <w:pPr>
        <w:pStyle w:val="Heading9"/>
        <w:rPr>
          <w:rFonts w:eastAsia="Times New Roman"/>
          <w:szCs w:val="24"/>
          <w:lang w:val="en-CA" w:eastAsia="de-DE"/>
        </w:rPr>
      </w:pPr>
      <w:hyperlink r:id="rId788"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AA25F6" w:rsidP="00482347">
      <w:pPr>
        <w:pStyle w:val="Heading9"/>
        <w:rPr>
          <w:rFonts w:eastAsia="Times New Roman"/>
          <w:szCs w:val="24"/>
          <w:lang w:val="en-CA" w:eastAsia="de-DE"/>
        </w:rPr>
      </w:pPr>
      <w:hyperlink r:id="rId789"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w:t>
      </w:r>
      <w:proofErr w:type="spellStart"/>
      <w:r w:rsidR="00EE6DAB" w:rsidRPr="00F84C5C">
        <w:rPr>
          <w:rFonts w:eastAsia="Times New Roman"/>
          <w:szCs w:val="24"/>
          <w:lang w:val="en-CA" w:eastAsia="de-DE"/>
        </w:rPr>
        <w:t>Heo</w:t>
      </w:r>
      <w:proofErr w:type="spellEnd"/>
      <w:r w:rsidR="00EE6DAB" w:rsidRPr="00F84C5C">
        <w:rPr>
          <w:rFonts w:eastAsia="Times New Roman"/>
          <w:szCs w:val="24"/>
          <w:lang w:val="en-CA" w:eastAsia="de-DE"/>
        </w:rPr>
        <w:t>, J. Lim (LGE)] [miss] [late]</w:t>
      </w:r>
    </w:p>
    <w:p w14:paraId="53CEDC5B" w14:textId="5EEA07A0" w:rsidR="001171C4" w:rsidRPr="00F84C5C" w:rsidRDefault="001171C4" w:rsidP="001171C4">
      <w:pPr>
        <w:rPr>
          <w:lang w:eastAsia="de-DE"/>
        </w:rPr>
      </w:pPr>
    </w:p>
    <w:p w14:paraId="26F96BC5" w14:textId="77777777" w:rsidR="001E3CA5" w:rsidRPr="00F84C5C" w:rsidRDefault="00AA25F6" w:rsidP="001E3CA5">
      <w:pPr>
        <w:pStyle w:val="Heading9"/>
        <w:rPr>
          <w:rFonts w:eastAsia="Times New Roman"/>
          <w:szCs w:val="24"/>
          <w:lang w:val="en-CA" w:eastAsia="de-DE"/>
        </w:rPr>
      </w:pPr>
      <w:hyperlink r:id="rId790"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w:t>
      </w:r>
      <w:proofErr w:type="spellStart"/>
      <w:r w:rsidR="001E3CA5" w:rsidRPr="00F84C5C">
        <w:rPr>
          <w:rFonts w:eastAsia="Times New Roman"/>
          <w:szCs w:val="24"/>
          <w:lang w:val="en-CA" w:eastAsia="de-DE"/>
        </w:rPr>
        <w:t>DSouza</w:t>
      </w:r>
      <w:proofErr w:type="spellEnd"/>
      <w:r w:rsidR="001E3CA5" w:rsidRPr="00F84C5C">
        <w:rPr>
          <w:rFonts w:eastAsia="Times New Roman"/>
          <w:szCs w:val="24"/>
          <w:lang w:val="en-CA" w:eastAsia="de-DE"/>
        </w:rPr>
        <w:t xml:space="preserve">, C. </w:t>
      </w:r>
      <w:proofErr w:type="spellStart"/>
      <w:r w:rsidR="001E3CA5" w:rsidRPr="00F84C5C">
        <w:rPr>
          <w:rFonts w:eastAsia="Times New Roman"/>
          <w:szCs w:val="24"/>
          <w:lang w:val="en-CA" w:eastAsia="de-DE"/>
        </w:rPr>
        <w:t>Pujara</w:t>
      </w:r>
      <w:proofErr w:type="spellEnd"/>
      <w:r w:rsidR="001E3CA5" w:rsidRPr="00F84C5C">
        <w:rPr>
          <w:rFonts w:eastAsia="Times New Roman"/>
          <w:szCs w:val="24"/>
          <w:lang w:val="en-CA" w:eastAsia="de-DE"/>
        </w:rPr>
        <w:t xml:space="preserve">, R. </w:t>
      </w:r>
      <w:proofErr w:type="spellStart"/>
      <w:r w:rsidR="001E3CA5" w:rsidRPr="00F84C5C">
        <w:rPr>
          <w:rFonts w:eastAsia="Times New Roman"/>
          <w:szCs w:val="24"/>
          <w:lang w:val="en-CA" w:eastAsia="de-DE"/>
        </w:rPr>
        <w:t>Gadde</w:t>
      </w:r>
      <w:proofErr w:type="spellEnd"/>
      <w:r w:rsidR="001E3CA5" w:rsidRPr="00F84C5C">
        <w:rPr>
          <w:rFonts w:eastAsia="Times New Roman"/>
          <w:szCs w:val="24"/>
          <w:lang w:val="en-CA" w:eastAsia="de-DE"/>
        </w:rPr>
        <w:t>,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AA25F6" w:rsidP="001E3CA5">
      <w:pPr>
        <w:pStyle w:val="Heading9"/>
        <w:rPr>
          <w:rFonts w:eastAsia="Times New Roman"/>
          <w:szCs w:val="24"/>
          <w:lang w:val="en-CA" w:eastAsia="de-DE"/>
        </w:rPr>
      </w:pPr>
      <w:hyperlink r:id="rId791"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w:t>
      </w:r>
      <w:proofErr w:type="spellStart"/>
      <w:r w:rsidR="001E3CA5" w:rsidRPr="00F84C5C">
        <w:rPr>
          <w:rFonts w:eastAsia="Times New Roman"/>
          <w:szCs w:val="24"/>
          <w:lang w:val="en-CA" w:eastAsia="de-DE"/>
        </w:rPr>
        <w:t>InterDigital</w:t>
      </w:r>
      <w:proofErr w:type="spellEnd"/>
      <w:r w:rsidR="001E3CA5" w:rsidRPr="00F84C5C">
        <w:rPr>
          <w:rFonts w:eastAsia="Times New Roman"/>
          <w:szCs w:val="24"/>
          <w:lang w:val="en-CA" w:eastAsia="de-DE"/>
        </w:rPr>
        <w:t>)]</w:t>
      </w:r>
    </w:p>
    <w:p w14:paraId="71304DB5" w14:textId="77777777" w:rsidR="001E3CA5" w:rsidRDefault="001E3CA5" w:rsidP="001E3CA5">
      <w:pPr>
        <w:pStyle w:val="BodyText"/>
      </w:pPr>
    </w:p>
    <w:p w14:paraId="7AC83014" w14:textId="77777777" w:rsidR="00BB66F6" w:rsidRPr="003F60CF" w:rsidRDefault="00AA25F6" w:rsidP="008B214E">
      <w:pPr>
        <w:pStyle w:val="Heading9"/>
        <w:rPr>
          <w:rFonts w:eastAsia="Times New Roman"/>
          <w:szCs w:val="24"/>
          <w:lang w:eastAsia="de-DE"/>
        </w:rPr>
      </w:pPr>
      <w:hyperlink r:id="rId792"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w:t>
      </w:r>
      <w:proofErr w:type="spellStart"/>
      <w:r w:rsidR="00BB66F6" w:rsidRPr="003F60CF">
        <w:rPr>
          <w:rFonts w:eastAsia="Times New Roman"/>
          <w:szCs w:val="24"/>
          <w:lang w:val="en-CA" w:eastAsia="de-DE"/>
        </w:rPr>
        <w:t>Pujara</w:t>
      </w:r>
      <w:proofErr w:type="spellEnd"/>
      <w:r w:rsidR="00BB66F6" w:rsidRPr="003F60CF">
        <w:rPr>
          <w:rFonts w:eastAsia="Times New Roman"/>
          <w:szCs w:val="24"/>
          <w:lang w:val="en-CA" w:eastAsia="de-DE"/>
        </w:rPr>
        <w:t xml:space="preserve"> (Samsung)] [miss] [late]</w:t>
      </w:r>
    </w:p>
    <w:p w14:paraId="3E526A63" w14:textId="77777777" w:rsidR="00BB66F6" w:rsidRPr="00F84C5C" w:rsidRDefault="00BB66F6" w:rsidP="001E3CA5">
      <w:pPr>
        <w:pStyle w:val="BodyText"/>
      </w:pPr>
    </w:p>
    <w:p w14:paraId="1B9F6353" w14:textId="77777777" w:rsidR="00690B77" w:rsidRPr="00F84C5C" w:rsidRDefault="00AA25F6" w:rsidP="00690B77">
      <w:pPr>
        <w:pStyle w:val="Heading9"/>
        <w:rPr>
          <w:rFonts w:eastAsia="Times New Roman"/>
          <w:szCs w:val="24"/>
          <w:lang w:val="en-CA" w:eastAsia="de-DE"/>
        </w:rPr>
      </w:pPr>
      <w:hyperlink r:id="rId793"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AA25F6" w:rsidP="00482347">
      <w:pPr>
        <w:pStyle w:val="Heading9"/>
        <w:rPr>
          <w:rFonts w:eastAsia="Times New Roman"/>
          <w:szCs w:val="24"/>
          <w:lang w:val="en-CA" w:eastAsia="de-DE"/>
        </w:rPr>
      </w:pPr>
      <w:hyperlink r:id="rId794"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Heading3"/>
        <w:ind w:left="720"/>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AA25F6" w:rsidP="00482347">
      <w:pPr>
        <w:pStyle w:val="Heading9"/>
        <w:rPr>
          <w:rFonts w:eastAsia="Times New Roman"/>
          <w:szCs w:val="24"/>
          <w:lang w:val="en-CA" w:eastAsia="de-DE"/>
        </w:rPr>
      </w:pPr>
      <w:hyperlink r:id="rId795"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77777777" w:rsidR="001171C4" w:rsidRPr="00F84C5C" w:rsidRDefault="001171C4" w:rsidP="001171C4">
      <w:pPr>
        <w:rPr>
          <w:lang w:eastAsia="de-DE"/>
        </w:rPr>
      </w:pPr>
    </w:p>
    <w:p w14:paraId="1C7C6208" w14:textId="77777777" w:rsidR="004519FE" w:rsidRPr="00F84C5C" w:rsidRDefault="00AA25F6" w:rsidP="00482347">
      <w:pPr>
        <w:pStyle w:val="Heading9"/>
        <w:rPr>
          <w:rFonts w:eastAsia="Times New Roman"/>
          <w:szCs w:val="24"/>
          <w:lang w:val="en-CA" w:eastAsia="de-DE"/>
        </w:rPr>
      </w:pPr>
      <w:hyperlink r:id="rId796"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77777777" w:rsidR="001171C4" w:rsidRPr="00F84C5C" w:rsidRDefault="001171C4" w:rsidP="001171C4">
      <w:pPr>
        <w:rPr>
          <w:lang w:eastAsia="de-DE"/>
        </w:rPr>
      </w:pPr>
    </w:p>
    <w:p w14:paraId="49A0406F" w14:textId="77777777" w:rsidR="004519FE" w:rsidRPr="00F84C5C" w:rsidRDefault="00AA25F6" w:rsidP="00482347">
      <w:pPr>
        <w:pStyle w:val="Heading9"/>
        <w:rPr>
          <w:rFonts w:eastAsia="Times New Roman"/>
          <w:szCs w:val="24"/>
          <w:lang w:val="en-CA" w:eastAsia="de-DE"/>
        </w:rPr>
      </w:pPr>
      <w:hyperlink r:id="rId797"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777777" w:rsidR="001171C4" w:rsidRPr="00F84C5C" w:rsidRDefault="001171C4" w:rsidP="001171C4">
      <w:pPr>
        <w:rPr>
          <w:lang w:eastAsia="de-DE"/>
        </w:rPr>
      </w:pPr>
    </w:p>
    <w:p w14:paraId="34ECD5CA" w14:textId="77777777" w:rsidR="004519FE" w:rsidRPr="00F84C5C" w:rsidRDefault="00AA25F6" w:rsidP="00482347">
      <w:pPr>
        <w:pStyle w:val="Heading9"/>
        <w:rPr>
          <w:rFonts w:eastAsia="Times New Roman"/>
          <w:szCs w:val="24"/>
          <w:lang w:val="en-CA" w:eastAsia="de-DE"/>
        </w:rPr>
      </w:pPr>
      <w:hyperlink r:id="rId798"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w:t>
      </w:r>
      <w:proofErr w:type="spellStart"/>
      <w:r w:rsidR="004519FE" w:rsidRPr="00F84C5C">
        <w:rPr>
          <w:rFonts w:eastAsia="Times New Roman"/>
          <w:szCs w:val="24"/>
          <w:lang w:val="en-CA" w:eastAsia="de-DE"/>
        </w:rPr>
        <w:t>InterDigital</w:t>
      </w:r>
      <w:proofErr w:type="spellEnd"/>
      <w:r w:rsidR="004519FE" w:rsidRPr="00F84C5C">
        <w:rPr>
          <w:rFonts w:eastAsia="Times New Roman"/>
          <w:szCs w:val="24"/>
          <w:lang w:val="en-CA" w:eastAsia="de-DE"/>
        </w:rPr>
        <w:t>)]</w:t>
      </w:r>
    </w:p>
    <w:p w14:paraId="5A32A70F" w14:textId="77777777" w:rsidR="001171C4" w:rsidRPr="00F84C5C" w:rsidRDefault="001171C4" w:rsidP="001171C4">
      <w:pPr>
        <w:rPr>
          <w:lang w:eastAsia="de-DE"/>
        </w:rPr>
      </w:pPr>
    </w:p>
    <w:p w14:paraId="3FB8093B" w14:textId="77777777" w:rsidR="0027664B" w:rsidRPr="00F84C5C" w:rsidRDefault="00AA25F6" w:rsidP="00482347">
      <w:pPr>
        <w:pStyle w:val="Heading9"/>
        <w:rPr>
          <w:rFonts w:eastAsia="Times New Roman"/>
          <w:szCs w:val="24"/>
          <w:lang w:val="en-CA" w:eastAsia="de-DE"/>
        </w:rPr>
      </w:pPr>
      <w:hyperlink r:id="rId799"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77777777" w:rsidR="001171C4" w:rsidRPr="00F84C5C" w:rsidRDefault="001171C4" w:rsidP="001171C4">
      <w:pPr>
        <w:rPr>
          <w:lang w:eastAsia="de-DE"/>
        </w:rPr>
      </w:pPr>
    </w:p>
    <w:p w14:paraId="70D1E059" w14:textId="77777777" w:rsidR="0027664B" w:rsidRPr="00F84C5C" w:rsidRDefault="00AA25F6" w:rsidP="00482347">
      <w:pPr>
        <w:pStyle w:val="Heading9"/>
        <w:rPr>
          <w:rFonts w:eastAsia="Times New Roman"/>
          <w:szCs w:val="24"/>
          <w:lang w:val="en-CA" w:eastAsia="de-DE"/>
        </w:rPr>
      </w:pPr>
      <w:hyperlink r:id="rId800" w:history="1">
        <w:r w:rsidR="0027664B" w:rsidRPr="00F84C5C">
          <w:rPr>
            <w:rFonts w:eastAsia="Times New Roman"/>
            <w:color w:val="0000FF"/>
            <w:szCs w:val="24"/>
            <w:u w:val="single"/>
            <w:lang w:val="en-CA" w:eastAsia="de-DE"/>
          </w:rPr>
          <w:t>JVET-N0111</w:t>
        </w:r>
      </w:hyperlink>
      <w:r w:rsidR="0027664B" w:rsidRPr="00F84C5C">
        <w:rPr>
          <w:rFonts w:eastAsia="Times New Roman"/>
          <w:szCs w:val="24"/>
          <w:lang w:val="en-CA" w:eastAsia="de-DE"/>
        </w:rPr>
        <w:t xml:space="preserve"> AHG12: Flexible tiling [Y.-K. Wang, Hendry, M. Sychev (Huawei)]</w:t>
      </w:r>
    </w:p>
    <w:p w14:paraId="7F5405CA" w14:textId="77777777" w:rsidR="001171C4" w:rsidRPr="00F84C5C" w:rsidRDefault="001171C4" w:rsidP="001171C4">
      <w:pPr>
        <w:rPr>
          <w:lang w:eastAsia="de-DE"/>
        </w:rPr>
      </w:pPr>
    </w:p>
    <w:p w14:paraId="47CE51FE" w14:textId="77777777" w:rsidR="0027664B" w:rsidRPr="00F84C5C" w:rsidRDefault="00AA25F6" w:rsidP="00482347">
      <w:pPr>
        <w:pStyle w:val="Heading9"/>
        <w:rPr>
          <w:rFonts w:eastAsia="Times New Roman"/>
          <w:szCs w:val="24"/>
          <w:lang w:val="en-CA" w:eastAsia="de-DE"/>
        </w:rPr>
      </w:pPr>
      <w:hyperlink r:id="rId801"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77777777" w:rsidR="001171C4" w:rsidRPr="00F84C5C" w:rsidRDefault="001171C4" w:rsidP="001171C4">
      <w:pPr>
        <w:rPr>
          <w:lang w:eastAsia="de-DE"/>
        </w:rPr>
      </w:pPr>
    </w:p>
    <w:p w14:paraId="060F0770" w14:textId="77777777" w:rsidR="004A22FE" w:rsidRPr="00F84C5C" w:rsidRDefault="00AA25F6" w:rsidP="00482347">
      <w:pPr>
        <w:pStyle w:val="Heading9"/>
        <w:rPr>
          <w:rFonts w:eastAsia="Times New Roman"/>
          <w:szCs w:val="24"/>
          <w:lang w:val="en-CA" w:eastAsia="de-DE"/>
        </w:rPr>
      </w:pPr>
      <w:hyperlink r:id="rId802" w:history="1">
        <w:r w:rsidR="004A22FE" w:rsidRPr="00F84C5C">
          <w:rPr>
            <w:rFonts w:eastAsia="Times New Roman"/>
            <w:color w:val="0000FF"/>
            <w:szCs w:val="24"/>
            <w:u w:val="single"/>
            <w:lang w:val="en-CA" w:eastAsia="de-DE"/>
          </w:rPr>
          <w:t>JVET-N0348</w:t>
        </w:r>
      </w:hyperlink>
      <w:r w:rsidR="004A22FE" w:rsidRPr="00F84C5C">
        <w:rPr>
          <w:rFonts w:eastAsia="Times New Roman"/>
          <w:szCs w:val="24"/>
          <w:lang w:val="en-CA" w:eastAsia="de-DE"/>
        </w:rPr>
        <w:t xml:space="preserve"> AHG12: Hierarchical tiling for VVC [R. Skupin, Y. Sanchez, K. Sühring, T. Schierl (HHI)]</w:t>
      </w:r>
    </w:p>
    <w:p w14:paraId="223B04CF" w14:textId="77777777" w:rsidR="001171C4" w:rsidRPr="00F84C5C" w:rsidRDefault="001171C4" w:rsidP="001171C4">
      <w:pPr>
        <w:rPr>
          <w:lang w:eastAsia="de-DE"/>
        </w:rPr>
      </w:pPr>
    </w:p>
    <w:p w14:paraId="02AAA940" w14:textId="77777777" w:rsidR="00F879DA" w:rsidRPr="00F84C5C" w:rsidRDefault="00AA25F6" w:rsidP="00482347">
      <w:pPr>
        <w:pStyle w:val="Heading9"/>
        <w:rPr>
          <w:rFonts w:eastAsia="Times New Roman"/>
          <w:szCs w:val="24"/>
          <w:lang w:val="en-CA" w:eastAsia="de-DE"/>
        </w:rPr>
      </w:pPr>
      <w:hyperlink r:id="rId803"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804"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805"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Damghanian</w:t>
        </w:r>
        <w:proofErr w:type="spellEnd"/>
      </w:hyperlink>
      <w:r w:rsidR="00F879DA" w:rsidRPr="00F84C5C">
        <w:rPr>
          <w:rFonts w:eastAsia="Times New Roman"/>
          <w:szCs w:val="24"/>
          <w:lang w:val="en-CA" w:eastAsia="de-DE"/>
        </w:rPr>
        <w:t xml:space="preserve">, </w:t>
      </w:r>
      <w:hyperlink r:id="rId806"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(Ericsson)</w:t>
        </w:r>
      </w:hyperlink>
      <w:r w:rsidR="00F879DA" w:rsidRPr="00F84C5C">
        <w:rPr>
          <w:rFonts w:eastAsia="Times New Roman"/>
          <w:szCs w:val="24"/>
          <w:lang w:val="en-CA" w:eastAsia="de-DE"/>
        </w:rPr>
        <w:t>]</w:t>
      </w:r>
    </w:p>
    <w:p w14:paraId="696B6EEF" w14:textId="77777777" w:rsidR="001171C4" w:rsidRPr="00F84C5C" w:rsidRDefault="001171C4" w:rsidP="001171C4">
      <w:pPr>
        <w:rPr>
          <w:lang w:eastAsia="de-DE"/>
        </w:rPr>
      </w:pPr>
    </w:p>
    <w:p w14:paraId="682BB1D2" w14:textId="77777777" w:rsidR="00F879DA" w:rsidRPr="00F84C5C" w:rsidRDefault="00AA25F6" w:rsidP="00482347">
      <w:pPr>
        <w:pStyle w:val="Heading9"/>
        <w:rPr>
          <w:rFonts w:eastAsia="Times New Roman"/>
          <w:szCs w:val="24"/>
          <w:lang w:val="en-CA" w:eastAsia="de-DE"/>
        </w:rPr>
      </w:pPr>
      <w:hyperlink r:id="rId807"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598BBEDC" w14:textId="77777777" w:rsidR="001171C4" w:rsidRPr="00F84C5C" w:rsidRDefault="001171C4" w:rsidP="001171C4">
      <w:pPr>
        <w:rPr>
          <w:lang w:eastAsia="de-DE"/>
        </w:rPr>
      </w:pPr>
    </w:p>
    <w:p w14:paraId="6125D74F" w14:textId="03C1E64B" w:rsidR="001171C4" w:rsidRPr="00F84C5C" w:rsidRDefault="00AA25F6" w:rsidP="001171C4">
      <w:pPr>
        <w:pStyle w:val="Heading9"/>
        <w:rPr>
          <w:rFonts w:eastAsia="Times New Roman"/>
          <w:szCs w:val="24"/>
          <w:lang w:val="en-CA" w:eastAsia="de-DE"/>
        </w:rPr>
      </w:pPr>
      <w:hyperlink r:id="rId808"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0DAF8786" w14:textId="77777777" w:rsidR="00E95ACB" w:rsidRPr="00F84C5C" w:rsidRDefault="00E95ACB" w:rsidP="003B04F4"/>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AA25F6" w:rsidP="00012D48">
      <w:pPr>
        <w:pStyle w:val="Heading9"/>
        <w:rPr>
          <w:rFonts w:eastAsia="Times New Roman"/>
          <w:szCs w:val="24"/>
          <w:lang w:val="en-CA" w:eastAsia="de-DE"/>
        </w:rPr>
      </w:pPr>
      <w:hyperlink r:id="rId809"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w:t>
      </w:r>
      <w:proofErr w:type="spellStart"/>
      <w:r w:rsidR="00012D48" w:rsidRPr="00F84C5C">
        <w:rPr>
          <w:rFonts w:eastAsia="Times New Roman"/>
          <w:szCs w:val="24"/>
          <w:lang w:val="en-CA" w:eastAsia="de-DE"/>
        </w:rPr>
        <w:t>Hourunranta</w:t>
      </w:r>
      <w:proofErr w:type="spellEnd"/>
      <w:r w:rsidR="00012D48" w:rsidRPr="00F84C5C">
        <w:rPr>
          <w:rFonts w:eastAsia="Times New Roman"/>
          <w:szCs w:val="24"/>
          <w:lang w:val="en-CA" w:eastAsia="de-DE"/>
        </w:rPr>
        <w:t xml:space="preserve"> (Nokia)]</w:t>
      </w:r>
    </w:p>
    <w:p w14:paraId="3789B275" w14:textId="77777777" w:rsidR="00012D48" w:rsidRPr="00F84C5C" w:rsidRDefault="00012D48" w:rsidP="00012D48">
      <w:pPr>
        <w:rPr>
          <w:lang w:eastAsia="de-DE"/>
        </w:rPr>
      </w:pPr>
    </w:p>
    <w:p w14:paraId="388FF38B" w14:textId="77777777" w:rsidR="00012D48" w:rsidRPr="00F84C5C" w:rsidRDefault="00AA25F6" w:rsidP="00012D48">
      <w:pPr>
        <w:pStyle w:val="Heading9"/>
        <w:rPr>
          <w:rFonts w:eastAsia="Times New Roman"/>
          <w:szCs w:val="24"/>
          <w:lang w:val="en-CA" w:eastAsia="de-DE"/>
        </w:rPr>
      </w:pPr>
      <w:hyperlink r:id="rId810"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AA25F6" w:rsidP="00482347">
      <w:pPr>
        <w:pStyle w:val="Heading9"/>
        <w:rPr>
          <w:rFonts w:eastAsia="Times New Roman"/>
          <w:szCs w:val="24"/>
          <w:lang w:val="en-CA" w:eastAsia="de-DE"/>
        </w:rPr>
      </w:pPr>
      <w:hyperlink r:id="rId811"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(Nokia)]</w:t>
      </w:r>
    </w:p>
    <w:p w14:paraId="40AC70A3" w14:textId="77777777" w:rsidR="001171C4" w:rsidRPr="00F84C5C" w:rsidRDefault="001171C4" w:rsidP="001171C4">
      <w:pPr>
        <w:rPr>
          <w:lang w:eastAsia="de-DE"/>
        </w:rPr>
      </w:pPr>
    </w:p>
    <w:p w14:paraId="2EDA3FB7" w14:textId="77777777" w:rsidR="004519FE" w:rsidRPr="00F84C5C" w:rsidRDefault="00AA25F6" w:rsidP="00482347">
      <w:pPr>
        <w:pStyle w:val="Heading9"/>
        <w:rPr>
          <w:rFonts w:eastAsia="Times New Roman"/>
          <w:szCs w:val="24"/>
          <w:lang w:val="en-CA" w:eastAsia="de-DE"/>
        </w:rPr>
      </w:pPr>
      <w:hyperlink r:id="rId812"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A. Aminlou (Nokia)]</w:t>
      </w:r>
    </w:p>
    <w:p w14:paraId="3269E931" w14:textId="77777777" w:rsidR="001171C4" w:rsidRPr="00F84C5C" w:rsidRDefault="001171C4" w:rsidP="001171C4">
      <w:pPr>
        <w:rPr>
          <w:lang w:eastAsia="de-DE"/>
        </w:rPr>
      </w:pPr>
    </w:p>
    <w:p w14:paraId="05CB2786" w14:textId="77777777" w:rsidR="004519FE" w:rsidRPr="00F84C5C" w:rsidRDefault="00AA25F6" w:rsidP="00482347">
      <w:pPr>
        <w:pStyle w:val="Heading9"/>
        <w:rPr>
          <w:rFonts w:eastAsia="Times New Roman"/>
          <w:szCs w:val="24"/>
          <w:lang w:val="en-CA" w:eastAsia="de-DE"/>
        </w:rPr>
      </w:pPr>
      <w:hyperlink r:id="rId813"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AA25F6" w:rsidP="00482347">
      <w:pPr>
        <w:pStyle w:val="Heading9"/>
        <w:rPr>
          <w:rFonts w:eastAsia="Times New Roman"/>
          <w:szCs w:val="24"/>
          <w:lang w:val="en-CA" w:eastAsia="de-DE"/>
        </w:rPr>
      </w:pPr>
      <w:hyperlink r:id="rId814"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AA25F6" w:rsidP="00482347">
      <w:pPr>
        <w:pStyle w:val="Heading9"/>
        <w:rPr>
          <w:rFonts w:eastAsia="Times New Roman"/>
          <w:szCs w:val="24"/>
          <w:lang w:val="en-CA" w:eastAsia="de-DE"/>
        </w:rPr>
      </w:pPr>
      <w:hyperlink r:id="rId815"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AA25F6" w:rsidP="00482347">
      <w:pPr>
        <w:pStyle w:val="Heading9"/>
        <w:rPr>
          <w:rFonts w:eastAsia="Times New Roman"/>
          <w:szCs w:val="24"/>
          <w:lang w:val="en-CA" w:eastAsia="de-DE"/>
        </w:rPr>
      </w:pPr>
      <w:hyperlink r:id="rId816"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w:t>
      </w:r>
      <w:proofErr w:type="spellStart"/>
      <w:r w:rsidR="0027664B" w:rsidRPr="00F84C5C">
        <w:rPr>
          <w:rFonts w:eastAsia="Times New Roman"/>
          <w:szCs w:val="24"/>
          <w:lang w:val="en-CA" w:eastAsia="de-DE"/>
        </w:rPr>
        <w:t>Hazma</w:t>
      </w:r>
      <w:proofErr w:type="spellEnd"/>
      <w:r w:rsidR="0027664B" w:rsidRPr="00F84C5C">
        <w:rPr>
          <w:rFonts w:eastAsia="Times New Roman"/>
          <w:szCs w:val="24"/>
          <w:lang w:val="en-CA" w:eastAsia="de-DE"/>
        </w:rPr>
        <w:t xml:space="preserve"> (</w:t>
      </w:r>
      <w:proofErr w:type="spellStart"/>
      <w:r w:rsidR="0027664B" w:rsidRPr="00F84C5C">
        <w:rPr>
          <w:rFonts w:eastAsia="Times New Roman"/>
          <w:szCs w:val="24"/>
          <w:lang w:val="en-CA" w:eastAsia="de-DE"/>
        </w:rPr>
        <w:t>InterDigital</w:t>
      </w:r>
      <w:proofErr w:type="spellEnd"/>
      <w:r w:rsidR="0027664B" w:rsidRPr="00F84C5C">
        <w:rPr>
          <w:rFonts w:eastAsia="Times New Roman"/>
          <w:szCs w:val="24"/>
          <w:lang w:val="en-CA" w:eastAsia="de-DE"/>
        </w:rPr>
        <w:t>)]</w:t>
      </w:r>
    </w:p>
    <w:p w14:paraId="59C1FFDD" w14:textId="77777777" w:rsidR="001171C4" w:rsidRPr="00F84C5C" w:rsidRDefault="001171C4" w:rsidP="001171C4">
      <w:pPr>
        <w:rPr>
          <w:lang w:eastAsia="de-DE"/>
        </w:rPr>
      </w:pPr>
    </w:p>
    <w:p w14:paraId="53350012" w14:textId="77777777" w:rsidR="0027664B" w:rsidRPr="00F84C5C" w:rsidRDefault="00AA25F6" w:rsidP="00482347">
      <w:pPr>
        <w:pStyle w:val="Heading9"/>
        <w:rPr>
          <w:rFonts w:eastAsia="Times New Roman"/>
          <w:szCs w:val="24"/>
          <w:lang w:val="en-CA" w:eastAsia="de-DE"/>
        </w:rPr>
      </w:pPr>
      <w:hyperlink r:id="rId817"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AA25F6" w:rsidP="007B70E2">
      <w:pPr>
        <w:pStyle w:val="Heading9"/>
        <w:rPr>
          <w:rFonts w:eastAsia="Times New Roman"/>
          <w:szCs w:val="24"/>
          <w:lang w:val="en-CA" w:eastAsia="de-DE"/>
        </w:rPr>
      </w:pPr>
      <w:hyperlink r:id="rId818"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J. </w:t>
      </w:r>
      <w:proofErr w:type="spellStart"/>
      <w:r w:rsidR="007B70E2" w:rsidRPr="00F84C5C">
        <w:rPr>
          <w:rFonts w:eastAsia="Times New Roman"/>
          <w:szCs w:val="24"/>
          <w:lang w:val="en-CA" w:eastAsia="de-DE"/>
        </w:rPr>
        <w:t>Taquet</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0B4FAF04" w14:textId="77777777" w:rsidR="007B70E2" w:rsidRPr="00F84C5C" w:rsidRDefault="007B70E2" w:rsidP="007B70E2">
      <w:pPr>
        <w:rPr>
          <w:lang w:eastAsia="de-DE"/>
        </w:rPr>
      </w:pPr>
    </w:p>
    <w:p w14:paraId="0AF9EC5F" w14:textId="77777777" w:rsidR="007B70E2" w:rsidRPr="00F84C5C" w:rsidRDefault="00AA25F6" w:rsidP="007B70E2">
      <w:pPr>
        <w:pStyle w:val="Heading9"/>
        <w:rPr>
          <w:rFonts w:eastAsia="Times New Roman"/>
          <w:szCs w:val="24"/>
          <w:lang w:val="en-CA" w:eastAsia="de-DE"/>
        </w:rPr>
      </w:pPr>
      <w:hyperlink r:id="rId819"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spellStart"/>
      <w:r w:rsidR="007B70E2" w:rsidRPr="00F84C5C">
        <w:rPr>
          <w:rFonts w:eastAsia="Times New Roman"/>
          <w:szCs w:val="24"/>
          <w:lang w:val="en-CA" w:eastAsia="de-DE"/>
        </w:rPr>
        <w:t>Qp</w:t>
      </w:r>
      <w:proofErr w:type="spellEnd"/>
      <w:r w:rsidR="007B70E2" w:rsidRPr="00F84C5C">
        <w:rPr>
          <w:rFonts w:eastAsia="Times New Roman"/>
          <w:szCs w:val="24"/>
          <w:lang w:val="en-CA" w:eastAsia="de-DE"/>
        </w:rPr>
        <w:t xml:space="preserve">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30EDA9AA" w14:textId="77777777" w:rsidR="007B70E2" w:rsidRPr="00F84C5C" w:rsidRDefault="007B70E2" w:rsidP="007B70E2">
      <w:pPr>
        <w:rPr>
          <w:lang w:eastAsia="de-DE"/>
        </w:rPr>
      </w:pPr>
    </w:p>
    <w:p w14:paraId="795ABFAC" w14:textId="77777777" w:rsidR="007B70E2" w:rsidRPr="00F84C5C" w:rsidRDefault="00AA25F6" w:rsidP="007B70E2">
      <w:pPr>
        <w:pStyle w:val="Heading9"/>
        <w:rPr>
          <w:rFonts w:eastAsia="Times New Roman"/>
          <w:szCs w:val="24"/>
          <w:lang w:val="en-CA" w:eastAsia="de-DE"/>
        </w:rPr>
      </w:pPr>
      <w:hyperlink r:id="rId820"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AA25F6" w:rsidP="00482347">
      <w:pPr>
        <w:pStyle w:val="Heading9"/>
        <w:rPr>
          <w:rFonts w:eastAsia="Times New Roman"/>
          <w:szCs w:val="24"/>
          <w:lang w:val="en-CA" w:eastAsia="de-DE"/>
        </w:rPr>
      </w:pPr>
      <w:hyperlink r:id="rId821"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AA25F6" w:rsidP="00482347">
      <w:pPr>
        <w:pStyle w:val="Heading9"/>
        <w:rPr>
          <w:rFonts w:eastAsia="Times New Roman"/>
          <w:szCs w:val="24"/>
          <w:lang w:val="en-CA" w:eastAsia="de-DE"/>
        </w:rPr>
      </w:pPr>
      <w:hyperlink r:id="rId822"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AA25F6" w:rsidP="00054708">
      <w:pPr>
        <w:pStyle w:val="Heading9"/>
        <w:rPr>
          <w:rFonts w:eastAsia="Times New Roman"/>
          <w:szCs w:val="24"/>
          <w:lang w:val="en-CA" w:eastAsia="de-DE"/>
        </w:rPr>
      </w:pPr>
      <w:hyperlink r:id="rId823"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AA25F6" w:rsidP="00054708">
      <w:pPr>
        <w:pStyle w:val="Heading9"/>
        <w:rPr>
          <w:rFonts w:eastAsia="Times New Roman"/>
          <w:szCs w:val="24"/>
          <w:lang w:val="en-CA" w:eastAsia="de-DE"/>
        </w:rPr>
      </w:pPr>
      <w:hyperlink r:id="rId824"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AA25F6" w:rsidP="008B214E">
      <w:pPr>
        <w:pStyle w:val="Heading9"/>
        <w:rPr>
          <w:rFonts w:eastAsia="Times New Roman"/>
          <w:szCs w:val="24"/>
          <w:lang w:eastAsia="de-DE"/>
        </w:rPr>
      </w:pPr>
      <w:hyperlink r:id="rId825"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Pr="00F84C5C" w:rsidRDefault="00BB66F6" w:rsidP="00054708">
      <w:pPr>
        <w:rPr>
          <w:lang w:eastAsia="de-DE"/>
        </w:rPr>
      </w:pPr>
    </w:p>
    <w:p w14:paraId="2E724268" w14:textId="004FC3FA" w:rsidR="00FC68EE" w:rsidRPr="00F84C5C" w:rsidRDefault="00FC68EE" w:rsidP="00247EBD">
      <w:pPr>
        <w:pStyle w:val="Heading4"/>
        <w:rPr>
          <w:lang w:val="en-CA"/>
        </w:rPr>
      </w:pPr>
      <w:proofErr w:type="spellStart"/>
      <w:r w:rsidRPr="00F84C5C">
        <w:rPr>
          <w:lang w:val="en-CA"/>
        </w:rPr>
        <w:t>Wavefront</w:t>
      </w:r>
      <w:proofErr w:type="spellEnd"/>
      <w:r w:rsidRPr="00F84C5C">
        <w:rPr>
          <w:lang w:val="en-CA"/>
        </w:rPr>
        <w:t xml:space="preserve"> parallel processing (</w:t>
      </w:r>
      <w:r w:rsidR="00054708" w:rsidRPr="00F84C5C">
        <w:rPr>
          <w:lang w:val="en-CA"/>
        </w:rPr>
        <w:t>3</w:t>
      </w:r>
      <w:r w:rsidRPr="00F84C5C">
        <w:rPr>
          <w:lang w:val="en-CA"/>
        </w:rPr>
        <w:t>)</w:t>
      </w:r>
    </w:p>
    <w:p w14:paraId="1D06ACB3" w14:textId="272B08DC" w:rsidR="004519FE" w:rsidRPr="00F84C5C" w:rsidRDefault="00AA25F6" w:rsidP="00482347">
      <w:pPr>
        <w:pStyle w:val="Heading9"/>
        <w:rPr>
          <w:rFonts w:eastAsia="Times New Roman"/>
          <w:szCs w:val="24"/>
          <w:lang w:val="en-CA" w:eastAsia="de-DE"/>
        </w:rPr>
      </w:pPr>
      <w:hyperlink r:id="rId826"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AA25F6" w:rsidP="00247EBD">
      <w:pPr>
        <w:pStyle w:val="Heading9"/>
        <w:rPr>
          <w:rFonts w:eastAsia="Times New Roman"/>
          <w:szCs w:val="24"/>
          <w:lang w:val="en-CA" w:eastAsia="de-DE"/>
        </w:rPr>
      </w:pPr>
      <w:hyperlink r:id="rId827"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AA25F6" w:rsidP="00482347">
      <w:pPr>
        <w:pStyle w:val="Heading9"/>
        <w:rPr>
          <w:rFonts w:eastAsia="Times New Roman"/>
          <w:szCs w:val="24"/>
          <w:lang w:val="en-CA" w:eastAsia="de-DE"/>
        </w:rPr>
      </w:pPr>
      <w:hyperlink r:id="rId828"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 Deshpande, T. </w:t>
      </w:r>
      <w:proofErr w:type="spellStart"/>
      <w:r w:rsidR="0027664B" w:rsidRPr="00F84C5C">
        <w:rPr>
          <w:rFonts w:eastAsia="Times New Roman"/>
          <w:szCs w:val="24"/>
          <w:lang w:val="en-CA" w:eastAsia="de-DE"/>
        </w:rPr>
        <w:t>Chujoh</w:t>
      </w:r>
      <w:proofErr w:type="spellEnd"/>
      <w:r w:rsidR="0027664B" w:rsidRPr="00F84C5C">
        <w:rPr>
          <w:rFonts w:eastAsia="Times New Roman"/>
          <w:szCs w:val="24"/>
          <w:lang w:val="en-CA" w:eastAsia="de-DE"/>
        </w:rPr>
        <w:t xml:space="preserve">, E. Sasaki, T. </w:t>
      </w:r>
      <w:proofErr w:type="spellStart"/>
      <w:r w:rsidR="0027664B" w:rsidRPr="00F84C5C">
        <w:rPr>
          <w:rFonts w:eastAsia="Times New Roman"/>
          <w:szCs w:val="24"/>
          <w:lang w:val="en-CA" w:eastAsia="de-DE"/>
        </w:rPr>
        <w:t>Aono</w:t>
      </w:r>
      <w:proofErr w:type="spellEnd"/>
      <w:r w:rsidR="0027664B" w:rsidRPr="00F84C5C">
        <w:rPr>
          <w:rFonts w:eastAsia="Times New Roman"/>
          <w:szCs w:val="24"/>
          <w:lang w:val="en-CA" w:eastAsia="de-DE"/>
        </w:rPr>
        <w:t xml:space="preserve"> (Sharp)] [late]</w:t>
      </w:r>
    </w:p>
    <w:p w14:paraId="6DF443E7" w14:textId="77777777" w:rsidR="001171C4" w:rsidRPr="00F84C5C" w:rsidRDefault="001171C4" w:rsidP="001171C4">
      <w:pPr>
        <w:rPr>
          <w:lang w:eastAsia="de-DE"/>
        </w:rPr>
      </w:pPr>
    </w:p>
    <w:p w14:paraId="454CA3A3" w14:textId="77777777" w:rsidR="0027664B" w:rsidRPr="00F84C5C" w:rsidRDefault="00AA25F6" w:rsidP="00482347">
      <w:pPr>
        <w:pStyle w:val="Heading9"/>
        <w:rPr>
          <w:rFonts w:eastAsia="Times New Roman"/>
          <w:szCs w:val="24"/>
          <w:lang w:val="en-CA" w:eastAsia="de-DE"/>
        </w:rPr>
      </w:pPr>
      <w:hyperlink r:id="rId829"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(Sharp)]</w:t>
      </w:r>
    </w:p>
    <w:p w14:paraId="4E4F6C17" w14:textId="4B687F0A" w:rsidR="00AD435A" w:rsidRDefault="00AD435A" w:rsidP="00FC68EE">
      <w:pPr>
        <w:rPr>
          <w:lang w:eastAsia="de-DE"/>
        </w:rPr>
      </w:pPr>
    </w:p>
    <w:p w14:paraId="19A40D80" w14:textId="77777777" w:rsidR="0031626B" w:rsidRDefault="00AA25F6" w:rsidP="00DB725C">
      <w:pPr>
        <w:pStyle w:val="Heading9"/>
        <w:rPr>
          <w:rFonts w:eastAsia="Times New Roman"/>
          <w:szCs w:val="24"/>
          <w:lang w:eastAsia="de-DE"/>
        </w:rPr>
      </w:pPr>
      <w:hyperlink r:id="rId830"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t>
      </w:r>
      <w:proofErr w:type="spellStart"/>
      <w:r w:rsidR="0031626B" w:rsidRPr="00725C17">
        <w:rPr>
          <w:rFonts w:eastAsia="Times New Roman"/>
          <w:szCs w:val="24"/>
          <w:lang w:val="en-CA" w:eastAsia="de-DE"/>
        </w:rPr>
        <w:t>wavefront</w:t>
      </w:r>
      <w:proofErr w:type="spellEnd"/>
      <w:r w:rsidR="0031626B" w:rsidRPr="00725C17">
        <w:rPr>
          <w:rFonts w:eastAsia="Times New Roman"/>
          <w:szCs w:val="24"/>
          <w:lang w:val="en-CA" w:eastAsia="de-DE"/>
        </w:rPr>
        <w:t xml:space="preserve"> parallel processing) [M. Ikeda (Sony)] [late]</w:t>
      </w:r>
    </w:p>
    <w:p w14:paraId="399BEA9E" w14:textId="77777777" w:rsidR="0031626B" w:rsidRPr="00F84C5C" w:rsidRDefault="0031626B" w:rsidP="00FC68EE">
      <w:pPr>
        <w:rPr>
          <w:lang w:eastAsia="de-DE"/>
        </w:rPr>
      </w:pPr>
    </w:p>
    <w:p w14:paraId="3FC6FDE5" w14:textId="77777777" w:rsidR="003212B1" w:rsidRPr="00F84C5C" w:rsidRDefault="003212B1" w:rsidP="003212B1">
      <w:pPr>
        <w:pStyle w:val="Heading3"/>
        <w:ind w:left="720"/>
      </w:pPr>
      <w:bookmarkStart w:id="2665" w:name="_Ref534462031"/>
      <w:r w:rsidRPr="00F84C5C">
        <w:lastRenderedPageBreak/>
        <w:t>Low latency random access (10)</w:t>
      </w:r>
    </w:p>
    <w:p w14:paraId="37C9A8E9" w14:textId="77777777" w:rsidR="003212B1" w:rsidRPr="00F84C5C" w:rsidRDefault="00AA25F6" w:rsidP="003212B1">
      <w:pPr>
        <w:pStyle w:val="Heading9"/>
        <w:rPr>
          <w:rFonts w:eastAsia="Times New Roman"/>
          <w:szCs w:val="24"/>
          <w:lang w:val="en-CA" w:eastAsia="de-DE"/>
        </w:rPr>
      </w:pPr>
      <w:hyperlink r:id="rId831"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77777777" w:rsidR="003212B1" w:rsidRPr="00F84C5C" w:rsidRDefault="003212B1" w:rsidP="003212B1">
      <w:pPr>
        <w:rPr>
          <w:lang w:eastAsia="de-DE"/>
        </w:rPr>
      </w:pPr>
      <w:r w:rsidRPr="00F84C5C">
        <w:rPr>
          <w:lang w:eastAsia="de-DE"/>
        </w:rPr>
        <w:t>The GDR part of this document belongs to this agenda item.</w:t>
      </w:r>
    </w:p>
    <w:p w14:paraId="18088D11" w14:textId="77777777" w:rsidR="003212B1" w:rsidRPr="00F84C5C" w:rsidRDefault="00AA25F6" w:rsidP="003212B1">
      <w:pPr>
        <w:pStyle w:val="Heading9"/>
        <w:rPr>
          <w:rFonts w:eastAsia="Times New Roman"/>
          <w:szCs w:val="24"/>
          <w:lang w:val="en-CA" w:eastAsia="de-DE"/>
        </w:rPr>
      </w:pPr>
      <w:hyperlink r:id="rId832" w:history="1">
        <w:r w:rsidR="003212B1" w:rsidRPr="00F84C5C">
          <w:rPr>
            <w:rFonts w:eastAsia="Times New Roman"/>
            <w:color w:val="0000FF"/>
            <w:szCs w:val="24"/>
            <w:u w:val="single"/>
            <w:lang w:val="en-CA" w:eastAsia="de-DE"/>
          </w:rPr>
          <w:t>JVET-N0080</w:t>
        </w:r>
      </w:hyperlink>
      <w:r w:rsidR="003212B1" w:rsidRPr="00F84C5C">
        <w:rPr>
          <w:rFonts w:eastAsia="Times New Roman"/>
          <w:szCs w:val="24"/>
          <w:lang w:val="en-CA" w:eastAsia="de-DE"/>
        </w:rPr>
        <w:t xml:space="preserve"> AHG14: Revised software for ultra low-latency encoding [K. Kazui (Fujitsu)]</w:t>
      </w:r>
    </w:p>
    <w:p w14:paraId="1B188EFC" w14:textId="77777777" w:rsidR="003212B1" w:rsidRPr="00F84C5C" w:rsidRDefault="003212B1" w:rsidP="003212B1">
      <w:pPr>
        <w:rPr>
          <w:lang w:eastAsia="de-DE"/>
        </w:rPr>
      </w:pPr>
    </w:p>
    <w:p w14:paraId="183209CE" w14:textId="77777777" w:rsidR="003212B1" w:rsidRPr="00F84C5C" w:rsidRDefault="00AA25F6" w:rsidP="003212B1">
      <w:pPr>
        <w:pStyle w:val="Heading9"/>
        <w:rPr>
          <w:rFonts w:eastAsia="Times New Roman"/>
          <w:szCs w:val="24"/>
          <w:lang w:val="en-CA" w:eastAsia="de-DE"/>
        </w:rPr>
      </w:pPr>
      <w:hyperlink r:id="rId833"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77777777" w:rsidR="003212B1" w:rsidRPr="00F84C5C" w:rsidRDefault="003212B1" w:rsidP="003212B1">
      <w:pPr>
        <w:rPr>
          <w:lang w:eastAsia="de-DE"/>
        </w:rPr>
      </w:pPr>
    </w:p>
    <w:p w14:paraId="18646B4A" w14:textId="77777777" w:rsidR="003212B1" w:rsidRPr="00F84C5C" w:rsidRDefault="00AA25F6" w:rsidP="003212B1">
      <w:pPr>
        <w:pStyle w:val="Heading9"/>
        <w:rPr>
          <w:rFonts w:eastAsia="Times New Roman"/>
          <w:szCs w:val="24"/>
          <w:lang w:val="en-CA" w:eastAsia="de-DE"/>
        </w:rPr>
      </w:pPr>
      <w:hyperlink r:id="rId834" w:history="1">
        <w:r w:rsidR="003212B1" w:rsidRPr="00F84C5C">
          <w:rPr>
            <w:rFonts w:eastAsia="Times New Roman"/>
            <w:color w:val="0000FF"/>
            <w:szCs w:val="24"/>
            <w:u w:val="single"/>
            <w:lang w:val="en-CA" w:eastAsia="de-DE"/>
          </w:rPr>
          <w:t>JVET-N0114</w:t>
        </w:r>
      </w:hyperlink>
      <w:r w:rsidR="003212B1" w:rsidRPr="00F84C5C">
        <w:rPr>
          <w:rFonts w:eastAsia="Times New Roman"/>
          <w:szCs w:val="24"/>
          <w:lang w:val="en-CA" w:eastAsia="de-DE"/>
        </w:rPr>
        <w:t xml:space="preserve"> AHG14: A delay analysis for IRAP and GDR [Hendry, Y.-K. Wang, M. Sychev (Huawei)]</w:t>
      </w:r>
    </w:p>
    <w:p w14:paraId="5F74B3FF" w14:textId="77777777" w:rsidR="003212B1" w:rsidRPr="00F84C5C" w:rsidRDefault="003212B1" w:rsidP="003212B1">
      <w:pPr>
        <w:rPr>
          <w:lang w:eastAsia="de-DE"/>
        </w:rPr>
      </w:pPr>
    </w:p>
    <w:p w14:paraId="1B2A2DBB" w14:textId="77777777" w:rsidR="003212B1" w:rsidRPr="00F84C5C" w:rsidRDefault="00AA25F6" w:rsidP="003212B1">
      <w:pPr>
        <w:pStyle w:val="Heading9"/>
        <w:rPr>
          <w:rFonts w:eastAsia="Times New Roman"/>
          <w:szCs w:val="24"/>
          <w:lang w:val="en-CA" w:eastAsia="de-DE"/>
        </w:rPr>
      </w:pPr>
      <w:hyperlink r:id="rId835" w:history="1">
        <w:r w:rsidR="003212B1" w:rsidRPr="00F84C5C">
          <w:rPr>
            <w:rFonts w:eastAsia="Times New Roman"/>
            <w:color w:val="0000FF"/>
            <w:szCs w:val="24"/>
            <w:u w:val="single"/>
            <w:lang w:val="en-CA" w:eastAsia="de-DE"/>
          </w:rPr>
          <w:t>JVET-N0115</w:t>
        </w:r>
      </w:hyperlink>
      <w:r w:rsidR="003212B1" w:rsidRPr="00F84C5C">
        <w:rPr>
          <w:rFonts w:eastAsia="Times New Roman"/>
          <w:szCs w:val="24"/>
          <w:lang w:val="en-CA" w:eastAsia="de-DE"/>
        </w:rPr>
        <w:t xml:space="preserve"> AHG14/AHG17: GDR - gradual decoding refresh [Hendry, Y.-K. Wang, J. Chen, S. Hong (Huawei)]</w:t>
      </w:r>
    </w:p>
    <w:p w14:paraId="3C292E95" w14:textId="77777777" w:rsidR="003212B1" w:rsidRPr="00F84C5C" w:rsidRDefault="003212B1" w:rsidP="003212B1">
      <w:pPr>
        <w:rPr>
          <w:lang w:eastAsia="de-DE"/>
        </w:rPr>
      </w:pPr>
    </w:p>
    <w:p w14:paraId="12ECE731" w14:textId="77777777" w:rsidR="003212B1" w:rsidRPr="00F84C5C" w:rsidRDefault="00AA25F6" w:rsidP="003212B1">
      <w:pPr>
        <w:pStyle w:val="Heading9"/>
        <w:rPr>
          <w:rFonts w:eastAsia="Times New Roman"/>
          <w:szCs w:val="24"/>
          <w:lang w:val="en-CA" w:eastAsia="de-DE"/>
        </w:rPr>
      </w:pPr>
      <w:hyperlink r:id="rId836" w:history="1">
        <w:r w:rsidR="003212B1" w:rsidRPr="00F84C5C">
          <w:rPr>
            <w:rFonts w:eastAsia="Times New Roman"/>
            <w:color w:val="0000FF"/>
            <w:szCs w:val="24"/>
            <w:u w:val="single"/>
            <w:lang w:val="en-CA" w:eastAsia="de-DE"/>
          </w:rPr>
          <w:t>JVET-N0116</w:t>
        </w:r>
      </w:hyperlink>
      <w:r w:rsidR="003212B1" w:rsidRPr="00F84C5C">
        <w:rPr>
          <w:rFonts w:eastAsia="Times New Roman"/>
          <w:szCs w:val="24"/>
          <w:lang w:val="en-CA" w:eastAsia="de-DE"/>
        </w:rPr>
        <w:t xml:space="preserve"> AHG14/AHG17: DDR - distributed decoding refresh [Y.-K. Wang, M. Sychev, Hendry (Huawei)]</w:t>
      </w:r>
    </w:p>
    <w:p w14:paraId="256E0D35" w14:textId="77777777" w:rsidR="003212B1" w:rsidRPr="00F84C5C" w:rsidRDefault="003212B1" w:rsidP="003212B1">
      <w:pPr>
        <w:rPr>
          <w:lang w:eastAsia="de-DE"/>
        </w:rPr>
      </w:pPr>
    </w:p>
    <w:p w14:paraId="09FD6BE5" w14:textId="77777777" w:rsidR="003212B1" w:rsidRPr="00F84C5C" w:rsidRDefault="00AA25F6" w:rsidP="003212B1">
      <w:pPr>
        <w:pStyle w:val="Heading9"/>
        <w:rPr>
          <w:rFonts w:eastAsia="Times New Roman"/>
          <w:szCs w:val="24"/>
          <w:lang w:val="en-CA" w:eastAsia="de-DE"/>
        </w:rPr>
      </w:pPr>
      <w:hyperlink r:id="rId837"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w:t>
      </w:r>
      <w:proofErr w:type="spellStart"/>
      <w:r w:rsidR="003212B1" w:rsidRPr="00F84C5C">
        <w:rPr>
          <w:rFonts w:eastAsia="Times New Roman"/>
          <w:szCs w:val="24"/>
          <w:lang w:val="en-CA" w:eastAsia="de-DE"/>
        </w:rPr>
        <w:t>inloop</w:t>
      </w:r>
      <w:proofErr w:type="spellEnd"/>
      <w:r w:rsidR="003212B1" w:rsidRPr="00F84C5C">
        <w:rPr>
          <w:rFonts w:eastAsia="Times New Roman"/>
          <w:szCs w:val="24"/>
          <w:lang w:val="en-CA" w:eastAsia="de-DE"/>
        </w:rPr>
        <w:t xml:space="preserve"> filter disabling [J. Boyce, R. Lei, L. Xu (Intel)]</w:t>
      </w:r>
    </w:p>
    <w:p w14:paraId="5A20E829" w14:textId="77777777" w:rsidR="003212B1" w:rsidRPr="00F84C5C" w:rsidRDefault="003212B1" w:rsidP="003212B1">
      <w:pPr>
        <w:rPr>
          <w:lang w:eastAsia="de-DE"/>
        </w:rPr>
      </w:pPr>
    </w:p>
    <w:p w14:paraId="3B776109" w14:textId="4A243A68" w:rsidR="003212B1" w:rsidRPr="00F84C5C" w:rsidRDefault="00AA25F6" w:rsidP="003212B1">
      <w:pPr>
        <w:pStyle w:val="Heading9"/>
        <w:rPr>
          <w:rFonts w:eastAsia="Times New Roman"/>
          <w:szCs w:val="24"/>
          <w:lang w:val="en-CA" w:eastAsia="de-DE"/>
        </w:rPr>
      </w:pPr>
      <w:hyperlink r:id="rId838" w:history="1">
        <w:r w:rsidR="003212B1" w:rsidRPr="00F84C5C">
          <w:rPr>
            <w:rFonts w:eastAsia="Times New Roman"/>
            <w:color w:val="0000FF"/>
            <w:szCs w:val="24"/>
            <w:u w:val="single"/>
            <w:lang w:val="en-CA" w:eastAsia="de-DE"/>
          </w:rPr>
          <w:t>JVET-N0310</w:t>
        </w:r>
      </w:hyperlink>
      <w:r w:rsidR="003212B1" w:rsidRPr="00F84C5C">
        <w:rPr>
          <w:rFonts w:eastAsia="Times New Roman"/>
          <w:szCs w:val="24"/>
          <w:lang w:val="en-CA" w:eastAsia="de-DE"/>
        </w:rPr>
        <w:t xml:space="preserve"> AHG14: On gradual decoding refresh [M. M. Hannuksela, K. </w:t>
      </w:r>
      <w:proofErr w:type="spellStart"/>
      <w:r w:rsidR="003212B1" w:rsidRPr="00F84C5C">
        <w:rPr>
          <w:rFonts w:eastAsia="Times New Roman"/>
          <w:szCs w:val="24"/>
          <w:lang w:val="en-CA" w:eastAsia="de-DE"/>
        </w:rPr>
        <w:t>Kammachi</w:t>
      </w:r>
      <w:proofErr w:type="spellEnd"/>
      <w:r w:rsidR="003212B1" w:rsidRPr="00F84C5C">
        <w:rPr>
          <w:rFonts w:eastAsia="Times New Roman"/>
          <w:szCs w:val="24"/>
          <w:lang w:val="en-CA" w:eastAsia="de-DE"/>
        </w:rPr>
        <w:t>-Sreedhar, A. Aminlou (Nokia)] [late]</w:t>
      </w:r>
    </w:p>
    <w:p w14:paraId="6DD25E93" w14:textId="77777777" w:rsidR="003212B1" w:rsidRPr="00F84C5C" w:rsidRDefault="003212B1" w:rsidP="003212B1">
      <w:pPr>
        <w:rPr>
          <w:lang w:eastAsia="de-DE"/>
        </w:rPr>
      </w:pPr>
    </w:p>
    <w:p w14:paraId="3A83121B" w14:textId="77777777" w:rsidR="003212B1" w:rsidRPr="00F84C5C" w:rsidRDefault="00AA25F6" w:rsidP="003212B1">
      <w:pPr>
        <w:pStyle w:val="Heading9"/>
        <w:rPr>
          <w:rFonts w:eastAsia="Times New Roman"/>
          <w:szCs w:val="24"/>
          <w:lang w:val="en-CA" w:eastAsia="de-DE"/>
        </w:rPr>
      </w:pPr>
      <w:hyperlink r:id="rId839" w:history="1">
        <w:r w:rsidR="003212B1" w:rsidRPr="00F84C5C">
          <w:rPr>
            <w:rFonts w:eastAsia="Times New Roman"/>
            <w:color w:val="0000FF"/>
            <w:szCs w:val="24"/>
            <w:u w:val="single"/>
            <w:lang w:val="en-CA" w:eastAsia="de-DE"/>
          </w:rPr>
          <w:t>JVET-N0391</w:t>
        </w:r>
      </w:hyperlink>
      <w:r w:rsidR="003212B1" w:rsidRPr="00F84C5C">
        <w:rPr>
          <w:rFonts w:eastAsia="Times New Roman"/>
          <w:szCs w:val="24"/>
          <w:lang w:val="en-CA" w:eastAsia="de-DE"/>
        </w:rPr>
        <w:t xml:space="preserve"> AHG14: Software updates for intra refresh [J.-M. Thiesse, D. </w:t>
      </w:r>
      <w:proofErr w:type="spellStart"/>
      <w:r w:rsidR="003212B1" w:rsidRPr="00F84C5C">
        <w:rPr>
          <w:rFonts w:eastAsia="Times New Roman"/>
          <w:szCs w:val="24"/>
          <w:lang w:val="en-CA" w:eastAsia="de-DE"/>
        </w:rPr>
        <w:t>Gommelet</w:t>
      </w:r>
      <w:proofErr w:type="spellEnd"/>
      <w:r w:rsidR="003212B1" w:rsidRPr="00F84C5C">
        <w:rPr>
          <w:rFonts w:eastAsia="Times New Roman"/>
          <w:szCs w:val="24"/>
          <w:lang w:val="en-CA" w:eastAsia="de-DE"/>
        </w:rPr>
        <w:t>, D. Nicholson (VITEC)] [late]</w:t>
      </w:r>
    </w:p>
    <w:p w14:paraId="515A7471" w14:textId="77777777" w:rsidR="003212B1" w:rsidRPr="00F84C5C" w:rsidRDefault="003212B1" w:rsidP="003212B1">
      <w:pPr>
        <w:rPr>
          <w:lang w:eastAsia="de-DE"/>
        </w:rPr>
      </w:pPr>
    </w:p>
    <w:p w14:paraId="1631FCB4" w14:textId="77777777" w:rsidR="003212B1" w:rsidRPr="00F84C5C" w:rsidRDefault="00AA25F6" w:rsidP="003212B1">
      <w:pPr>
        <w:pStyle w:val="Heading9"/>
        <w:rPr>
          <w:rFonts w:eastAsia="Times New Roman"/>
          <w:color w:val="0000FF"/>
          <w:szCs w:val="24"/>
          <w:u w:val="single"/>
          <w:lang w:val="en-CA" w:eastAsia="de-DE"/>
        </w:rPr>
      </w:pPr>
      <w:hyperlink r:id="rId840" w:history="1">
        <w:r w:rsidR="003212B1" w:rsidRPr="00F84C5C">
          <w:rPr>
            <w:rFonts w:eastAsia="Times New Roman"/>
            <w:color w:val="0000FF"/>
            <w:szCs w:val="24"/>
            <w:u w:val="single"/>
            <w:lang w:val="en-CA" w:eastAsia="de-DE"/>
          </w:rPr>
          <w:t>JVET-N0495</w:t>
        </w:r>
      </w:hyperlink>
      <w:r w:rsidR="003212B1" w:rsidRPr="00F84C5C">
        <w:rPr>
          <w:rFonts w:eastAsia="Times New Roman"/>
          <w:szCs w:val="24"/>
          <w:lang w:val="en-CA" w:eastAsia="de-DE"/>
        </w:rPr>
        <w:t xml:space="preserve"> AHG14: Recovery point indication NAL unit [R. Sjöberg,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16B83D37" w14:textId="77777777" w:rsidR="003212B1" w:rsidRPr="00F84C5C" w:rsidRDefault="003212B1" w:rsidP="003212B1">
      <w:pPr>
        <w:rPr>
          <w:lang w:eastAsia="de-DE"/>
        </w:rPr>
      </w:pPr>
    </w:p>
    <w:p w14:paraId="5DD2025C" w14:textId="63C4D336" w:rsidR="003212B1" w:rsidRPr="00F84C5C" w:rsidRDefault="003212B1" w:rsidP="003212B1">
      <w:pPr>
        <w:pStyle w:val="Heading3"/>
        <w:ind w:left="720"/>
      </w:pPr>
      <w:r w:rsidRPr="00F84C5C">
        <w:t>HRD (</w:t>
      </w:r>
      <w:r w:rsidR="0098669D">
        <w:t>7</w:t>
      </w:r>
      <w:r w:rsidRPr="00F84C5C">
        <w:t>)</w:t>
      </w:r>
    </w:p>
    <w:p w14:paraId="5CB16880" w14:textId="77777777" w:rsidR="003212B1" w:rsidRPr="00F84C5C" w:rsidRDefault="00AA25F6" w:rsidP="003212B1">
      <w:pPr>
        <w:pStyle w:val="Heading9"/>
        <w:rPr>
          <w:rFonts w:eastAsia="Times New Roman"/>
          <w:szCs w:val="24"/>
          <w:lang w:val="en-CA" w:eastAsia="de-DE"/>
        </w:rPr>
      </w:pPr>
      <w:hyperlink r:id="rId841"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AA25F6" w:rsidP="003212B1">
      <w:pPr>
        <w:pStyle w:val="Heading9"/>
        <w:rPr>
          <w:rFonts w:eastAsia="Times New Roman"/>
          <w:szCs w:val="24"/>
          <w:lang w:val="en-CA" w:eastAsia="de-DE"/>
        </w:rPr>
      </w:pPr>
      <w:hyperlink r:id="rId842"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AA25F6" w:rsidP="003212B1">
      <w:pPr>
        <w:pStyle w:val="Heading9"/>
        <w:rPr>
          <w:rFonts w:eastAsia="Times New Roman"/>
          <w:szCs w:val="24"/>
          <w:lang w:val="en-CA" w:eastAsia="de-DE"/>
        </w:rPr>
      </w:pPr>
      <w:hyperlink r:id="rId843"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AA25F6" w:rsidP="003212B1">
      <w:pPr>
        <w:pStyle w:val="Heading9"/>
        <w:rPr>
          <w:rFonts w:eastAsia="Times New Roman"/>
          <w:szCs w:val="24"/>
          <w:lang w:val="en-CA" w:eastAsia="de-DE"/>
        </w:rPr>
      </w:pPr>
      <w:hyperlink r:id="rId844"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AA25F6" w:rsidP="003212B1">
      <w:pPr>
        <w:pStyle w:val="Heading9"/>
        <w:rPr>
          <w:rFonts w:eastAsia="Times New Roman"/>
          <w:szCs w:val="24"/>
          <w:lang w:val="en-CA" w:eastAsia="de-DE"/>
        </w:rPr>
      </w:pPr>
      <w:hyperlink r:id="rId845"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AA25F6" w:rsidP="003212B1">
      <w:pPr>
        <w:pStyle w:val="Heading9"/>
        <w:rPr>
          <w:rFonts w:eastAsia="Times New Roman"/>
          <w:szCs w:val="24"/>
          <w:lang w:val="en-CA" w:eastAsia="de-DE"/>
        </w:rPr>
      </w:pPr>
      <w:hyperlink r:id="rId846"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AA25F6" w:rsidP="00DB725C">
      <w:pPr>
        <w:pStyle w:val="Heading9"/>
        <w:rPr>
          <w:rFonts w:eastAsia="Times New Roman"/>
          <w:szCs w:val="24"/>
          <w:lang w:eastAsia="de-DE"/>
        </w:rPr>
      </w:pPr>
      <w:hyperlink r:id="rId847"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Pr="00F84C5C" w:rsidRDefault="0098669D" w:rsidP="003212B1">
      <w:pPr>
        <w:rPr>
          <w:lang w:eastAsia="de-DE"/>
        </w:rPr>
      </w:pP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2659"/>
      <w:bookmarkEnd w:id="2665"/>
    </w:p>
    <w:p w14:paraId="5C94FE3F" w14:textId="77777777" w:rsidR="00A0032D" w:rsidRPr="00F84C5C" w:rsidRDefault="00A0032D" w:rsidP="00A0032D">
      <w:pPr>
        <w:pStyle w:val="BodyText"/>
      </w:pPr>
      <w:bookmarkStart w:id="2666" w:name="_Ref48732236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D4B5CD2" w14:textId="77777777" w:rsidR="004519FE" w:rsidRPr="00F84C5C" w:rsidRDefault="00AA25F6" w:rsidP="00482347">
      <w:pPr>
        <w:pStyle w:val="Heading9"/>
        <w:rPr>
          <w:rFonts w:eastAsia="Times New Roman"/>
          <w:szCs w:val="24"/>
          <w:lang w:val="en-CA" w:eastAsia="de-DE"/>
        </w:rPr>
      </w:pPr>
      <w:hyperlink r:id="rId848"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AA25F6" w:rsidP="00482347">
      <w:pPr>
        <w:pStyle w:val="Heading9"/>
        <w:rPr>
          <w:rFonts w:eastAsia="Times New Roman"/>
          <w:szCs w:val="24"/>
          <w:lang w:val="en-CA" w:eastAsia="de-DE"/>
        </w:rPr>
      </w:pPr>
      <w:hyperlink r:id="rId849"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53F36DE" w14:textId="77777777" w:rsidR="00B52D13" w:rsidRPr="00F84C5C" w:rsidRDefault="00B52D13" w:rsidP="00660353">
      <w:pPr>
        <w:pStyle w:val="BodyText"/>
      </w:pPr>
    </w:p>
    <w:p w14:paraId="607D1DB3" w14:textId="77777777" w:rsidR="00247EBD" w:rsidRPr="00F84C5C" w:rsidRDefault="00AA25F6" w:rsidP="00247EBD">
      <w:pPr>
        <w:pStyle w:val="Heading9"/>
        <w:rPr>
          <w:rFonts w:eastAsia="Times New Roman"/>
          <w:szCs w:val="24"/>
          <w:lang w:val="en-CA" w:eastAsia="de-DE"/>
        </w:rPr>
      </w:pPr>
      <w:hyperlink r:id="rId850"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w:t>
      </w:r>
      <w:proofErr w:type="spellStart"/>
      <w:r w:rsidR="00247EBD" w:rsidRPr="00F84C5C">
        <w:rPr>
          <w:rFonts w:eastAsia="Times New Roman"/>
          <w:szCs w:val="24"/>
          <w:lang w:val="en-CA" w:eastAsia="de-DE"/>
        </w:rPr>
        <w:t>InterDigital</w:t>
      </w:r>
      <w:proofErr w:type="spellEnd"/>
      <w:r w:rsidR="00247EBD" w:rsidRPr="00F84C5C">
        <w:rPr>
          <w:rFonts w:eastAsia="Times New Roman"/>
          <w:szCs w:val="24"/>
          <w:lang w:val="en-CA" w:eastAsia="de-DE"/>
        </w:rPr>
        <w:t>)]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2667"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2666"/>
      <w:bookmarkEnd w:id="2667"/>
    </w:p>
    <w:p w14:paraId="14A4698E" w14:textId="77777777" w:rsidR="00A0032D" w:rsidRPr="00F84C5C" w:rsidRDefault="00A0032D" w:rsidP="00A0032D">
      <w:pPr>
        <w:pStyle w:val="BodyText"/>
      </w:pPr>
      <w:bookmarkStart w:id="2668" w:name="_Ref464029002"/>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0C241F17" w14:textId="77777777" w:rsidR="00EE6DAB" w:rsidRPr="00F84C5C" w:rsidRDefault="00AA25F6" w:rsidP="00482347">
      <w:pPr>
        <w:pStyle w:val="Heading9"/>
        <w:rPr>
          <w:rFonts w:eastAsia="Times New Roman"/>
          <w:szCs w:val="24"/>
          <w:lang w:val="en-CA" w:eastAsia="de-DE"/>
        </w:rPr>
      </w:pPr>
      <w:hyperlink r:id="rId851"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w:t>
      </w:r>
      <w:proofErr w:type="spellStart"/>
      <w:r w:rsidR="00EE6DAB" w:rsidRPr="00F84C5C">
        <w:rPr>
          <w:rFonts w:eastAsia="Times New Roman"/>
          <w:szCs w:val="24"/>
          <w:lang w:val="en-CA" w:eastAsia="de-DE"/>
        </w:rPr>
        <w:t>Luxán</w:t>
      </w:r>
      <w:proofErr w:type="spellEnd"/>
      <w:r w:rsidR="00EE6DAB" w:rsidRPr="00F84C5C">
        <w:rPr>
          <w:rFonts w:eastAsia="Times New Roman"/>
          <w:szCs w:val="24"/>
          <w:lang w:val="en-CA" w:eastAsia="de-DE"/>
        </w:rPr>
        <w:t>-Hernández,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AA25F6" w:rsidP="00482347">
      <w:pPr>
        <w:pStyle w:val="Heading9"/>
        <w:rPr>
          <w:rFonts w:eastAsia="Times New Roman"/>
          <w:szCs w:val="24"/>
          <w:lang w:val="en-CA" w:eastAsia="de-DE"/>
        </w:rPr>
      </w:pPr>
      <w:hyperlink r:id="rId852"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w:t>
      </w:r>
      <w:proofErr w:type="spellStart"/>
      <w:r w:rsidR="00EE6DAB" w:rsidRPr="00F84C5C">
        <w:rPr>
          <w:rFonts w:eastAsia="Times New Roman"/>
          <w:szCs w:val="24"/>
          <w:lang w:val="en-CA" w:eastAsia="de-DE"/>
        </w:rPr>
        <w:t>Bytedance</w:t>
      </w:r>
      <w:proofErr w:type="spellEnd"/>
      <w:r w:rsidR="00EE6DAB" w:rsidRPr="00F84C5C">
        <w:rPr>
          <w:rFonts w:eastAsia="Times New Roman"/>
          <w:szCs w:val="24"/>
          <w:lang w:val="en-CA" w:eastAsia="de-DE"/>
        </w:rPr>
        <w:t>)]</w:t>
      </w:r>
    </w:p>
    <w:p w14:paraId="0C121A23" w14:textId="77777777" w:rsidR="00EE6DAB" w:rsidRDefault="00EE6DAB" w:rsidP="00660353">
      <w:pPr>
        <w:pStyle w:val="BodyText"/>
        <w:rPr>
          <w:ins w:id="2669" w:author="Jens Ohm" w:date="2019-03-21T22:15:00Z"/>
        </w:rPr>
      </w:pPr>
    </w:p>
    <w:p w14:paraId="65A3A525" w14:textId="77777777" w:rsidR="00D6519A" w:rsidRPr="004618B8" w:rsidRDefault="00D6519A">
      <w:pPr>
        <w:pStyle w:val="Heading9"/>
        <w:rPr>
          <w:ins w:id="2670" w:author="Jens Ohm" w:date="2019-03-21T22:15:00Z"/>
          <w:rFonts w:eastAsia="Times New Roman"/>
          <w:szCs w:val="24"/>
          <w:lang w:eastAsia="de-DE"/>
        </w:rPr>
        <w:pPrChange w:id="2671" w:author="Jens Ohm" w:date="2019-03-21T22:15:00Z">
          <w:pPr>
            <w:tabs>
              <w:tab w:val="left" w:pos="827"/>
              <w:tab w:val="left" w:pos="2423"/>
            </w:tabs>
          </w:pPr>
        </w:pPrChange>
      </w:pPr>
      <w:ins w:id="2672" w:author="Jens Ohm" w:date="2019-03-21T22:15: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"http://phenix.it-sudparis.eu/jvet/doc_end_user/current_document.php?id=6534"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JVET-N0779</w:t>
        </w:r>
        <w:r w:rsidRPr="00205DFE">
          <w:rPr>
            <w:rFonts w:eastAsia="Times New Roman"/>
            <w:szCs w:val="24"/>
            <w:lang w:val="en-CA" w:eastAsia="de-DE"/>
          </w:rPr>
          <w:fldChar w:fldCharType="end"/>
        </w:r>
        <w:r w:rsidRPr="004618B8">
          <w:rPr>
            <w:rFonts w:eastAsia="Times New Roman"/>
            <w:szCs w:val="24"/>
            <w:lang w:val="en-CA" w:eastAsia="de-DE"/>
          </w:rPr>
          <w:t xml:space="preserve"> </w:t>
        </w:r>
        <w:r w:rsidRPr="00205DFE">
          <w:rPr>
            <w:rFonts w:eastAsia="Times New Roman"/>
            <w:szCs w:val="24"/>
            <w:lang w:val="en-CA" w:eastAsia="de-DE"/>
          </w:rPr>
          <w:t>Crosscheck of JVET-N0247: Non-CE: An improvement to hash-based motion estimation</w:t>
        </w:r>
        <w:r w:rsidRPr="004618B8">
          <w:rPr>
            <w:rFonts w:eastAsia="Times New Roman"/>
            <w:szCs w:val="24"/>
            <w:lang w:val="en-CA" w:eastAsia="de-DE"/>
          </w:rPr>
          <w:t xml:space="preserve"> [X. Xu (Tencent)] [late]</w:t>
        </w:r>
      </w:ins>
    </w:p>
    <w:p w14:paraId="14503F93" w14:textId="77777777" w:rsidR="00D6519A" w:rsidRDefault="00D6519A" w:rsidP="00660353">
      <w:pPr>
        <w:pStyle w:val="BodyText"/>
      </w:pPr>
    </w:p>
    <w:p w14:paraId="5E30D336" w14:textId="77777777" w:rsidR="00BB66F6" w:rsidRPr="003F60CF" w:rsidRDefault="00AA25F6" w:rsidP="008B214E">
      <w:pPr>
        <w:pStyle w:val="Heading9"/>
        <w:rPr>
          <w:rFonts w:eastAsia="Times New Roman"/>
          <w:szCs w:val="24"/>
          <w:lang w:eastAsia="de-DE"/>
        </w:rPr>
      </w:pPr>
      <w:hyperlink r:id="rId853"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77777777" w:rsidR="00BB66F6" w:rsidRPr="00F84C5C" w:rsidRDefault="00BB66F6" w:rsidP="00660353">
      <w:pPr>
        <w:pStyle w:val="BodyText"/>
      </w:pPr>
    </w:p>
    <w:p w14:paraId="2A60AC01" w14:textId="70810941" w:rsidR="006C2786" w:rsidRPr="00F84C5C" w:rsidRDefault="005A7A2C" w:rsidP="00EF61CF">
      <w:pPr>
        <w:pStyle w:val="Heading1"/>
        <w:rPr>
          <w:lang w:val="en-CA"/>
        </w:rPr>
      </w:pPr>
      <w:bookmarkStart w:id="2673"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2660"/>
      <w:bookmarkEnd w:id="2668"/>
      <w:bookmarkEnd w:id="2673"/>
    </w:p>
    <w:p w14:paraId="214D096A" w14:textId="77777777" w:rsidR="00A0032D" w:rsidRPr="00F84C5C" w:rsidRDefault="00A0032D" w:rsidP="00A0032D">
      <w:pPr>
        <w:pStyle w:val="BodyText"/>
      </w:pPr>
      <w:bookmarkStart w:id="2674" w:name="_Ref432847868"/>
      <w:bookmarkStart w:id="2675" w:name="_Ref503621255"/>
      <w:bookmarkEnd w:id="2661"/>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2676" w:name="_Ref518893023"/>
      <w:bookmarkStart w:id="2677" w:name="_Ref526759020"/>
      <w:bookmarkStart w:id="2678"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ins w:id="2679" w:author="Jens Ohm" w:date="2019-03-21T22:11:00Z"/>
          <w:lang w:eastAsia="de-DE"/>
        </w:rPr>
      </w:pPr>
    </w:p>
    <w:p w14:paraId="2CC49822" w14:textId="77777777" w:rsidR="00D6519A" w:rsidRPr="004618B8" w:rsidRDefault="00D6519A">
      <w:pPr>
        <w:pStyle w:val="Heading9"/>
        <w:rPr>
          <w:ins w:id="2680" w:author="Jens Ohm" w:date="2019-03-21T22:11:00Z"/>
          <w:rFonts w:eastAsia="Times New Roman"/>
          <w:szCs w:val="24"/>
          <w:lang w:eastAsia="de-DE"/>
        </w:rPr>
        <w:pPrChange w:id="2681" w:author="Jens Ohm" w:date="2019-03-21T22:11:00Z">
          <w:pPr>
            <w:tabs>
              <w:tab w:val="left" w:pos="827"/>
              <w:tab w:val="left" w:pos="2423"/>
            </w:tabs>
          </w:pPr>
        </w:pPrChange>
      </w:pPr>
      <w:ins w:id="2682" w:author="Jens Ohm" w:date="2019-03-21T22:11:00Z">
        <w:r w:rsidRPr="004618B8">
          <w:rPr>
            <w:rFonts w:eastAsia="Times New Roman"/>
            <w:szCs w:val="24"/>
            <w:lang w:val="en-CA" w:eastAsia="de-DE"/>
          </w:rPr>
          <w:t>JVET-N0773 Withdrawn</w:t>
        </w:r>
      </w:ins>
    </w:p>
    <w:p w14:paraId="79A79323" w14:textId="77777777" w:rsidR="00D6519A" w:rsidRDefault="00D6519A" w:rsidP="006D4E41">
      <w:pPr>
        <w:rPr>
          <w:ins w:id="2683" w:author="Jens Ohm" w:date="2019-03-21T22:20:00Z"/>
          <w:lang w:eastAsia="de-DE"/>
        </w:rPr>
      </w:pPr>
    </w:p>
    <w:p w14:paraId="6A18A615" w14:textId="77777777" w:rsidR="000731A5" w:rsidRPr="004618B8" w:rsidRDefault="000731A5">
      <w:pPr>
        <w:pStyle w:val="Heading9"/>
        <w:rPr>
          <w:ins w:id="2684" w:author="Jens Ohm" w:date="2019-03-21T22:20:00Z"/>
          <w:rFonts w:eastAsia="Times New Roman"/>
          <w:szCs w:val="24"/>
          <w:lang w:eastAsia="de-DE"/>
        </w:rPr>
        <w:pPrChange w:id="2685" w:author="Jens Ohm" w:date="2019-03-21T22:20:00Z">
          <w:pPr>
            <w:tabs>
              <w:tab w:val="left" w:pos="827"/>
              <w:tab w:val="left" w:pos="2423"/>
            </w:tabs>
          </w:pPr>
        </w:pPrChange>
      </w:pPr>
      <w:ins w:id="2686" w:author="Jens Ohm" w:date="2019-03-21T22:20:00Z">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ins>
    </w:p>
    <w:p w14:paraId="6C0A818B" w14:textId="77777777" w:rsidR="000731A5" w:rsidRPr="00F84C5C" w:rsidRDefault="000731A5" w:rsidP="006D4E41">
      <w:pPr>
        <w:rPr>
          <w:lang w:eastAsia="de-DE"/>
        </w:rPr>
      </w:pPr>
    </w:p>
    <w:p w14:paraId="59B73795" w14:textId="4C0EA24A" w:rsidR="00EF61CF" w:rsidRPr="00F84C5C" w:rsidRDefault="00DE54BB" w:rsidP="00EF61CF">
      <w:pPr>
        <w:pStyle w:val="Heading1"/>
        <w:rPr>
          <w:lang w:val="en-CA"/>
        </w:rPr>
      </w:pPr>
      <w:r w:rsidRPr="00F84C5C">
        <w:rPr>
          <w:lang w:val="en-CA"/>
        </w:rPr>
        <w:lastRenderedPageBreak/>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w:t>
      </w:r>
      <w:proofErr w:type="spellStart"/>
      <w:r w:rsidR="00EF61CF" w:rsidRPr="00F84C5C">
        <w:rPr>
          <w:lang w:val="en-CA"/>
        </w:rPr>
        <w:t>BoG</w:t>
      </w:r>
      <w:proofErr w:type="spellEnd"/>
      <w:r w:rsidR="00EF61CF" w:rsidRPr="00F84C5C">
        <w:rPr>
          <w:lang w:val="en-CA"/>
        </w:rPr>
        <w:t xml:space="preserve"> </w:t>
      </w:r>
      <w:r w:rsidR="001171C4" w:rsidRPr="00F84C5C">
        <w:rPr>
          <w:lang w:val="en-CA"/>
        </w:rPr>
        <w:t>r</w:t>
      </w:r>
      <w:r w:rsidR="00EF61CF" w:rsidRPr="00F84C5C">
        <w:rPr>
          <w:lang w:val="en-CA"/>
        </w:rPr>
        <w:t>eports</w:t>
      </w:r>
      <w:bookmarkEnd w:id="2662"/>
      <w:bookmarkEnd w:id="2663"/>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2664"/>
      <w:bookmarkEnd w:id="2674"/>
      <w:bookmarkEnd w:id="2675"/>
      <w:bookmarkEnd w:id="2676"/>
      <w:bookmarkEnd w:id="2677"/>
      <w:bookmarkEnd w:id="2678"/>
    </w:p>
    <w:p w14:paraId="64DC2BF7" w14:textId="427BED67" w:rsidR="00DE54BB" w:rsidRPr="00F84C5C" w:rsidRDefault="00DE54BB" w:rsidP="00422C11">
      <w:pPr>
        <w:pStyle w:val="Heading2"/>
        <w:ind w:left="576"/>
        <w:rPr>
          <w:lang w:val="en-CA"/>
        </w:rPr>
      </w:pPr>
      <w:bookmarkStart w:id="2687" w:name="_Ref519551170"/>
      <w:bookmarkStart w:id="2688" w:name="_Ref526971620"/>
      <w:bookmarkStart w:id="2689" w:name="_Ref535187114"/>
      <w:bookmarkStart w:id="2690" w:name="_Ref535435781"/>
      <w:r w:rsidRPr="00F84C5C">
        <w:rPr>
          <w:lang w:val="en-CA"/>
        </w:rPr>
        <w:t xml:space="preserve">Plenary meeting </w:t>
      </w:r>
      <w:proofErr w:type="spellStart"/>
      <w:r w:rsidR="00A0032D" w:rsidRPr="00F84C5C">
        <w:rPr>
          <w:lang w:val="en-CA"/>
        </w:rPr>
        <w:t>XX</w:t>
      </w:r>
      <w:r w:rsidR="002D4002" w:rsidRPr="00F84C5C">
        <w:rPr>
          <w:lang w:val="en-CA"/>
        </w:rPr>
        <w:t>day</w:t>
      </w:r>
      <w:proofErr w:type="spellEnd"/>
      <w:r w:rsidR="002D4002" w:rsidRPr="00F84C5C">
        <w:rPr>
          <w:lang w:val="en-CA"/>
        </w:rPr>
        <w:t xml:space="preserve"> </w:t>
      </w:r>
      <w:r w:rsidR="00A0032D" w:rsidRPr="00F84C5C">
        <w:rPr>
          <w:lang w:val="en-CA"/>
        </w:rPr>
        <w:t>XX</w:t>
      </w:r>
      <w:r w:rsidR="002D4002" w:rsidRPr="00F84C5C">
        <w:rPr>
          <w:lang w:val="en-CA"/>
        </w:rPr>
        <w:t xml:space="preserve"> </w:t>
      </w:r>
      <w:r w:rsidR="00A0032D" w:rsidRPr="00F84C5C">
        <w:rPr>
          <w:lang w:val="en-CA"/>
        </w:rPr>
        <w:t>March</w:t>
      </w:r>
      <w:r w:rsidRPr="00F84C5C">
        <w:rPr>
          <w:lang w:val="en-CA"/>
        </w:rPr>
        <w:t xml:space="preserve"> </w:t>
      </w:r>
      <w:bookmarkEnd w:id="2687"/>
      <w:bookmarkEnd w:id="2688"/>
      <w:r w:rsidR="00A0032D" w:rsidRPr="00F84C5C">
        <w:rPr>
          <w:lang w:val="en-CA"/>
        </w:rPr>
        <w:t>XXXX</w:t>
      </w:r>
      <w:r w:rsidR="00995486" w:rsidRPr="00F84C5C">
        <w:rPr>
          <w:lang w:val="en-CA"/>
        </w:rPr>
        <w:t>-</w:t>
      </w:r>
      <w:bookmarkEnd w:id="2689"/>
      <w:bookmarkEnd w:id="2690"/>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77777777" w:rsidR="005F0BA3" w:rsidRPr="00F84C5C" w:rsidRDefault="005F0BA3" w:rsidP="000D5409">
      <w:r w:rsidRPr="00F84C5C">
        <w:t>Track A:</w:t>
      </w:r>
    </w:p>
    <w:p w14:paraId="550ABDC0" w14:textId="77777777" w:rsidR="009577CA" w:rsidRPr="00F84C5C" w:rsidRDefault="00995486" w:rsidP="005F0BA3">
      <w:r w:rsidRPr="00F84C5C">
        <w:t>Track B:</w:t>
      </w:r>
    </w:p>
    <w:p w14:paraId="6076DC9C" w14:textId="77777777" w:rsidR="00B47A45" w:rsidRPr="00F84C5C" w:rsidRDefault="00B47A45" w:rsidP="005F0BA3"/>
    <w:p w14:paraId="4AFA3C9D" w14:textId="017281A6" w:rsidR="00B47A45" w:rsidRPr="00F84C5C" w:rsidRDefault="00B47A45" w:rsidP="00B47A45">
      <w:pPr>
        <w:pStyle w:val="Heading2"/>
        <w:ind w:left="576"/>
        <w:rPr>
          <w:lang w:val="en-CA"/>
        </w:rPr>
      </w:pPr>
      <w:r w:rsidRPr="00F84C5C">
        <w:rPr>
          <w:lang w:val="en-CA"/>
        </w:rPr>
        <w:t xml:space="preserve">Joint meeting </w:t>
      </w:r>
      <w:proofErr w:type="spellStart"/>
      <w:r w:rsidR="00A0032D" w:rsidRPr="00F84C5C">
        <w:rPr>
          <w:lang w:val="en-CA"/>
        </w:rPr>
        <w:t>XX</w:t>
      </w:r>
      <w:r w:rsidRPr="00F84C5C">
        <w:rPr>
          <w:lang w:val="en-CA"/>
        </w:rPr>
        <w:t>day</w:t>
      </w:r>
      <w:proofErr w:type="spellEnd"/>
      <w:r w:rsidRPr="00F84C5C">
        <w:rPr>
          <w:lang w:val="en-CA"/>
        </w:rPr>
        <w:t xml:space="preserve">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proofErr w:type="spellStart"/>
      <w:r w:rsidRPr="00F84C5C">
        <w:rPr>
          <w:lang w:val="en-CA"/>
        </w:rPr>
        <w:t>BoGs</w:t>
      </w:r>
      <w:proofErr w:type="spellEnd"/>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AA25F6" w:rsidP="00DB725C">
      <w:pPr>
        <w:pStyle w:val="Heading9"/>
        <w:rPr>
          <w:rFonts w:eastAsia="Times New Roman"/>
          <w:szCs w:val="24"/>
          <w:lang w:eastAsia="de-DE"/>
        </w:rPr>
      </w:pPr>
      <w:hyperlink r:id="rId854"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proofErr w:type="spellStart"/>
      <w:r w:rsidR="0098669D" w:rsidRPr="00781B5D">
        <w:rPr>
          <w:rFonts w:eastAsia="Times New Roman"/>
          <w:szCs w:val="24"/>
          <w:lang w:val="en-CA" w:eastAsia="de-DE"/>
        </w:rPr>
        <w:t>BoG</w:t>
      </w:r>
      <w:proofErr w:type="spellEnd"/>
      <w:r w:rsidR="0098669D" w:rsidRPr="00781B5D">
        <w:rPr>
          <w:rFonts w:eastAsia="Times New Roman"/>
          <w:szCs w:val="24"/>
          <w:lang w:val="en-CA" w:eastAsia="de-DE"/>
        </w:rPr>
        <w:t xml:space="preserve"> report on general high level syntax</w:t>
      </w:r>
      <w:r w:rsidR="0098669D" w:rsidRPr="00D64E29">
        <w:rPr>
          <w:rFonts w:eastAsia="Times New Roman"/>
          <w:szCs w:val="24"/>
          <w:lang w:val="en-CA" w:eastAsia="de-DE"/>
        </w:rPr>
        <w:t xml:space="preserve"> [J. Boyce]</w:t>
      </w:r>
    </w:p>
    <w:p w14:paraId="6DEBC1A1" w14:textId="77777777" w:rsidR="008C734F" w:rsidRDefault="008C734F" w:rsidP="00BF3A0C"/>
    <w:p w14:paraId="49A2DD90" w14:textId="77777777" w:rsidR="00BB66F6" w:rsidRPr="003F60CF" w:rsidRDefault="00AA25F6" w:rsidP="008B214E">
      <w:pPr>
        <w:pStyle w:val="Heading9"/>
        <w:rPr>
          <w:rFonts w:eastAsia="Times New Roman"/>
          <w:szCs w:val="24"/>
          <w:lang w:eastAsia="de-DE"/>
        </w:rPr>
      </w:pPr>
      <w:hyperlink r:id="rId855"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w:t>
      </w:r>
      <w:proofErr w:type="spellStart"/>
      <w:r w:rsidR="00BB66F6" w:rsidRPr="003F60CF">
        <w:rPr>
          <w:rFonts w:eastAsia="Times New Roman"/>
          <w:szCs w:val="24"/>
          <w:lang w:val="en-CA" w:eastAsia="de-DE"/>
        </w:rPr>
        <w:t>BoG</w:t>
      </w:r>
      <w:proofErr w:type="spellEnd"/>
      <w:r w:rsidR="00BB66F6" w:rsidRPr="003F60CF">
        <w:rPr>
          <w:rFonts w:eastAsia="Times New Roman"/>
          <w:szCs w:val="24"/>
          <w:lang w:val="en-CA" w:eastAsia="de-DE"/>
        </w:rPr>
        <w:t xml:space="preserve"> Report on Coded Picture Regions [S. Deshpande (Sharp)]</w:t>
      </w:r>
    </w:p>
    <w:p w14:paraId="5E6E543F" w14:textId="77777777" w:rsidR="00BB66F6" w:rsidRDefault="00BB66F6" w:rsidP="00BF3A0C">
      <w:pPr>
        <w:rPr>
          <w:ins w:id="2691" w:author="Jens Ohm" w:date="2019-03-21T22:12:00Z"/>
        </w:rPr>
      </w:pPr>
    </w:p>
    <w:p w14:paraId="461014E7" w14:textId="32A05781" w:rsidR="00D6519A" w:rsidRPr="004618B8" w:rsidRDefault="00D6519A">
      <w:pPr>
        <w:pStyle w:val="Heading9"/>
        <w:rPr>
          <w:ins w:id="2692" w:author="Jens Ohm" w:date="2019-03-21T22:12:00Z"/>
          <w:rFonts w:eastAsia="Times New Roman"/>
          <w:szCs w:val="24"/>
          <w:lang w:eastAsia="de-DE"/>
        </w:rPr>
        <w:pPrChange w:id="2693" w:author="Jens Ohm" w:date="2019-03-21T22:12:00Z">
          <w:pPr>
            <w:tabs>
              <w:tab w:val="left" w:pos="827"/>
              <w:tab w:val="left" w:pos="2423"/>
            </w:tabs>
          </w:pPr>
        </w:pPrChange>
      </w:pPr>
      <w:ins w:id="2694" w:author="Jens Ohm" w:date="2019-03-21T22:12: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"http://phenix.it-sudparis.eu/jvet/doc_end_user/current_document.php?id=6531"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JVET-N0776</w:t>
        </w:r>
        <w:r w:rsidRPr="00205DFE">
          <w:rPr>
            <w:rFonts w:eastAsia="Times New Roman"/>
            <w:szCs w:val="24"/>
            <w:lang w:val="en-CA" w:eastAsia="de-DE"/>
          </w:rPr>
          <w:fldChar w:fldCharType="end"/>
        </w:r>
        <w:r w:rsidRPr="004618B8">
          <w:rPr>
            <w:rFonts w:eastAsia="Times New Roman"/>
            <w:szCs w:val="24"/>
            <w:lang w:val="en-CA" w:eastAsia="de-DE"/>
          </w:rPr>
          <w:t xml:space="preserve"> </w:t>
        </w:r>
        <w:proofErr w:type="spellStart"/>
        <w:r w:rsidRPr="00205DFE">
          <w:rPr>
            <w:rFonts w:eastAsia="Times New Roman"/>
            <w:szCs w:val="24"/>
            <w:lang w:val="en-CA" w:eastAsia="de-DE"/>
          </w:rPr>
          <w:t>BoG</w:t>
        </w:r>
        <w:proofErr w:type="spellEnd"/>
        <w:r w:rsidRPr="00205DFE">
          <w:rPr>
            <w:rFonts w:eastAsia="Times New Roman"/>
            <w:szCs w:val="24"/>
            <w:lang w:val="en-CA" w:eastAsia="de-DE"/>
          </w:rPr>
          <w:t xml:space="preserve"> Report on CE2-related Contributions</w:t>
        </w:r>
        <w:r w:rsidRPr="004618B8">
          <w:rPr>
            <w:rFonts w:eastAsia="Times New Roman"/>
            <w:szCs w:val="24"/>
            <w:lang w:val="en-CA" w:eastAsia="de-DE"/>
          </w:rPr>
          <w:t xml:space="preserve"> [C.-C. Chen</w:t>
        </w:r>
        <w:r w:rsidRPr="00205DFE">
          <w:rPr>
            <w:rFonts w:eastAsia="Times New Roman"/>
            <w:szCs w:val="24"/>
            <w:lang w:val="en-CA" w:eastAsia="de-DE"/>
          </w:rPr>
          <w:t xml:space="preserve">, </w:t>
        </w:r>
        <w:r w:rsidRPr="004618B8">
          <w:rPr>
            <w:rFonts w:eastAsia="Times New Roman"/>
            <w:szCs w:val="24"/>
            <w:lang w:val="en-CA" w:eastAsia="de-DE"/>
          </w:rPr>
          <w:t>Y. He]</w:t>
        </w:r>
      </w:ins>
    </w:p>
    <w:p w14:paraId="3E39AF8A" w14:textId="77777777" w:rsidR="00D6519A" w:rsidRDefault="00D6519A" w:rsidP="00BF3A0C">
      <w:pPr>
        <w:rPr>
          <w:ins w:id="2695" w:author="Jens Ohm" w:date="2019-03-21T22:16:00Z"/>
        </w:rPr>
      </w:pPr>
    </w:p>
    <w:p w14:paraId="7C73B43A" w14:textId="77777777" w:rsidR="00D6519A" w:rsidRPr="004618B8" w:rsidRDefault="00D6519A">
      <w:pPr>
        <w:pStyle w:val="Heading9"/>
        <w:rPr>
          <w:ins w:id="2696" w:author="Jens Ohm" w:date="2019-03-21T22:16:00Z"/>
          <w:rFonts w:eastAsia="Times New Roman"/>
          <w:szCs w:val="24"/>
          <w:lang w:eastAsia="de-DE"/>
        </w:rPr>
        <w:pPrChange w:id="2697" w:author="Jens Ohm" w:date="2019-03-21T22:16:00Z">
          <w:pPr>
            <w:tabs>
              <w:tab w:val="left" w:pos="827"/>
              <w:tab w:val="left" w:pos="2423"/>
            </w:tabs>
          </w:pPr>
        </w:pPrChange>
      </w:pPr>
      <w:ins w:id="2698" w:author="Jens Ohm" w:date="2019-03-21T22:16:00Z">
        <w:r w:rsidRPr="00205DFE">
          <w:rPr>
            <w:rFonts w:eastAsia="Times New Roman"/>
            <w:szCs w:val="24"/>
            <w:lang w:val="en-CA" w:eastAsia="de-DE"/>
          </w:rPr>
          <w:fldChar w:fldCharType="begin"/>
        </w:r>
        <w:r w:rsidRPr="00205DFE">
          <w:rPr>
            <w:rFonts w:eastAsia="Times New Roman"/>
            <w:szCs w:val="24"/>
            <w:lang w:val="en-CA" w:eastAsia="de-DE"/>
          </w:rPr>
          <w:instrText xml:space="preserve"> HYPERLINK "http://phenix.it-sudparis.eu/jvet/doc_end_user/current_document.php?id=6535" </w:instrText>
        </w:r>
        <w:r w:rsidRPr="00205DFE">
          <w:rPr>
            <w:rFonts w:eastAsia="Times New Roman"/>
            <w:szCs w:val="24"/>
            <w:lang w:val="en-CA" w:eastAsia="de-DE"/>
          </w:rPr>
          <w:fldChar w:fldCharType="separate"/>
        </w:r>
        <w:r w:rsidRPr="004618B8">
          <w:rPr>
            <w:rFonts w:eastAsia="Times New Roman"/>
            <w:color w:val="0000FF"/>
            <w:szCs w:val="24"/>
            <w:u w:val="single"/>
            <w:lang w:val="en-CA" w:eastAsia="de-DE"/>
          </w:rPr>
          <w:t>JVET-N0780</w:t>
        </w:r>
        <w:r w:rsidRPr="00205DFE">
          <w:rPr>
            <w:rFonts w:eastAsia="Times New Roman"/>
            <w:szCs w:val="24"/>
            <w:lang w:val="en-CA" w:eastAsia="de-DE"/>
          </w:rPr>
          <w:fldChar w:fldCharType="end"/>
        </w:r>
        <w:r w:rsidRPr="004618B8">
          <w:rPr>
            <w:rFonts w:eastAsia="Times New Roman"/>
            <w:szCs w:val="24"/>
            <w:lang w:val="en-CA" w:eastAsia="de-DE"/>
          </w:rPr>
          <w:t xml:space="preserve"> </w:t>
        </w:r>
        <w:proofErr w:type="spellStart"/>
        <w:r w:rsidRPr="00205DFE">
          <w:rPr>
            <w:rFonts w:eastAsia="Times New Roman"/>
            <w:szCs w:val="24"/>
            <w:lang w:val="en-CA" w:eastAsia="de-DE"/>
          </w:rPr>
          <w:t>BoG</w:t>
        </w:r>
        <w:proofErr w:type="spellEnd"/>
        <w:r w:rsidRPr="00205DFE">
          <w:rPr>
            <w:rFonts w:eastAsia="Times New Roman"/>
            <w:szCs w:val="24"/>
            <w:lang w:val="en-CA" w:eastAsia="de-DE"/>
          </w:rPr>
          <w:t xml:space="preserve"> report on CE8-related contributions and updates for screen content CTC</w:t>
        </w:r>
        <w:r w:rsidRPr="004618B8">
          <w:rPr>
            <w:rFonts w:eastAsia="Times New Roman"/>
            <w:szCs w:val="24"/>
            <w:lang w:val="en-CA" w:eastAsia="de-DE"/>
          </w:rPr>
          <w:t xml:space="preserve"> [X. Xu</w:t>
        </w:r>
        <w:r w:rsidRPr="00205DFE">
          <w:rPr>
            <w:rFonts w:eastAsia="Times New Roman"/>
            <w:szCs w:val="24"/>
            <w:lang w:val="en-CA" w:eastAsia="de-DE"/>
          </w:rPr>
          <w:t xml:space="preserve">, </w:t>
        </w:r>
        <w:r w:rsidRPr="004618B8">
          <w:rPr>
            <w:rFonts w:eastAsia="Times New Roman"/>
            <w:szCs w:val="24"/>
            <w:lang w:val="en-CA" w:eastAsia="de-DE"/>
          </w:rPr>
          <w:t>Y.-C. Sun]</w:t>
        </w:r>
      </w:ins>
    </w:p>
    <w:p w14:paraId="36FF552F" w14:textId="77777777" w:rsidR="00D6519A" w:rsidRPr="00F84C5C" w:rsidRDefault="00D6519A" w:rsidP="00BF3A0C"/>
    <w:p w14:paraId="0870226C" w14:textId="77777777" w:rsidR="00365269" w:rsidRPr="00F84C5C" w:rsidRDefault="00365269" w:rsidP="00422C11">
      <w:pPr>
        <w:pStyle w:val="Heading2"/>
        <w:ind w:left="576"/>
        <w:rPr>
          <w:lang w:val="en-CA"/>
        </w:rPr>
      </w:pPr>
      <w:bookmarkStart w:id="2699" w:name="_Ref452305285"/>
      <w:r w:rsidRPr="00F84C5C">
        <w:rPr>
          <w:lang w:val="en-CA"/>
        </w:rPr>
        <w:t xml:space="preserve">List of actions taken affecting </w:t>
      </w:r>
      <w:bookmarkEnd w:id="2699"/>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2700" w:name="_Ref354594526"/>
      <w:r w:rsidRPr="00F84C5C">
        <w:rPr>
          <w:lang w:val="en-CA"/>
        </w:rPr>
        <w:t>P</w:t>
      </w:r>
      <w:r w:rsidR="00D936E9" w:rsidRPr="00F84C5C">
        <w:rPr>
          <w:lang w:val="en-CA"/>
        </w:rPr>
        <w:t>roject planning</w:t>
      </w:r>
      <w:bookmarkEnd w:id="2700"/>
    </w:p>
    <w:p w14:paraId="0F1AC34C" w14:textId="77777777" w:rsidR="00030649" w:rsidRPr="00F84C5C" w:rsidRDefault="00EB131B" w:rsidP="00422C11">
      <w:pPr>
        <w:pStyle w:val="Heading2"/>
        <w:ind w:left="576"/>
        <w:rPr>
          <w:lang w:val="en-CA"/>
        </w:rPr>
      </w:pPr>
      <w:bookmarkStart w:id="2701" w:name="_Ref472668843"/>
      <w:bookmarkStart w:id="2702" w:name="_Ref322459742"/>
      <w:r w:rsidRPr="00F84C5C">
        <w:rPr>
          <w:lang w:val="en-CA"/>
        </w:rPr>
        <w:t xml:space="preserve">Core </w:t>
      </w:r>
      <w:r w:rsidR="008E1546" w:rsidRPr="00F84C5C">
        <w:rPr>
          <w:lang w:val="en-CA"/>
        </w:rPr>
        <w:t>e</w:t>
      </w:r>
      <w:r w:rsidR="00030649" w:rsidRPr="00F84C5C">
        <w:rPr>
          <w:lang w:val="en-CA"/>
        </w:rPr>
        <w:t>xperiment planning</w:t>
      </w:r>
      <w:bookmarkEnd w:id="2701"/>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lastRenderedPageBreak/>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2702"/>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proofErr w:type="spellStart"/>
      <w:r w:rsidR="00A0032D" w:rsidRPr="00F84C5C">
        <w:rPr>
          <w:highlight w:val="yellow"/>
        </w:rPr>
        <w:t>XX</w:t>
      </w:r>
      <w:r w:rsidR="001C0A2E" w:rsidRPr="00F84C5C">
        <w:rPr>
          <w:highlight w:val="yellow"/>
        </w:rPr>
        <w:t>day</w:t>
      </w:r>
      <w:proofErr w:type="spellEnd"/>
      <w:r w:rsidR="001C0A2E" w:rsidRPr="00F84C5C">
        <w:rPr>
          <w:highlight w:val="yellow"/>
        </w:rPr>
        <w:t xml:space="preserve">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2703" w:name="_Ref411907584"/>
      <w:r w:rsidRPr="00F84C5C">
        <w:rPr>
          <w:lang w:val="en-CA"/>
        </w:rPr>
        <w:t xml:space="preserve">General issues for </w:t>
      </w:r>
      <w:r w:rsidR="00004C2E" w:rsidRPr="00F84C5C">
        <w:rPr>
          <w:lang w:val="en-CA"/>
        </w:rPr>
        <w:t>e</w:t>
      </w:r>
      <w:r w:rsidR="00CB6F74" w:rsidRPr="00F84C5C">
        <w:rPr>
          <w:lang w:val="en-CA"/>
        </w:rPr>
        <w:t>xperiments</w:t>
      </w:r>
      <w:bookmarkEnd w:id="2703"/>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 xml:space="preserve">making sure </w:t>
      </w:r>
      <w:proofErr w:type="spellStart"/>
      <w:r w:rsidR="00CE4E59" w:rsidRPr="00F84C5C">
        <w:t>tha</w:t>
      </w:r>
      <w:proofErr w:type="spellEnd"/>
      <w:r w:rsidR="00CE4E59" w:rsidRPr="00F84C5C">
        <w:t xml:space="preserve">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w:t>
      </w:r>
      <w:r w:rsidR="00A82FA4" w:rsidRPr="00F84C5C">
        <w:lastRenderedPageBreak/>
        <w:t>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proofErr w:type="spellStart"/>
      <w:r w:rsidR="00AB2062" w:rsidRPr="00F84C5C">
        <w:t>C</w:t>
      </w:r>
      <w:r w:rsidRPr="00F84C5C">
        <w:t>EX.a</w:t>
      </w:r>
      <w:proofErr w:type="spellEnd"/>
      <w:r w:rsidRPr="00F84C5C">
        <w:t xml:space="preserve">, </w:t>
      </w:r>
      <w:proofErr w:type="spellStart"/>
      <w:r w:rsidR="00AB2062" w:rsidRPr="00F84C5C">
        <w:t>C</w:t>
      </w:r>
      <w:r w:rsidRPr="00F84C5C">
        <w:t>EX.b</w:t>
      </w:r>
      <w:proofErr w:type="spellEnd"/>
      <w:r w:rsidRPr="00F84C5C">
        <w:t xml:space="preserve">,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t>
      </w:r>
      <w:r w:rsidRPr="00F84C5C">
        <w:lastRenderedPageBreak/>
        <w:t xml:space="preserve">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2704" w:name="_Hlk526339005"/>
      <w:r w:rsidR="00CA527F" w:rsidRPr="00F84C5C">
        <w:t xml:space="preserve">the </w:t>
      </w:r>
      <w:r w:rsidR="00D160CE" w:rsidRPr="00F84C5C">
        <w:t xml:space="preserve">VTM </w:t>
      </w:r>
      <w:bookmarkEnd w:id="2704"/>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2705" w:name="_Hlk531872973"/>
      <w:r w:rsidRPr="00F84C5C">
        <w:t>software version tag</w:t>
      </w:r>
      <w:bookmarkEnd w:id="2705"/>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 xml:space="preserve">s of </w:t>
      </w:r>
      <w:proofErr w:type="spellStart"/>
      <w:r w:rsidR="009E4194" w:rsidRPr="00F84C5C">
        <w:t>straightforwared</w:t>
      </w:r>
      <w:proofErr w:type="spellEnd"/>
      <w:r w:rsidR="009E4194" w:rsidRPr="00F84C5C">
        <w:t xml:space="preserve"> combinations</w:t>
      </w:r>
      <w:r w:rsidRPr="00F84C5C">
        <w:t xml:space="preserve"> </w:t>
      </w:r>
      <w:r w:rsidR="009E4194" w:rsidRPr="00F84C5C">
        <w:t>of the identified technologies. Such supplemental testing needs to be clearly identified in the report if it was not part of the CE plan.</w:t>
      </w:r>
    </w:p>
    <w:p w14:paraId="625B93B1" w14:textId="77777777"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r w:rsidR="0048192E" w:rsidRPr="00F84C5C">
        <w:t xml:space="preserve"> [</w:t>
      </w:r>
      <w:r w:rsidR="0048192E" w:rsidRPr="00F84C5C">
        <w:rPr>
          <w:highlight w:val="yellow"/>
        </w:rPr>
        <w:t>Search/remove obsolete references to BMS.</w:t>
      </w:r>
      <w:r w:rsidR="0048192E"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w:t>
      </w:r>
      <w:proofErr w:type="spellStart"/>
      <w:r w:rsidR="004901D8" w:rsidRPr="00F84C5C">
        <w:t>tradeoffs</w:t>
      </w:r>
      <w:proofErr w:type="spellEnd"/>
      <w:r w:rsidR="004901D8" w:rsidRPr="00F84C5C">
        <w:t>.</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2706" w:name="_Hlk3399094"/>
      <w:r w:rsidRPr="00F84C5C">
        <w:t xml:space="preserve">CE contributions without sufficiently mature draft spec text in the CE input document </w:t>
      </w:r>
      <w:bookmarkStart w:id="2707" w:name="_Hlk3399079"/>
      <w:bookmarkEnd w:id="2706"/>
      <w:r w:rsidRPr="00F84C5C">
        <w:t>should not be considered for adoption</w:t>
      </w:r>
      <w:bookmarkEnd w:id="2707"/>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2708" w:name="_Ref411879588"/>
      <w:bookmarkStart w:id="2709" w:name="_Ref488411497"/>
      <w:r w:rsidRPr="00F84C5C">
        <w:rPr>
          <w:lang w:val="en-CA"/>
        </w:rPr>
        <w:t>Software development</w:t>
      </w:r>
      <w:bookmarkEnd w:id="2708"/>
      <w:r w:rsidR="005B4CEA" w:rsidRPr="00F84C5C">
        <w:rPr>
          <w:lang w:val="en-CA"/>
        </w:rPr>
        <w:t xml:space="preserve"> and anchor generation</w:t>
      </w:r>
      <w:bookmarkEnd w:id="2709"/>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lastRenderedPageBreak/>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2710" w:name="_Ref354594530"/>
      <w:bookmarkStart w:id="2711" w:name="_Ref330498123"/>
      <w:bookmarkStart w:id="2712" w:name="_Ref451632559"/>
      <w:r w:rsidRPr="00F84C5C">
        <w:rPr>
          <w:lang w:val="en-CA"/>
        </w:rPr>
        <w:t>Establishment of ad hoc groups</w:t>
      </w:r>
      <w:bookmarkEnd w:id="2710"/>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856"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857"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858"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 xml:space="preserve">est model software development </w:t>
            </w:r>
            <w:proofErr w:type="spellStart"/>
            <w:r w:rsidRPr="00F84C5C">
              <w:rPr>
                <w:szCs w:val="22"/>
              </w:rPr>
              <w:t>AhG</w:t>
            </w:r>
            <w:proofErr w:type="spellEnd"/>
            <w:r w:rsidRPr="00F84C5C">
              <w:rPr>
                <w:szCs w:val="22"/>
              </w:rPr>
              <w:t xml:space="preserve">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859"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860"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861"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862"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t>Coding of HDR/WCG material (AHG7)</w:t>
            </w:r>
          </w:p>
          <w:p w14:paraId="06630D59" w14:textId="77777777" w:rsidR="00832E71" w:rsidRPr="00F84C5C" w:rsidRDefault="00832E71" w:rsidP="00BE5C79">
            <w:pPr>
              <w:ind w:left="360"/>
            </w:pPr>
            <w:r w:rsidRPr="00F84C5C">
              <w:t>(</w:t>
            </w:r>
            <w:hyperlink r:id="rId863"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W. </w:t>
            </w:r>
            <w:proofErr w:type="spellStart"/>
            <w:r w:rsidR="008775DB" w:rsidRPr="00F84C5C">
              <w:t>Husak</w:t>
            </w:r>
            <w:proofErr w:type="spellEnd"/>
            <w:r w:rsidR="008775DB" w:rsidRPr="00F84C5C">
              <w:t xml:space="preserve">,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lastRenderedPageBreak/>
              <w:t>360° video coding tools and test conditions (AHG8)</w:t>
            </w:r>
          </w:p>
          <w:p w14:paraId="16F29542" w14:textId="77777777" w:rsidR="00832E71" w:rsidRPr="00F84C5C" w:rsidRDefault="00832E71" w:rsidP="00BE5C79">
            <w:pPr>
              <w:ind w:left="360"/>
            </w:pPr>
            <w:r w:rsidRPr="00F84C5C">
              <w:t>(</w:t>
            </w:r>
            <w:hyperlink r:id="rId864"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proofErr w:type="spellStart"/>
            <w:r w:rsidR="00BD51B4" w:rsidRPr="00F84C5C">
              <w:t>cubeface</w:t>
            </w:r>
            <w:proofErr w:type="spellEnd"/>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t>Neural networks in video coding (AHG9)</w:t>
            </w:r>
          </w:p>
          <w:p w14:paraId="2F0907E4" w14:textId="77777777" w:rsidR="00832E71" w:rsidRPr="00F84C5C" w:rsidRDefault="00832E71" w:rsidP="00BE5C79">
            <w:pPr>
              <w:ind w:left="360"/>
            </w:pPr>
            <w:r w:rsidRPr="00F84C5C">
              <w:t>(</w:t>
            </w:r>
            <w:hyperlink r:id="rId865"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lastRenderedPageBreak/>
              <w:t>Encoding algorithm optimization (AHG10)</w:t>
            </w:r>
          </w:p>
          <w:p w14:paraId="0966197B" w14:textId="77777777" w:rsidR="00832E71" w:rsidRPr="00F84C5C" w:rsidRDefault="00832E71" w:rsidP="00BE5C79">
            <w:pPr>
              <w:ind w:left="360"/>
            </w:pPr>
            <w:r w:rsidRPr="00F84C5C">
              <w:t>(</w:t>
            </w:r>
            <w:hyperlink r:id="rId866"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2713" w:name="_Hlk511977925"/>
            <w:r w:rsidRPr="00F84C5C">
              <w:t>Study quality metrics for measuring subjective quality</w:t>
            </w:r>
            <w:bookmarkEnd w:id="2713"/>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t>Screen content coding (AHG11)</w:t>
            </w:r>
          </w:p>
          <w:p w14:paraId="07823A46" w14:textId="77777777" w:rsidR="00832E71" w:rsidRPr="00F84C5C" w:rsidRDefault="00832E71" w:rsidP="00BE5C79">
            <w:pPr>
              <w:ind w:left="360"/>
            </w:pPr>
            <w:r w:rsidRPr="00F84C5C">
              <w:t>(</w:t>
            </w:r>
            <w:hyperlink r:id="rId867"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lastRenderedPageBreak/>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868"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714" w:name="_MailEndCompose"/>
            <w:r w:rsidRPr="00F84C5C">
              <w:rPr>
                <w:color w:val="000000"/>
                <w:lang w:eastAsia="ja-JP"/>
              </w:rPr>
              <w:t xml:space="preserve">Study </w:t>
            </w:r>
            <w:proofErr w:type="spellStart"/>
            <w:r w:rsidRPr="00F84C5C">
              <w:rPr>
                <w:color w:val="000000"/>
                <w:lang w:eastAsia="ja-JP"/>
              </w:rPr>
              <w:t>wavefront</w:t>
            </w:r>
            <w:proofErr w:type="spellEnd"/>
            <w:r w:rsidRPr="00F84C5C">
              <w:rPr>
                <w:color w:val="000000"/>
                <w:lang w:eastAsia="ja-JP"/>
              </w:rPr>
              <w:t xml:space="preserve">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2714"/>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869"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Pr="00F84C5C" w:rsidRDefault="00A84015" w:rsidP="00BE5C79">
            <w:pPr>
              <w:rPr>
                <w:b/>
              </w:rPr>
            </w:pPr>
            <w:r w:rsidRPr="00F84C5C">
              <w:rPr>
                <w:b/>
              </w:rPr>
              <w:lastRenderedPageBreak/>
              <w:t>Progressive intra refresh</w:t>
            </w:r>
            <w:r w:rsidR="008775DB" w:rsidRPr="00F84C5C">
              <w:rPr>
                <w:b/>
              </w:rPr>
              <w:t xml:space="preserve"> (AHG14)</w:t>
            </w:r>
          </w:p>
          <w:p w14:paraId="46DB1EB6" w14:textId="77777777" w:rsidR="008775DB" w:rsidRPr="00F84C5C" w:rsidRDefault="008775DB" w:rsidP="00BE5C79">
            <w:pPr>
              <w:ind w:left="360"/>
            </w:pPr>
            <w:r w:rsidRPr="00F84C5C">
              <w:t>(</w:t>
            </w:r>
            <w:hyperlink r:id="rId870" w:history="1">
              <w:r w:rsidRPr="00F84C5C">
                <w:rPr>
                  <w:rStyle w:val="Hyperlink"/>
                </w:rPr>
                <w:t>jvet@lists.rwth-aachen.de</w:t>
              </w:r>
            </w:hyperlink>
            <w:r w:rsidRPr="00F84C5C">
              <w:t>)</w:t>
            </w:r>
          </w:p>
          <w:p w14:paraId="40378997" w14:textId="77777777" w:rsidR="00D83AC5" w:rsidRPr="00F84C5C" w:rsidRDefault="00D83AC5" w:rsidP="0052273D">
            <w:pPr>
              <w:numPr>
                <w:ilvl w:val="0"/>
                <w:numId w:val="14"/>
              </w:numPr>
            </w:pPr>
            <w:r w:rsidRPr="00F84C5C">
              <w:t>Define relevant test conditions for the study of progressive intra refresh for random access without intra frames</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871"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872"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proofErr w:type="spellStart"/>
            <w:r w:rsidRPr="00F84C5C">
              <w:rPr>
                <w:lang w:eastAsia="zh-TW"/>
              </w:rPr>
              <w:t>Ethuraman</w:t>
            </w:r>
            <w:proofErr w:type="spellEnd"/>
            <w:r w:rsidRPr="00F84C5C">
              <w:rPr>
                <w:lang w:eastAsia="zh-TW"/>
              </w:rPr>
              <w:t>,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lastRenderedPageBreak/>
              <w:t>High-level syntax (AHG17)</w:t>
            </w:r>
          </w:p>
          <w:p w14:paraId="6BC0ADEE" w14:textId="77777777" w:rsidR="00B6106B" w:rsidRPr="00F84C5C" w:rsidRDefault="00B6106B" w:rsidP="00BE5C79">
            <w:pPr>
              <w:ind w:left="360"/>
            </w:pPr>
            <w:r w:rsidRPr="00F84C5C">
              <w:t>(</w:t>
            </w:r>
            <w:hyperlink r:id="rId873"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t>Quantization control (AHG18)</w:t>
            </w:r>
          </w:p>
          <w:p w14:paraId="1D2E9335" w14:textId="77777777" w:rsidR="00D83AC5" w:rsidRPr="00F84C5C" w:rsidRDefault="00D83AC5" w:rsidP="00BE5C79">
            <w:pPr>
              <w:ind w:left="360"/>
            </w:pPr>
            <w:r w:rsidRPr="00F84C5C">
              <w:t xml:space="preserve"> (</w:t>
            </w:r>
            <w:hyperlink r:id="rId874"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lastRenderedPageBreak/>
              <w:t>Layered coding and resolution adaptivity (AHG19)</w:t>
            </w:r>
          </w:p>
          <w:p w14:paraId="7B02BAEB" w14:textId="77777777" w:rsidR="00D83AC5" w:rsidRPr="00F84C5C" w:rsidRDefault="00D83AC5" w:rsidP="00BE5C79">
            <w:pPr>
              <w:ind w:left="360"/>
            </w:pPr>
            <w:r w:rsidRPr="00F84C5C">
              <w:t>(</w:t>
            </w:r>
            <w:hyperlink r:id="rId875"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2715" w:name="_Ref518892973"/>
      <w:r w:rsidRPr="00F84C5C">
        <w:rPr>
          <w:lang w:val="en-CA"/>
        </w:rPr>
        <w:t xml:space="preserve">Output </w:t>
      </w:r>
      <w:r w:rsidR="007E670E" w:rsidRPr="00F84C5C">
        <w:rPr>
          <w:lang w:val="en-CA"/>
        </w:rPr>
        <w:t>d</w:t>
      </w:r>
      <w:r w:rsidRPr="00F84C5C">
        <w:rPr>
          <w:lang w:val="en-CA"/>
        </w:rPr>
        <w:t>ocuments</w:t>
      </w:r>
      <w:bookmarkEnd w:id="2711"/>
      <w:bookmarkEnd w:id="2712"/>
      <w:bookmarkEnd w:id="2715"/>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AA25F6" w:rsidP="00D260C4">
      <w:pPr>
        <w:pStyle w:val="Heading9"/>
        <w:rPr>
          <w:szCs w:val="24"/>
          <w:lang w:val="en-CA"/>
        </w:rPr>
      </w:pPr>
      <w:hyperlink r:id="rId876"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1145475D" w:rsidR="00D260C4" w:rsidRPr="00F84C5C" w:rsidRDefault="00AA25F6" w:rsidP="002F38DF">
      <w:pPr>
        <w:pStyle w:val="Heading9"/>
        <w:rPr>
          <w:lang w:val="en-CA" w:eastAsia="de-DE"/>
        </w:rPr>
      </w:pPr>
      <w:hyperlink r:id="rId877"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878"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AA25F6" w:rsidP="002F38DF">
      <w:pPr>
        <w:pStyle w:val="Heading9"/>
        <w:rPr>
          <w:lang w:val="en-CA" w:eastAsia="de-DE"/>
        </w:rPr>
      </w:pPr>
      <w:hyperlink r:id="rId879"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880"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Heading9"/>
        <w:rPr>
          <w:lang w:val="en-CA"/>
        </w:rPr>
      </w:pPr>
      <w:r w:rsidRPr="00F84C5C">
        <w:rPr>
          <w:lang w:val="en-CA"/>
        </w:rPr>
        <w:lastRenderedPageBreak/>
        <w:t xml:space="preserve">Remains valid – not updated: </w:t>
      </w:r>
      <w:hyperlink r:id="rId881"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AA25F6" w:rsidP="001301FA">
      <w:pPr>
        <w:pStyle w:val="Heading9"/>
        <w:rPr>
          <w:lang w:val="en-CA" w:eastAsia="de-DE"/>
        </w:rPr>
      </w:pPr>
      <w:hyperlink r:id="rId882"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883"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5B0E340F" w:rsidR="00C21237" w:rsidRPr="00F84C5C" w:rsidRDefault="00AA25F6" w:rsidP="00F73D04">
      <w:pPr>
        <w:pStyle w:val="Heading9"/>
        <w:rPr>
          <w:lang w:val="en-CA"/>
        </w:rPr>
      </w:pPr>
      <w:hyperlink r:id="rId884"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AA25F6" w:rsidP="002F38DF">
      <w:pPr>
        <w:pStyle w:val="Heading9"/>
        <w:rPr>
          <w:lang w:val="en-CA" w:eastAsia="de-DE"/>
        </w:rPr>
      </w:pPr>
      <w:hyperlink r:id="rId885"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w:t>
      </w:r>
      <w:proofErr w:type="spellStart"/>
      <w:r w:rsidRPr="00F84C5C">
        <w:rPr>
          <w:lang w:eastAsia="de-DE"/>
        </w:rPr>
        <w:t>resoluitons</w:t>
      </w:r>
      <w:proofErr w:type="spellEnd"/>
      <w:r w:rsidRPr="00F84C5C">
        <w:rPr>
          <w:lang w:eastAsia="de-DE"/>
        </w:rPr>
        <w:t>? Perhaps in a CE, but not in CTC.</w:t>
      </w:r>
    </w:p>
    <w:p w14:paraId="24D471DD" w14:textId="2AA62D43" w:rsidR="003004EC" w:rsidRPr="00F84C5C" w:rsidRDefault="00E135A4" w:rsidP="005B3FAE">
      <w:pPr>
        <w:pStyle w:val="Heading9"/>
        <w:rPr>
          <w:lang w:val="en-CA" w:eastAsia="de-DE"/>
        </w:rPr>
      </w:pPr>
      <w:r w:rsidRPr="00F84C5C">
        <w:rPr>
          <w:lang w:val="en-CA"/>
        </w:rPr>
        <w:t xml:space="preserve">Remains valid – not updated: </w:t>
      </w:r>
      <w:hyperlink r:id="rId886"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Heading9"/>
        <w:rPr>
          <w:lang w:val="en-CA" w:eastAsia="de-DE"/>
        </w:rPr>
      </w:pPr>
      <w:r w:rsidRPr="00F84C5C">
        <w:rPr>
          <w:lang w:val="en-CA"/>
        </w:rPr>
        <w:t xml:space="preserve">Remains valid – not updated: </w:t>
      </w:r>
      <w:hyperlink r:id="rId887"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AA25F6" w:rsidP="00845C1A">
      <w:pPr>
        <w:pStyle w:val="Heading9"/>
        <w:rPr>
          <w:rFonts w:eastAsia="Times New Roman"/>
          <w:szCs w:val="24"/>
          <w:lang w:val="en-CA" w:eastAsia="de-DE"/>
        </w:rPr>
      </w:pPr>
      <w:hyperlink r:id="rId888"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w:t>
      </w:r>
      <w:proofErr w:type="spellStart"/>
      <w:r w:rsidR="0098180B" w:rsidRPr="00F84C5C">
        <w:rPr>
          <w:rFonts w:eastAsia="Times New Roman"/>
          <w:szCs w:val="24"/>
          <w:lang w:val="en-CA" w:eastAsia="de-DE"/>
        </w:rPr>
        <w:t>Ikonen</w:t>
      </w:r>
      <w:proofErr w:type="spellEnd"/>
      <w:r w:rsidR="0098180B" w:rsidRPr="00F84C5C">
        <w:rPr>
          <w:rFonts w:eastAsia="Times New Roman"/>
          <w:szCs w:val="24"/>
          <w:lang w:val="en-CA" w:eastAsia="de-DE"/>
        </w:rPr>
        <w:t>,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2716" w:name="_Hlk519646154"/>
    </w:p>
    <w:bookmarkEnd w:id="2716"/>
    <w:p w14:paraId="281E481E" w14:textId="4EEC06DB"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AA25F6" w:rsidP="00845C1A">
      <w:pPr>
        <w:pStyle w:val="Heading9"/>
        <w:rPr>
          <w:rFonts w:eastAsia="Times New Roman"/>
          <w:szCs w:val="24"/>
          <w:lang w:val="en-CA" w:eastAsia="de-DE"/>
        </w:rPr>
      </w:pPr>
      <w:hyperlink r:id="rId889"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AA25F6" w:rsidP="00845C1A">
      <w:pPr>
        <w:pStyle w:val="Heading9"/>
        <w:rPr>
          <w:rFonts w:eastAsia="Times New Roman"/>
          <w:szCs w:val="24"/>
          <w:lang w:val="en-CA" w:eastAsia="de-DE"/>
        </w:rPr>
      </w:pPr>
      <w:hyperlink r:id="rId890"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AA25F6" w:rsidP="00845C1A">
      <w:pPr>
        <w:pStyle w:val="Heading9"/>
        <w:rPr>
          <w:rFonts w:eastAsia="Times New Roman"/>
          <w:szCs w:val="24"/>
          <w:lang w:val="en-CA" w:eastAsia="de-DE"/>
        </w:rPr>
      </w:pPr>
      <w:hyperlink r:id="rId891"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AA25F6" w:rsidP="00845C1A">
      <w:pPr>
        <w:pStyle w:val="Heading9"/>
        <w:rPr>
          <w:rFonts w:eastAsia="Times New Roman"/>
          <w:szCs w:val="24"/>
          <w:lang w:val="en-CA" w:eastAsia="de-DE"/>
        </w:rPr>
      </w:pPr>
      <w:hyperlink r:id="rId892"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AA25F6" w:rsidP="00845C1A">
      <w:pPr>
        <w:pStyle w:val="Heading9"/>
        <w:rPr>
          <w:rFonts w:eastAsia="Times New Roman"/>
          <w:szCs w:val="24"/>
          <w:lang w:val="en-CA" w:eastAsia="de-DE"/>
        </w:rPr>
      </w:pPr>
      <w:hyperlink r:id="rId893"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AA25F6" w:rsidP="00845C1A">
      <w:pPr>
        <w:pStyle w:val="Heading9"/>
        <w:rPr>
          <w:rFonts w:eastAsia="Times New Roman"/>
          <w:szCs w:val="24"/>
          <w:lang w:val="en-CA" w:eastAsia="de-DE"/>
        </w:rPr>
      </w:pPr>
      <w:hyperlink r:id="rId894"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2717" w:name="_Hlk519652527"/>
      <w:r w:rsidRPr="00F84C5C">
        <w:rPr>
          <w:lang w:eastAsia="de-DE"/>
        </w:rPr>
        <w:t>Transform skip coefficient coding should be tested in CE8, and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2717"/>
    <w:p w14:paraId="5923B301" w14:textId="074D83E8"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AA25F6" w:rsidP="00845C1A">
      <w:pPr>
        <w:pStyle w:val="Heading9"/>
        <w:rPr>
          <w:rFonts w:eastAsia="Times New Roman"/>
          <w:szCs w:val="24"/>
          <w:lang w:val="en-CA" w:eastAsia="de-DE"/>
        </w:rPr>
      </w:pPr>
      <w:hyperlink r:id="rId895"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proofErr w:type="spellStart"/>
      <w:r w:rsidR="0098180B" w:rsidRPr="00F84C5C">
        <w:rPr>
          <w:rFonts w:eastAsia="Times New Roman"/>
          <w:szCs w:val="24"/>
          <w:lang w:val="en-CA" w:eastAsia="de-DE"/>
        </w:rPr>
        <w:t>int</w:t>
      </w:r>
      <w:r w:rsidR="00293E30" w:rsidRPr="00F84C5C">
        <w:rPr>
          <w:rFonts w:eastAsia="Times New Roman"/>
          <w:szCs w:val="24"/>
          <w:lang w:val="en-CA" w:eastAsia="de-DE"/>
        </w:rPr>
        <w:t>a</w:t>
      </w:r>
      <w:proofErr w:type="spellEnd"/>
      <w:r w:rsidR="00293E30" w:rsidRPr="00F84C5C">
        <w:rPr>
          <w:rFonts w:eastAsia="Times New Roman"/>
          <w:szCs w:val="24"/>
          <w:lang w:val="en-CA" w:eastAsia="de-DE"/>
        </w:rPr>
        <w:t>/</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proofErr w:type="spellStart"/>
      <w:r w:rsidR="00890CE8" w:rsidRPr="00F84C5C">
        <w:rPr>
          <w:rFonts w:eastAsia="Times New Roman"/>
          <w:szCs w:val="24"/>
          <w:lang w:val="en-CA" w:eastAsia="de-DE"/>
        </w:rPr>
        <w:t>Winken</w:t>
      </w:r>
      <w:proofErr w:type="spellEnd"/>
      <w:r w:rsidR="00890CE8" w:rsidRPr="00F84C5C">
        <w:rPr>
          <w:rFonts w:eastAsia="Times New Roman"/>
          <w:szCs w:val="24"/>
          <w:lang w:val="en-CA" w:eastAsia="de-DE"/>
        </w:rPr>
        <w:t>]</w:t>
      </w:r>
    </w:p>
    <w:p w14:paraId="34CC76F8" w14:textId="4C0BCF21" w:rsidR="00245481" w:rsidRPr="00F84C5C" w:rsidRDefault="00245481" w:rsidP="003642DB">
      <w:pPr>
        <w:rPr>
          <w:lang w:eastAsia="de-DE"/>
        </w:rPr>
      </w:pPr>
    </w:p>
    <w:p w14:paraId="22FCC7B6" w14:textId="7DD2F843" w:rsidR="00890CE8" w:rsidRPr="00F84C5C" w:rsidRDefault="00AA25F6" w:rsidP="00845C1A">
      <w:pPr>
        <w:pStyle w:val="Heading9"/>
        <w:rPr>
          <w:rFonts w:eastAsia="Times New Roman"/>
          <w:szCs w:val="24"/>
          <w:lang w:val="en-CA" w:eastAsia="de-DE"/>
        </w:rPr>
      </w:pPr>
      <w:hyperlink r:id="rId896"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AA25F6" w:rsidP="00845C1A">
      <w:pPr>
        <w:pStyle w:val="Heading9"/>
        <w:rPr>
          <w:rFonts w:eastAsia="Times New Roman"/>
          <w:szCs w:val="24"/>
          <w:lang w:val="en-CA" w:eastAsia="de-DE"/>
        </w:rPr>
      </w:pPr>
      <w:hyperlink r:id="rId897"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AA25F6" w:rsidP="00845C1A">
      <w:pPr>
        <w:pStyle w:val="Heading9"/>
        <w:rPr>
          <w:rFonts w:eastAsia="Times New Roman"/>
          <w:szCs w:val="24"/>
          <w:lang w:val="en-CA" w:eastAsia="de-DE"/>
        </w:rPr>
      </w:pPr>
      <w:hyperlink r:id="rId898"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BodyText"/>
        <w:rPr>
          <w:lang w:eastAsia="de-DE"/>
        </w:rPr>
      </w:pPr>
      <w:bookmarkStart w:id="2718" w:name="_Hlk535629726"/>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 xml:space="preserve">Neural </w:t>
      </w:r>
      <w:proofErr w:type="gramStart"/>
      <w:r w:rsidRPr="00F84C5C">
        <w:rPr>
          <w:lang w:eastAsia="de-DE"/>
        </w:rPr>
        <w:t>network based</w:t>
      </w:r>
      <w:proofErr w:type="gramEnd"/>
      <w:r w:rsidRPr="00F84C5C">
        <w:rPr>
          <w:lang w:eastAsia="de-DE"/>
        </w:rPr>
        <w:t xml:space="preserve"> loop filters [</w:t>
      </w:r>
      <w:r w:rsidRPr="00F84C5C">
        <w:rPr>
          <w:rFonts w:eastAsia="Times New Roman"/>
          <w:szCs w:val="24"/>
          <w:lang w:eastAsia="de-DE"/>
        </w:rPr>
        <w:t>Y. Li, …]</w:t>
      </w:r>
      <w:bookmarkEnd w:id="2718"/>
    </w:p>
    <w:p w14:paraId="565AF617" w14:textId="77777777" w:rsidR="00315CE8" w:rsidRPr="00F84C5C" w:rsidRDefault="00315CE8" w:rsidP="00315CE8">
      <w:pPr>
        <w:pStyle w:val="Heading1"/>
        <w:rPr>
          <w:lang w:val="en-CA"/>
        </w:rPr>
      </w:pPr>
      <w:bookmarkStart w:id="2719" w:name="_Ref510716061"/>
      <w:r w:rsidRPr="00F84C5C">
        <w:rPr>
          <w:lang w:val="en-CA"/>
        </w:rPr>
        <w:lastRenderedPageBreak/>
        <w:t>Future meeting plans</w:t>
      </w:r>
      <w:r w:rsidR="00DA3044" w:rsidRPr="00F84C5C">
        <w:rPr>
          <w:lang w:val="en-CA"/>
        </w:rPr>
        <w:t>, expressions of thanks,</w:t>
      </w:r>
      <w:r w:rsidR="00E50AE7" w:rsidRPr="00F84C5C">
        <w:rPr>
          <w:lang w:val="en-CA"/>
        </w:rPr>
        <w:t xml:space="preserve"> and closing of the meeting</w:t>
      </w:r>
      <w:bookmarkEnd w:id="2719"/>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w:t>
      </w:r>
      <w:proofErr w:type="spellStart"/>
      <w:r w:rsidRPr="00F84C5C">
        <w:t>Alpbach</w:t>
      </w:r>
      <w:proofErr w:type="spellEnd"/>
      <w:r w:rsidRPr="00F84C5C">
        <w:t>,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proofErr w:type="spellStart"/>
      <w:r w:rsidR="00856363" w:rsidRPr="00F84C5C">
        <w:rPr>
          <w:highlight w:val="yellow"/>
        </w:rPr>
        <w:t>XX</w:t>
      </w:r>
      <w:r w:rsidR="003E6889" w:rsidRPr="00F84C5C">
        <w:rPr>
          <w:highlight w:val="yellow"/>
        </w:rPr>
        <w:t>day</w:t>
      </w:r>
      <w:proofErr w:type="spellEnd"/>
      <w:r w:rsidR="003E6889" w:rsidRPr="00F84C5C">
        <w:rPr>
          <w:highlight w:val="yellow"/>
        </w:rPr>
        <w:t xml:space="preserve">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899"/>
          <w:type w:val="continuous"/>
          <w:pgSz w:w="12240" w:h="15840" w:code="1"/>
          <w:pgMar w:top="864" w:right="1440" w:bottom="864" w:left="1440" w:header="432" w:footer="432" w:gutter="0"/>
          <w:cols w:space="720"/>
        </w:sectPr>
      </w:pPr>
      <w:bookmarkStart w:id="2720" w:name="_Ref525237809"/>
    </w:p>
    <w:bookmarkEnd w:id="2720"/>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BD6A8" w14:textId="77777777" w:rsidR="00AA25F6" w:rsidRDefault="00AA25F6">
      <w:r>
        <w:separator/>
      </w:r>
    </w:p>
  </w:endnote>
  <w:endnote w:type="continuationSeparator" w:id="0">
    <w:p w14:paraId="65E4ADC8" w14:textId="77777777" w:rsidR="00AA25F6" w:rsidRDefault="00AA25F6">
      <w:r>
        <w:continuationSeparator/>
      </w:r>
    </w:p>
  </w:endnote>
  <w:endnote w:type="continuationNotice" w:id="1">
    <w:p w14:paraId="3D0AAE34" w14:textId="77777777" w:rsidR="00AA25F6" w:rsidRDefault="00AA25F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2190F72" w:rsidR="003D41F4" w:rsidRPr="00146DD7" w:rsidRDefault="003D41F4"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sidR="000731A5">
      <w:rPr>
        <w:rStyle w:val="PageNumber"/>
        <w:noProof/>
      </w:rPr>
      <w:t>205</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sidR="00B72E2F">
      <w:rPr>
        <w:rStyle w:val="PageNumber"/>
        <w:noProof/>
      </w:rPr>
      <w:t>2019-03-21</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B8E51" w14:textId="77777777" w:rsidR="00AA25F6" w:rsidRDefault="00AA25F6">
      <w:r>
        <w:separator/>
      </w:r>
    </w:p>
  </w:footnote>
  <w:footnote w:type="continuationSeparator" w:id="0">
    <w:p w14:paraId="7706579D" w14:textId="77777777" w:rsidR="00AA25F6" w:rsidRDefault="00AA25F6">
      <w:r>
        <w:continuationSeparator/>
      </w:r>
    </w:p>
  </w:footnote>
  <w:footnote w:type="continuationNotice" w:id="1">
    <w:p w14:paraId="6E7D9133" w14:textId="77777777" w:rsidR="00AA25F6" w:rsidRDefault="00AA25F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C272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C74B7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6E63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7AE3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6A8F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66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750E13"/>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3F4E63"/>
    <w:multiLevelType w:val="multilevel"/>
    <w:tmpl w:val="E86AB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C43DFD"/>
    <w:multiLevelType w:val="hybridMultilevel"/>
    <w:tmpl w:val="B148CADC"/>
    <w:lvl w:ilvl="0" w:tplc="9A3EB7CE">
      <w:start w:val="1"/>
      <w:numFmt w:val="decimal"/>
      <w:lvlText w:val="[%1]"/>
      <w:lvlJc w:val="left"/>
      <w:pPr>
        <w:tabs>
          <w:tab w:val="num" w:pos="360"/>
        </w:tabs>
        <w:ind w:left="360" w:hanging="360"/>
      </w:p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04043E9A"/>
    <w:multiLevelType w:val="hybridMultilevel"/>
    <w:tmpl w:val="3ABA6D60"/>
    <w:lvl w:ilvl="0" w:tplc="69EC222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104A1B"/>
    <w:multiLevelType w:val="hybridMultilevel"/>
    <w:tmpl w:val="04FC9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B604BF"/>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0EFA2D17"/>
    <w:multiLevelType w:val="hybridMultilevel"/>
    <w:tmpl w:val="81F0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F8182A"/>
    <w:multiLevelType w:val="hybridMultilevel"/>
    <w:tmpl w:val="81A86C0A"/>
    <w:lvl w:ilvl="0" w:tplc="BF3617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33E73D3"/>
    <w:multiLevelType w:val="hybridMultilevel"/>
    <w:tmpl w:val="DE0C12E4"/>
    <w:lvl w:ilvl="0" w:tplc="98A8D1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13C24035"/>
    <w:multiLevelType w:val="hybridMultilevel"/>
    <w:tmpl w:val="0D3CFAAA"/>
    <w:lvl w:ilvl="0" w:tplc="DC623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C35453"/>
    <w:multiLevelType w:val="hybridMultilevel"/>
    <w:tmpl w:val="834A1DE4"/>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4A002F5"/>
    <w:multiLevelType w:val="hybridMultilevel"/>
    <w:tmpl w:val="592088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D737F4"/>
    <w:multiLevelType w:val="hybridMultilevel"/>
    <w:tmpl w:val="495E1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CFC2252"/>
    <w:multiLevelType w:val="hybridMultilevel"/>
    <w:tmpl w:val="9BB02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F780392"/>
    <w:multiLevelType w:val="hybridMultilevel"/>
    <w:tmpl w:val="7910EFDA"/>
    <w:lvl w:ilvl="0" w:tplc="36A85838">
      <w:start w:val="1"/>
      <w:numFmt w:val="decimal"/>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913B5B"/>
    <w:multiLevelType w:val="hybridMultilevel"/>
    <w:tmpl w:val="0C5464A8"/>
    <w:lvl w:ilvl="0" w:tplc="420AFB3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8D0500"/>
    <w:multiLevelType w:val="multilevel"/>
    <w:tmpl w:val="01DA86E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8" w15:restartNumberingAfterBreak="0">
    <w:nsid w:val="23F82889"/>
    <w:multiLevelType w:val="hybridMultilevel"/>
    <w:tmpl w:val="7ABE2CA8"/>
    <w:lvl w:ilvl="0" w:tplc="8CF8A84A">
      <w:start w:val="8"/>
      <w:numFmt w:val="bullet"/>
      <w:lvlText w:val=""/>
      <w:lvlJc w:val="left"/>
      <w:pPr>
        <w:ind w:left="420" w:hanging="420"/>
      </w:pPr>
      <w:rPr>
        <w:rFonts w:ascii="Symbol" w:eastAsiaTheme="minorEastAsia"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24593305"/>
    <w:multiLevelType w:val="hybridMultilevel"/>
    <w:tmpl w:val="F19E0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7C86696"/>
    <w:multiLevelType w:val="multilevel"/>
    <w:tmpl w:val="9DC28958"/>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87"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3"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AB0657D"/>
    <w:multiLevelType w:val="hybridMultilevel"/>
    <w:tmpl w:val="FFFAB5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C11445B"/>
    <w:multiLevelType w:val="hybridMultilevel"/>
    <w:tmpl w:val="1572F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C207E4C"/>
    <w:multiLevelType w:val="hybridMultilevel"/>
    <w:tmpl w:val="EA28A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10"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FF170DD"/>
    <w:multiLevelType w:val="hybridMultilevel"/>
    <w:tmpl w:val="56149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6BE4F94"/>
    <w:multiLevelType w:val="multilevel"/>
    <w:tmpl w:val="571E9E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36C269FF"/>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21"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37F323FD"/>
    <w:multiLevelType w:val="hybridMultilevel"/>
    <w:tmpl w:val="AC6EA6CC"/>
    <w:lvl w:ilvl="0" w:tplc="DDDCF8FE">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7"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F5F7160"/>
    <w:multiLevelType w:val="hybridMultilevel"/>
    <w:tmpl w:val="A1E6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3F6E15"/>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35"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448E3F8C"/>
    <w:multiLevelType w:val="hybridMultilevel"/>
    <w:tmpl w:val="6B9E0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8BB7C88"/>
    <w:multiLevelType w:val="hybridMultilevel"/>
    <w:tmpl w:val="60983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7"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9E92570"/>
    <w:multiLevelType w:val="hybridMultilevel"/>
    <w:tmpl w:val="0BB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B7D33D6"/>
    <w:multiLevelType w:val="hybridMultilevel"/>
    <w:tmpl w:val="888E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CF80358"/>
    <w:multiLevelType w:val="hybridMultilevel"/>
    <w:tmpl w:val="D10EB8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9"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EFB2F26"/>
    <w:multiLevelType w:val="hybridMultilevel"/>
    <w:tmpl w:val="B6849616"/>
    <w:lvl w:ilvl="0" w:tplc="B074F6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4"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7" w15:restartNumberingAfterBreak="0">
    <w:nsid w:val="55321939"/>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1" w15:restartNumberingAfterBreak="0">
    <w:nsid w:val="56827EA9"/>
    <w:multiLevelType w:val="hybridMultilevel"/>
    <w:tmpl w:val="1ABC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8673BA8"/>
    <w:multiLevelType w:val="hybridMultilevel"/>
    <w:tmpl w:val="19AC62C0"/>
    <w:lvl w:ilvl="0" w:tplc="8DA43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0" w15:restartNumberingAfterBreak="0">
    <w:nsid w:val="5A496C07"/>
    <w:multiLevelType w:val="multilevel"/>
    <w:tmpl w:val="1BB43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5AAB1433"/>
    <w:multiLevelType w:val="hybridMultilevel"/>
    <w:tmpl w:val="53960E74"/>
    <w:lvl w:ilvl="0" w:tplc="C5BC76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90"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5DB65253"/>
    <w:multiLevelType w:val="hybridMultilevel"/>
    <w:tmpl w:val="DEB8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3"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F2A1262"/>
    <w:multiLevelType w:val="hybridMultilevel"/>
    <w:tmpl w:val="8E1423E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FA5793E"/>
    <w:multiLevelType w:val="hybridMultilevel"/>
    <w:tmpl w:val="3912AEC0"/>
    <w:lvl w:ilvl="0" w:tplc="0409000F">
      <w:start w:val="1"/>
      <w:numFmt w:val="decimal"/>
      <w:lvlText w:val="%1."/>
      <w:lvlJc w:val="left"/>
      <w:pPr>
        <w:ind w:left="720" w:hanging="360"/>
      </w:pPr>
    </w:lvl>
    <w:lvl w:ilvl="1" w:tplc="CCE27728">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600C7F6B"/>
    <w:multiLevelType w:val="hybridMultilevel"/>
    <w:tmpl w:val="9AE27FF6"/>
    <w:lvl w:ilvl="0" w:tplc="0834EC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0206E1F"/>
    <w:multiLevelType w:val="hybridMultilevel"/>
    <w:tmpl w:val="CD5E2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61E26885"/>
    <w:multiLevelType w:val="hybridMultilevel"/>
    <w:tmpl w:val="E82EBE40"/>
    <w:lvl w:ilvl="0" w:tplc="041D0019">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6"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3E341B0"/>
    <w:multiLevelType w:val="hybridMultilevel"/>
    <w:tmpl w:val="0340E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3EB0B2C"/>
    <w:multiLevelType w:val="hybridMultilevel"/>
    <w:tmpl w:val="A90A82E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0"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1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6C90B06"/>
    <w:multiLevelType w:val="hybridMultilevel"/>
    <w:tmpl w:val="3CCE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72308C5"/>
    <w:multiLevelType w:val="hybridMultilevel"/>
    <w:tmpl w:val="A39AD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C223151"/>
    <w:multiLevelType w:val="hybridMultilevel"/>
    <w:tmpl w:val="6F2A2F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9"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F95B3F"/>
    <w:multiLevelType w:val="hybridMultilevel"/>
    <w:tmpl w:val="AF002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0CA4047"/>
    <w:multiLevelType w:val="hybridMultilevel"/>
    <w:tmpl w:val="693ED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5"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6" w15:restartNumberingAfterBreak="0">
    <w:nsid w:val="7350246E"/>
    <w:multiLevelType w:val="hybridMultilevel"/>
    <w:tmpl w:val="A558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3751F09"/>
    <w:multiLevelType w:val="hybridMultilevel"/>
    <w:tmpl w:val="BCAC8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9"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5F75518"/>
    <w:multiLevelType w:val="multilevel"/>
    <w:tmpl w:val="0F4AE3F8"/>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2"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4"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8B3325A"/>
    <w:multiLevelType w:val="hybridMultilevel"/>
    <w:tmpl w:val="33F6EB34"/>
    <w:lvl w:ilvl="0" w:tplc="EB06D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1"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BB46CED"/>
    <w:multiLevelType w:val="hybridMultilevel"/>
    <w:tmpl w:val="16AE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F00017E"/>
    <w:multiLevelType w:val="hybridMultilevel"/>
    <w:tmpl w:val="C3BC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F483CAB"/>
    <w:multiLevelType w:val="hybridMultilevel"/>
    <w:tmpl w:val="701EBD8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160"/>
  </w:num>
  <w:num w:numId="3">
    <w:abstractNumId w:val="148"/>
  </w:num>
  <w:num w:numId="4">
    <w:abstractNumId w:val="81"/>
  </w:num>
  <w:num w:numId="5">
    <w:abstractNumId w:val="175"/>
  </w:num>
  <w:num w:numId="6">
    <w:abstractNumId w:val="182"/>
  </w:num>
  <w:num w:numId="7">
    <w:abstractNumId w:val="254"/>
  </w:num>
  <w:num w:numId="8">
    <w:abstractNumId w:val="240"/>
  </w:num>
  <w:num w:numId="9">
    <w:abstractNumId w:val="144"/>
  </w:num>
  <w:num w:numId="10">
    <w:abstractNumId w:val="151"/>
  </w:num>
  <w:num w:numId="11">
    <w:abstractNumId w:val="69"/>
  </w:num>
  <w:num w:numId="12">
    <w:abstractNumId w:val="248"/>
  </w:num>
  <w:num w:numId="13">
    <w:abstractNumId w:val="228"/>
  </w:num>
  <w:num w:numId="14">
    <w:abstractNumId w:val="82"/>
  </w:num>
  <w:num w:numId="15">
    <w:abstractNumId w:val="211"/>
  </w:num>
  <w:num w:numId="16">
    <w:abstractNumId w:val="13"/>
  </w:num>
  <w:num w:numId="17">
    <w:abstractNumId w:val="9"/>
  </w:num>
  <w:num w:numId="18">
    <w:abstractNumId w:val="7"/>
  </w:num>
  <w:num w:numId="19">
    <w:abstractNumId w:val="6"/>
  </w:num>
  <w:num w:numId="20">
    <w:abstractNumId w:val="5"/>
  </w:num>
  <w:num w:numId="21">
    <w:abstractNumId w:val="233"/>
  </w:num>
  <w:num w:numId="22">
    <w:abstractNumId w:val="82"/>
  </w:num>
  <w:num w:numId="23">
    <w:abstractNumId w:val="94"/>
  </w:num>
  <w:num w:numId="24">
    <w:abstractNumId w:val="41"/>
  </w:num>
  <w:num w:numId="25">
    <w:abstractNumId w:val="17"/>
  </w:num>
  <w:num w:numId="26">
    <w:abstractNumId w:val="184"/>
  </w:num>
  <w:num w:numId="27">
    <w:abstractNumId w:val="64"/>
  </w:num>
  <w:num w:numId="28">
    <w:abstractNumId w:val="158"/>
  </w:num>
  <w:num w:numId="29">
    <w:abstractNumId w:val="82"/>
  </w:num>
  <w:num w:numId="30">
    <w:abstractNumId w:val="163"/>
  </w:num>
  <w:num w:numId="31">
    <w:abstractNumId w:val="12"/>
  </w:num>
  <w:num w:numId="32">
    <w:abstractNumId w:val="66"/>
  </w:num>
  <w:num w:numId="33">
    <w:abstractNumId w:val="14"/>
  </w:num>
  <w:num w:numId="34">
    <w:abstractNumId w:val="208"/>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num>
  <w:num w:numId="37">
    <w:abstractNumId w:val="121"/>
  </w:num>
  <w:num w:numId="38">
    <w:abstractNumId w:val="99"/>
  </w:num>
  <w:num w:numId="39">
    <w:abstractNumId w:val="65"/>
  </w:num>
  <w:num w:numId="40">
    <w:abstractNumId w:val="149"/>
  </w:num>
  <w:num w:numId="41">
    <w:abstractNumId w:val="39"/>
  </w:num>
  <w:num w:numId="42">
    <w:abstractNumId w:val="224"/>
  </w:num>
  <w:num w:numId="43">
    <w:abstractNumId w:val="68"/>
  </w:num>
  <w:num w:numId="44">
    <w:abstractNumId w:val="152"/>
  </w:num>
  <w:num w:numId="45">
    <w:abstractNumId w:val="250"/>
  </w:num>
  <w:num w:numId="46">
    <w:abstractNumId w:val="205"/>
  </w:num>
  <w:num w:numId="47">
    <w:abstractNumId w:val="55"/>
  </w:num>
  <w:num w:numId="48">
    <w:abstractNumId w:val="191"/>
  </w:num>
  <w:num w:numId="49">
    <w:abstractNumId w:val="215"/>
  </w:num>
  <w:num w:numId="50">
    <w:abstractNumId w:val="47"/>
  </w:num>
  <w:num w:numId="51">
    <w:abstractNumId w:val="243"/>
  </w:num>
  <w:num w:numId="52">
    <w:abstractNumId w:val="28"/>
  </w:num>
  <w:num w:numId="53">
    <w:abstractNumId w:val="85"/>
  </w:num>
  <w:num w:numId="54">
    <w:abstractNumId w:val="143"/>
  </w:num>
  <w:num w:numId="55">
    <w:abstractNumId w:val="249"/>
  </w:num>
  <w:num w:numId="56">
    <w:abstractNumId w:val="169"/>
  </w:num>
  <w:num w:numId="57">
    <w:abstractNumId w:val="113"/>
  </w:num>
  <w:num w:numId="58">
    <w:abstractNumId w:val="125"/>
  </w:num>
  <w:num w:numId="59">
    <w:abstractNumId w:val="146"/>
  </w:num>
  <w:num w:numId="60">
    <w:abstractNumId w:val="59"/>
  </w:num>
  <w:num w:numId="61">
    <w:abstractNumId w:val="214"/>
  </w:num>
  <w:num w:numId="62">
    <w:abstractNumId w:val="49"/>
  </w:num>
  <w:num w:numId="63">
    <w:abstractNumId w:val="251"/>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88"/>
  </w:num>
  <w:num w:numId="69">
    <w:abstractNumId w:val="157"/>
  </w:num>
  <w:num w:numId="70">
    <w:abstractNumId w:val="128"/>
  </w:num>
  <w:num w:numId="71">
    <w:abstractNumId w:val="213"/>
  </w:num>
  <w:num w:numId="72">
    <w:abstractNumId w:val="34"/>
  </w:num>
  <w:num w:numId="73">
    <w:abstractNumId w:val="67"/>
  </w:num>
  <w:num w:numId="74">
    <w:abstractNumId w:val="61"/>
  </w:num>
  <w:num w:numId="75">
    <w:abstractNumId w:val="139"/>
  </w:num>
  <w:num w:numId="76">
    <w:abstractNumId w:val="142"/>
  </w:num>
  <w:num w:numId="77">
    <w:abstractNumId w:val="43"/>
  </w:num>
  <w:num w:numId="78">
    <w:abstractNumId w:val="130"/>
  </w:num>
  <w:num w:numId="79">
    <w:abstractNumId w:val="129"/>
  </w:num>
  <w:num w:numId="80">
    <w:abstractNumId w:val="26"/>
  </w:num>
  <w:num w:numId="81">
    <w:abstractNumId w:val="97"/>
  </w:num>
  <w:num w:numId="82">
    <w:abstractNumId w:val="119"/>
  </w:num>
  <w:num w:numId="8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0"/>
  </w:num>
  <w:num w:numId="127">
    <w:abstractNumId w:val="210"/>
  </w:num>
  <w:num w:numId="128">
    <w:abstractNumId w:val="32"/>
  </w:num>
  <w:num w:numId="129">
    <w:abstractNumId w:val="84"/>
  </w:num>
  <w:num w:numId="130">
    <w:abstractNumId w:val="193"/>
  </w:num>
  <w:num w:numId="131">
    <w:abstractNumId w:val="244"/>
  </w:num>
  <w:num w:numId="132">
    <w:abstractNumId w:val="242"/>
  </w:num>
  <w:num w:numId="133">
    <w:abstractNumId w:val="60"/>
  </w:num>
  <w:num w:numId="134">
    <w:abstractNumId w:val="238"/>
  </w:num>
  <w:num w:numId="135">
    <w:abstractNumId w:val="107"/>
  </w:num>
  <w:num w:numId="136">
    <w:abstractNumId w:val="220"/>
  </w:num>
  <w:num w:numId="137">
    <w:abstractNumId w:val="177"/>
  </w:num>
  <w:num w:numId="138">
    <w:abstractNumId w:val="206"/>
  </w:num>
  <w:num w:numId="139">
    <w:abstractNumId w:val="187"/>
  </w:num>
  <w:num w:numId="140">
    <w:abstractNumId w:val="168"/>
  </w:num>
  <w:num w:numId="141">
    <w:abstractNumId w:val="173"/>
  </w:num>
  <w:num w:numId="142">
    <w:abstractNumId w:val="201"/>
  </w:num>
  <w:num w:numId="143">
    <w:abstractNumId w:val="131"/>
  </w:num>
  <w:num w:numId="144">
    <w:abstractNumId w:val="253"/>
  </w:num>
  <w:num w:numId="145">
    <w:abstractNumId w:val="42"/>
  </w:num>
  <w:num w:numId="146">
    <w:abstractNumId w:val="164"/>
  </w:num>
  <w:num w:numId="147">
    <w:abstractNumId w:val="57"/>
  </w:num>
  <w:num w:numId="148">
    <w:abstractNumId w:val="116"/>
  </w:num>
  <w:num w:numId="149">
    <w:abstractNumId w:val="138"/>
  </w:num>
  <w:num w:numId="150">
    <w:abstractNumId w:val="247"/>
  </w:num>
  <w:num w:numId="15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1"/>
  </w:num>
  <w:num w:numId="153">
    <w:abstractNumId w:val="106"/>
  </w:num>
  <w:num w:numId="154">
    <w:abstractNumId w:val="172"/>
  </w:num>
  <w:num w:numId="155">
    <w:abstractNumId w:val="188"/>
  </w:num>
  <w:num w:numId="156">
    <w:abstractNumId w:val="229"/>
  </w:num>
  <w:num w:numId="157">
    <w:abstractNumId w:val="178"/>
  </w:num>
  <w:num w:numId="158">
    <w:abstractNumId w:val="30"/>
  </w:num>
  <w:num w:numId="159">
    <w:abstractNumId w:val="114"/>
  </w:num>
  <w:num w:numId="160">
    <w:abstractNumId w:val="98"/>
  </w:num>
  <w:num w:numId="161">
    <w:abstractNumId w:val="174"/>
  </w:num>
  <w:num w:numId="162">
    <w:abstractNumId w:val="245"/>
  </w:num>
  <w:num w:numId="163">
    <w:abstractNumId w:val="225"/>
  </w:num>
  <w:num w:numId="164">
    <w:abstractNumId w:val="23"/>
  </w:num>
  <w:num w:numId="165">
    <w:abstractNumId w:val="190"/>
  </w:num>
  <w:num w:numId="166">
    <w:abstractNumId w:val="90"/>
  </w:num>
  <w:num w:numId="167">
    <w:abstractNumId w:val="112"/>
  </w:num>
  <w:num w:numId="168">
    <w:abstractNumId w:val="195"/>
  </w:num>
  <w:num w:numId="169">
    <w:abstractNumId w:val="136"/>
  </w:num>
  <w:num w:numId="170">
    <w:abstractNumId w:val="27"/>
  </w:num>
  <w:num w:numId="171">
    <w:abstractNumId w:val="219"/>
  </w:num>
  <w:num w:numId="172">
    <w:abstractNumId w:val="141"/>
  </w:num>
  <w:num w:numId="173">
    <w:abstractNumId w:val="87"/>
  </w:num>
  <w:num w:numId="174">
    <w:abstractNumId w:val="230"/>
  </w:num>
  <w:num w:numId="175">
    <w:abstractNumId w:val="153"/>
  </w:num>
  <w:num w:numId="176">
    <w:abstractNumId w:val="29"/>
  </w:num>
  <w:num w:numId="177">
    <w:abstractNumId w:val="222"/>
  </w:num>
  <w:num w:numId="178">
    <w:abstractNumId w:val="109"/>
  </w:num>
  <w:num w:numId="179">
    <w:abstractNumId w:val="196"/>
  </w:num>
  <w:num w:numId="180">
    <w:abstractNumId w:val="132"/>
  </w:num>
  <w:num w:numId="181">
    <w:abstractNumId w:val="74"/>
  </w:num>
  <w:num w:numId="182">
    <w:abstractNumId w:val="18"/>
  </w:num>
  <w:num w:numId="183">
    <w:abstractNumId w:val="154"/>
  </w:num>
  <w:num w:numId="184">
    <w:abstractNumId w:val="179"/>
  </w:num>
  <w:num w:numId="185">
    <w:abstractNumId w:val="91"/>
  </w:num>
  <w:num w:numId="186">
    <w:abstractNumId w:val="232"/>
  </w:num>
  <w:num w:numId="187">
    <w:abstractNumId w:val="110"/>
  </w:num>
  <w:num w:numId="188">
    <w:abstractNumId w:val="199"/>
  </w:num>
  <w:num w:numId="189">
    <w:abstractNumId w:val="194"/>
  </w:num>
  <w:num w:numId="190">
    <w:abstractNumId w:val="135"/>
  </w:num>
  <w:num w:numId="191">
    <w:abstractNumId w:val="203"/>
  </w:num>
  <w:num w:numId="192">
    <w:abstractNumId w:val="38"/>
  </w:num>
  <w:num w:numId="193">
    <w:abstractNumId w:val="204"/>
  </w:num>
  <w:num w:numId="194">
    <w:abstractNumId w:val="170"/>
  </w:num>
  <w:num w:numId="195">
    <w:abstractNumId w:val="124"/>
  </w:num>
  <w:num w:numId="196">
    <w:abstractNumId w:val="4"/>
  </w:num>
  <w:num w:numId="197">
    <w:abstractNumId w:val="8"/>
  </w:num>
  <w:num w:numId="198">
    <w:abstractNumId w:val="3"/>
  </w:num>
  <w:num w:numId="199">
    <w:abstractNumId w:val="2"/>
  </w:num>
  <w:num w:numId="200">
    <w:abstractNumId w:val="1"/>
  </w:num>
  <w:num w:numId="201">
    <w:abstractNumId w:val="0"/>
  </w:num>
  <w:num w:numId="202">
    <w:abstractNumId w:val="11"/>
  </w:num>
  <w:num w:numId="203">
    <w:abstractNumId w:val="62"/>
  </w:num>
  <w:num w:numId="204">
    <w:abstractNumId w:val="104"/>
  </w:num>
  <w:num w:numId="205">
    <w:abstractNumId w:val="108"/>
  </w:num>
  <w:num w:numId="206">
    <w:abstractNumId w:val="92"/>
  </w:num>
  <w:num w:numId="207">
    <w:abstractNumId w:val="183"/>
  </w:num>
  <w:num w:numId="208">
    <w:abstractNumId w:val="115"/>
  </w:num>
  <w:num w:numId="209">
    <w:abstractNumId w:val="217"/>
  </w:num>
  <w:num w:numId="210">
    <w:abstractNumId w:val="226"/>
  </w:num>
  <w:num w:numId="211">
    <w:abstractNumId w:val="159"/>
  </w:num>
  <w:num w:numId="212">
    <w:abstractNumId w:val="103"/>
  </w:num>
  <w:num w:numId="213">
    <w:abstractNumId w:val="105"/>
  </w:num>
  <w:num w:numId="214">
    <w:abstractNumId w:val="96"/>
  </w:num>
  <w:num w:numId="215">
    <w:abstractNumId w:val="137"/>
  </w:num>
  <w:num w:numId="216">
    <w:abstractNumId w:val="216"/>
  </w:num>
  <w:num w:numId="217">
    <w:abstractNumId w:val="123"/>
  </w:num>
  <w:num w:numId="218">
    <w:abstractNumId w:val="227"/>
  </w:num>
  <w:num w:numId="219">
    <w:abstractNumId w:val="162"/>
  </w:num>
  <w:num w:numId="220">
    <w:abstractNumId w:val="127"/>
  </w:num>
  <w:num w:numId="221">
    <w:abstractNumId w:val="21"/>
  </w:num>
  <w:num w:numId="222">
    <w:abstractNumId w:val="234"/>
  </w:num>
  <w:num w:numId="223">
    <w:abstractNumId w:val="147"/>
  </w:num>
  <w:num w:numId="224">
    <w:abstractNumId w:val="71"/>
  </w:num>
  <w:num w:numId="225">
    <w:abstractNumId w:val="36"/>
  </w:num>
  <w:num w:numId="226">
    <w:abstractNumId w:val="83"/>
  </w:num>
  <w:num w:numId="227">
    <w:abstractNumId w:val="117"/>
  </w:num>
  <w:num w:numId="228">
    <w:abstractNumId w:val="58"/>
  </w:num>
  <w:num w:numId="229">
    <w:abstractNumId w:val="20"/>
  </w:num>
  <w:num w:numId="230">
    <w:abstractNumId w:val="165"/>
  </w:num>
  <w:num w:numId="231">
    <w:abstractNumId w:val="89"/>
  </w:num>
  <w:num w:numId="232">
    <w:abstractNumId w:val="185"/>
  </w:num>
  <w:num w:numId="233">
    <w:abstractNumId w:val="93"/>
  </w:num>
  <w:num w:numId="234">
    <w:abstractNumId w:val="46"/>
  </w:num>
  <w:num w:numId="235">
    <w:abstractNumId w:val="118"/>
  </w:num>
  <w:num w:numId="236">
    <w:abstractNumId w:val="35"/>
  </w:num>
  <w:num w:numId="237">
    <w:abstractNumId w:val="186"/>
  </w:num>
  <w:num w:numId="238">
    <w:abstractNumId w:val="166"/>
  </w:num>
  <w:num w:numId="239">
    <w:abstractNumId w:val="37"/>
  </w:num>
  <w:num w:numId="240">
    <w:abstractNumId w:val="48"/>
  </w:num>
  <w:num w:numId="241">
    <w:abstractNumId w:val="192"/>
  </w:num>
  <w:num w:numId="242">
    <w:abstractNumId w:val="100"/>
  </w:num>
  <w:num w:numId="243">
    <w:abstractNumId w:val="236"/>
  </w:num>
  <w:num w:numId="244">
    <w:abstractNumId w:val="95"/>
  </w:num>
  <w:num w:numId="245">
    <w:abstractNumId w:val="202"/>
  </w:num>
  <w:num w:numId="246">
    <w:abstractNumId w:val="256"/>
  </w:num>
  <w:num w:numId="247">
    <w:abstractNumId w:val="198"/>
  </w:num>
  <w:num w:numId="248">
    <w:abstractNumId w:val="212"/>
  </w:num>
  <w:num w:numId="249">
    <w:abstractNumId w:val="231"/>
  </w:num>
  <w:num w:numId="250">
    <w:abstractNumId w:val="221"/>
  </w:num>
  <w:num w:numId="251">
    <w:abstractNumId w:val="237"/>
  </w:num>
  <w:num w:numId="252">
    <w:abstractNumId w:val="145"/>
  </w:num>
  <w:num w:numId="253">
    <w:abstractNumId w:val="255"/>
  </w:num>
  <w:num w:numId="254">
    <w:abstractNumId w:val="171"/>
  </w:num>
  <w:num w:numId="255">
    <w:abstractNumId w:val="133"/>
  </w:num>
  <w:num w:numId="256">
    <w:abstractNumId w:val="72"/>
  </w:num>
  <w:num w:numId="257">
    <w:abstractNumId w:val="111"/>
  </w:num>
  <w:num w:numId="258">
    <w:abstractNumId w:val="24"/>
  </w:num>
  <w:num w:numId="259">
    <w:abstractNumId w:val="52"/>
  </w:num>
  <w:num w:numId="260">
    <w:abstractNumId w:val="181"/>
  </w:num>
  <w:num w:numId="261">
    <w:abstractNumId w:val="161"/>
  </w:num>
  <w:num w:numId="262">
    <w:abstractNumId w:val="122"/>
  </w:num>
  <w:num w:numId="263">
    <w:abstractNumId w:val="156"/>
  </w:num>
  <w:num w:numId="264">
    <w:abstractNumId w:val="246"/>
  </w:num>
  <w:num w:numId="265">
    <w:abstractNumId w:val="53"/>
  </w:num>
  <w:num w:numId="266">
    <w:abstractNumId w:val="45"/>
  </w:num>
  <w:num w:numId="267">
    <w:abstractNumId w:val="200"/>
  </w:num>
  <w:num w:numId="268">
    <w:abstractNumId w:val="176"/>
  </w:num>
  <w:num w:numId="26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5"/>
  </w:num>
  <w:num w:numId="271">
    <w:abstractNumId w:val="44"/>
  </w:num>
  <w:num w:numId="272">
    <w:abstractNumId w:val="33"/>
  </w:num>
  <w:num w:numId="273">
    <w:abstractNumId w:val="155"/>
  </w:num>
  <w:num w:numId="274">
    <w:abstractNumId w:val="79"/>
  </w:num>
  <w:num w:numId="275">
    <w:abstractNumId w:val="101"/>
  </w:num>
  <w:num w:numId="27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77">
    <w:abstractNumId w:val="241"/>
  </w:num>
  <w:num w:numId="278">
    <w:abstractNumId w:val="19"/>
  </w:num>
  <w:num w:numId="279">
    <w:abstractNumId w:val="180"/>
  </w:num>
  <w:num w:numId="280">
    <w:abstractNumId w:val="102"/>
  </w:num>
  <w:num w:numId="281">
    <w:abstractNumId w:val="218"/>
  </w:num>
  <w:num w:numId="282">
    <w:abstractNumId w:val="75"/>
  </w:num>
  <w:num w:numId="283">
    <w:abstractNumId w:val="134"/>
  </w:num>
  <w:num w:numId="284">
    <w:abstractNumId w:val="189"/>
  </w:num>
  <w:num w:numId="285">
    <w:abstractNumId w:val="86"/>
  </w:num>
  <w:num w:numId="286">
    <w:abstractNumId w:val="120"/>
  </w:num>
  <w:num w:numId="287">
    <w:abstractNumId w:val="54"/>
  </w:num>
  <w:num w:numId="288">
    <w:abstractNumId w:val="50"/>
  </w:num>
  <w:num w:numId="289">
    <w:abstractNumId w:val="126"/>
  </w:num>
  <w:num w:numId="290">
    <w:abstractNumId w:val="70"/>
  </w:num>
  <w:num w:numId="291">
    <w:abstractNumId w:val="197"/>
  </w:num>
  <w:num w:numId="292">
    <w:abstractNumId w:val="73"/>
  </w:num>
  <w:num w:numId="293">
    <w:abstractNumId w:val="78"/>
  </w:num>
  <w:num w:numId="294">
    <w:abstractNumId w:val="22"/>
    <w:lvlOverride w:ilvl="0">
      <w:startOverride w:val="1"/>
    </w:lvlOverride>
    <w:lvlOverride w:ilvl="1"/>
    <w:lvlOverride w:ilvl="2"/>
    <w:lvlOverride w:ilvl="3"/>
    <w:lvlOverride w:ilvl="4"/>
    <w:lvlOverride w:ilvl="5"/>
    <w:lvlOverride w:ilvl="6"/>
    <w:lvlOverride w:ilvl="7"/>
    <w:lvlOverride w:ilvl="8"/>
  </w:num>
  <w:num w:numId="295">
    <w:abstractNumId w:val="140"/>
  </w:num>
  <w:num w:numId="296">
    <w:abstractNumId w:val="56"/>
  </w:num>
  <w:num w:numId="297">
    <w:abstractNumId w:val="22"/>
  </w:num>
  <w:num w:numId="298">
    <w:abstractNumId w:val="63"/>
  </w:num>
  <w:num w:numId="299">
    <w:abstractNumId w:val="235"/>
  </w:num>
  <w:num w:numId="300">
    <w:abstractNumId w:val="252"/>
  </w:num>
  <w:num w:numId="301">
    <w:abstractNumId w:val="207"/>
  </w:num>
  <w:num w:numId="302">
    <w:abstractNumId w:val="51"/>
  </w:num>
  <w:num w:numId="303">
    <w:abstractNumId w:val="239"/>
  </w:num>
  <w:numIdMacAtCleanup w:val="2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89C"/>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7"/>
      </w:numPr>
    </w:pPr>
  </w:style>
  <w:style w:type="numbering" w:customStyle="1" w:styleId="Numbered">
    <w:name w:val="Numbered"/>
    <w:rsid w:val="00F703FE"/>
    <w:pPr>
      <w:numPr>
        <w:numId w:val="78"/>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9"/>
      </w:numPr>
    </w:pPr>
  </w:style>
  <w:style w:type="numbering" w:customStyle="1" w:styleId="ImportedStyle4">
    <w:name w:val="Imported Style 4"/>
    <w:rsid w:val="00F703FE"/>
    <w:pPr>
      <w:numPr>
        <w:numId w:val="80"/>
      </w:numPr>
    </w:pPr>
  </w:style>
  <w:style w:type="numbering" w:customStyle="1" w:styleId="ImportedStyle5">
    <w:name w:val="Imported Style 5"/>
    <w:rsid w:val="00F703FE"/>
    <w:pPr>
      <w:numPr>
        <w:numId w:val="81"/>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088" TargetMode="External"/><Relationship Id="rId671" Type="http://schemas.openxmlformats.org/officeDocument/2006/relationships/hyperlink" Target="http://phenix.it-sudparis.eu/jvet/doc_end_user/current_document.php?id=5929" TargetMode="External"/><Relationship Id="rId769" Type="http://schemas.openxmlformats.org/officeDocument/2006/relationships/hyperlink" Target="http://phenix.it-sudparis.eu/jvet/doc_end_user/current_document.php?id=5820"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090" TargetMode="External"/><Relationship Id="rId531" Type="http://schemas.openxmlformats.org/officeDocument/2006/relationships/hyperlink" Target="http://phenix.it-sudparis.eu/jvet/doc_end_user/current_document.php?id=6085" TargetMode="External"/><Relationship Id="rId629" Type="http://schemas.openxmlformats.org/officeDocument/2006/relationships/hyperlink" Target="http://phenix.it-sudparis.eu/jvet/doc_end_user/current_document.php?id=6135" TargetMode="External"/><Relationship Id="rId170" Type="http://schemas.openxmlformats.org/officeDocument/2006/relationships/hyperlink" Target="mailto:zhou.tianyang@sharp.co.jp" TargetMode="External"/><Relationship Id="rId836" Type="http://schemas.openxmlformats.org/officeDocument/2006/relationships/hyperlink" Target="http://phenix.it-sudparis.eu/jvet/doc_end_user/current_document.php?id=5836" TargetMode="External"/><Relationship Id="rId268" Type="http://schemas.openxmlformats.org/officeDocument/2006/relationships/hyperlink" Target="http://phenix.it-sudparis.eu/jvet/doc_end_user/current_document.php?id=5830" TargetMode="External"/><Relationship Id="rId475" Type="http://schemas.openxmlformats.org/officeDocument/2006/relationships/hyperlink" Target="http://phenix.it-sudparis.eu/jvet/doc_end_user/current_document.php?id=6095" TargetMode="External"/><Relationship Id="rId682" Type="http://schemas.openxmlformats.org/officeDocument/2006/relationships/hyperlink" Target="http://phenix.it-sudparis.eu/jvet/doc_end_user/current_document.php?id=6462"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5925" TargetMode="External"/><Relationship Id="rId335" Type="http://schemas.openxmlformats.org/officeDocument/2006/relationships/hyperlink" Target="http://phenix.it-sudparis.eu/jvet/doc_end_user/current_document.php?id=6427" TargetMode="External"/><Relationship Id="rId542" Type="http://schemas.openxmlformats.org/officeDocument/2006/relationships/hyperlink" Target="http://phenix.it-sudparis.eu/jvet/doc_end_user/current_document.php?id=6245" TargetMode="External"/><Relationship Id="rId181" Type="http://schemas.openxmlformats.org/officeDocument/2006/relationships/hyperlink" Target="http://phenix.it-sudparis.eu/jvet/doc_end_user/current_document.php?id=6311" TargetMode="External"/><Relationship Id="rId402" Type="http://schemas.openxmlformats.org/officeDocument/2006/relationships/hyperlink" Target="http://phenix.it-sudparis.eu/jvet/doc_end_user/current_document.php?id=6264" TargetMode="External"/><Relationship Id="rId847" Type="http://schemas.openxmlformats.org/officeDocument/2006/relationships/hyperlink" Target="http://phenix.it-sudparis.eu/jvet/doc_end_user/current_document.php?id=6459" TargetMode="External"/><Relationship Id="rId279" Type="http://schemas.openxmlformats.org/officeDocument/2006/relationships/hyperlink" Target="http://phenix.it-sudparis.eu/jvet/doc_end_user/current_document.php?id=5926" TargetMode="External"/><Relationship Id="rId486" Type="http://schemas.openxmlformats.org/officeDocument/2006/relationships/hyperlink" Target="http://phenix.it-sudparis.eu/jvet/doc_end_user/current_document.php?id=6169" TargetMode="External"/><Relationship Id="rId693" Type="http://schemas.openxmlformats.org/officeDocument/2006/relationships/hyperlink" Target="http://phenix.it-sudparis.eu/jvet/doc_end_user/current_document.php?id=6442" TargetMode="External"/><Relationship Id="rId707" Type="http://schemas.openxmlformats.org/officeDocument/2006/relationships/hyperlink" Target="http://phenix.it-sudparis.eu/jvet/doc_end_user/current_document.php?id=6283"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5788" TargetMode="External"/><Relationship Id="rId346" Type="http://schemas.openxmlformats.org/officeDocument/2006/relationships/hyperlink" Target="http://phenix.it-sudparis.eu/jvet/doc_end_user/current_document.php?id=5859" TargetMode="External"/><Relationship Id="rId553" Type="http://schemas.openxmlformats.org/officeDocument/2006/relationships/hyperlink" Target="http://phenix.it-sudparis.eu/jvet/doc_end_user/current_document.php?id=6447" TargetMode="External"/><Relationship Id="rId760" Type="http://schemas.openxmlformats.org/officeDocument/2006/relationships/hyperlink" Target="http://phenix.it-sudparis.eu/jvet/doc_end_user/current_document.php?id=6143" TargetMode="External"/><Relationship Id="rId192" Type="http://schemas.openxmlformats.org/officeDocument/2006/relationships/hyperlink" Target="http://phenix.it-sudparis.eu/jvet/doc_end_user/current_document.php?id=5862" TargetMode="External"/><Relationship Id="rId206" Type="http://schemas.openxmlformats.org/officeDocument/2006/relationships/hyperlink" Target="http://phenix.it-sudparis.eu/jvet/doc_end_user/current_document.php?id=6384" TargetMode="External"/><Relationship Id="rId413" Type="http://schemas.openxmlformats.org/officeDocument/2006/relationships/hyperlink" Target="http://phenix.it-sudparis.eu/jvet/doc_end_user/current_document.php?id=6504" TargetMode="External"/><Relationship Id="rId858" Type="http://schemas.openxmlformats.org/officeDocument/2006/relationships/hyperlink" Target="mailto:jvet@lists.rwth-aachen.de" TargetMode="External"/><Relationship Id="rId497" Type="http://schemas.openxmlformats.org/officeDocument/2006/relationships/hyperlink" Target="http://phenix.it-sudparis.eu/jvet/doc_end_user/current_document.php?id=6208" TargetMode="External"/><Relationship Id="rId620" Type="http://schemas.openxmlformats.org/officeDocument/2006/relationships/hyperlink" Target="http://phenix.it-sudparis.eu/jvet/doc_end_user/current_document.php?id=6078" TargetMode="External"/><Relationship Id="rId718" Type="http://schemas.openxmlformats.org/officeDocument/2006/relationships/hyperlink" Target="http://phenix.it-sudparis.eu/jvet/doc_end_user/current_document.php?id=6195" TargetMode="External"/><Relationship Id="rId357" Type="http://schemas.openxmlformats.org/officeDocument/2006/relationships/hyperlink" Target="http://phenix.it-sudparis.eu/jvet/doc_end_user/current_document.php?id=6258"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081" TargetMode="External"/><Relationship Id="rId564" Type="http://schemas.openxmlformats.org/officeDocument/2006/relationships/hyperlink" Target="http://phenix.it-sudparis.eu/jvet/doc_end_user/current_document.php?id=6261" TargetMode="External"/><Relationship Id="rId771" Type="http://schemas.openxmlformats.org/officeDocument/2006/relationships/hyperlink" Target="http://phenix.it-sudparis.eu/jvet/doc_end_user/current_document.php?id=5856" TargetMode="External"/><Relationship Id="rId869" Type="http://schemas.openxmlformats.org/officeDocument/2006/relationships/hyperlink" Target="mailto:jvet@lists.rwth-aachen.de" TargetMode="External"/><Relationship Id="rId424" Type="http://schemas.openxmlformats.org/officeDocument/2006/relationships/hyperlink" Target="http://phenix.it-sudparis.eu/jvet/doc_end_user/current_document.php?id=6457" TargetMode="External"/><Relationship Id="rId631" Type="http://schemas.openxmlformats.org/officeDocument/2006/relationships/hyperlink" Target="http://phenix.it-sudparis.eu/jvet/doc_end_user/current_document.php?id=6152" TargetMode="External"/><Relationship Id="rId729" Type="http://schemas.openxmlformats.org/officeDocument/2006/relationships/hyperlink" Target="http://phenix.it-sudparis.eu/jvet/doc_end_user/current_document.php?id=5927" TargetMode="External"/><Relationship Id="rId270" Type="http://schemas.openxmlformats.org/officeDocument/2006/relationships/hyperlink" Target="http://phenix.it-sudparis.eu/jvet/doc_end_user/current_document.php?id=5889"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hyperlink" Target="http://phenix.it-sudparis.eu/jvet/doc_end_user/current_document.php?id=6004" TargetMode="External"/><Relationship Id="rId368" Type="http://schemas.openxmlformats.org/officeDocument/2006/relationships/hyperlink" Target="http://phenix.it-sudparis.eu/jvet/doc_end_user/current_document.php?id=6483" TargetMode="External"/><Relationship Id="rId575" Type="http://schemas.openxmlformats.org/officeDocument/2006/relationships/hyperlink" Target="http://phenix.it-sudparis.eu/jvet/doc_end_user/current_document.php?id=6214" TargetMode="External"/><Relationship Id="rId782" Type="http://schemas.openxmlformats.org/officeDocument/2006/relationships/hyperlink" Target="http://phenix.it-sudparis.eu/jvet/doc_end_user/current_document.php?id=5839" TargetMode="External"/><Relationship Id="rId228" Type="http://schemas.openxmlformats.org/officeDocument/2006/relationships/hyperlink" Target="http://phenix.it-sudparis.eu/jvet/doc_end_user/current_document.php?id=6001" TargetMode="External"/><Relationship Id="rId435" Type="http://schemas.openxmlformats.org/officeDocument/2006/relationships/hyperlink" Target="http://phenix.it-sudparis.eu/jvet/doc_end_user/current_document.php?id=5804" TargetMode="External"/><Relationship Id="rId642" Type="http://schemas.openxmlformats.org/officeDocument/2006/relationships/hyperlink" Target="http://phenix.it-sudparis.eu/jvet/doc_end_user/current_document.php?id=6344" TargetMode="External"/><Relationship Id="rId281" Type="http://schemas.openxmlformats.org/officeDocument/2006/relationships/hyperlink" Target="http://phenix.it-sudparis.eu/jvet/doc_end_user/current_document.php?id=6025" TargetMode="External"/><Relationship Id="rId502" Type="http://schemas.openxmlformats.org/officeDocument/2006/relationships/hyperlink" Target="http://phenix.it-sudparis.eu/jvet/doc_end_user/current_document.php?id=6222" TargetMode="External"/><Relationship Id="rId76" Type="http://schemas.openxmlformats.org/officeDocument/2006/relationships/hyperlink" Target="http://phenix.it-sudparis.eu/jvet/doc_end_user/current_document.php?id=6370" TargetMode="External"/><Relationship Id="rId141" Type="http://schemas.openxmlformats.org/officeDocument/2006/relationships/hyperlink" Target="http://phenix.it-sudparis.eu/jvet/doc_end_user/current_document.php?id=5796" TargetMode="External"/><Relationship Id="rId379" Type="http://schemas.openxmlformats.org/officeDocument/2006/relationships/hyperlink" Target="http://phenix.it-sudparis.eu/jvet/doc_end_user/current_document.php?id=6416" TargetMode="External"/><Relationship Id="rId586" Type="http://schemas.openxmlformats.org/officeDocument/2006/relationships/hyperlink" Target="http://phenix.it-sudparis.eu/jvet/doc_end_user/current_document.php?id=6352" TargetMode="External"/><Relationship Id="rId793" Type="http://schemas.openxmlformats.org/officeDocument/2006/relationships/hyperlink" Target="http://phenix.it-sudparis.eu/jvet/doc_end_user/current_document.php?id=6009" TargetMode="External"/><Relationship Id="rId807" Type="http://schemas.openxmlformats.org/officeDocument/2006/relationships/hyperlink" Target="http://phenix.it-sudparis.eu/jvet/doc_end_user/current_document.php?id=6219"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012" TargetMode="External"/><Relationship Id="rId446" Type="http://schemas.openxmlformats.org/officeDocument/2006/relationships/hyperlink" Target="http://phenix.it-sudparis.eu/jvet/doc_end_user/current_document.php?id=5886" TargetMode="External"/><Relationship Id="rId653" Type="http://schemas.openxmlformats.org/officeDocument/2006/relationships/hyperlink" Target="http://phenix.it-sudparis.eu/jvet/doc_end_user/current_document.php?id=6514" TargetMode="External"/><Relationship Id="rId292" Type="http://schemas.openxmlformats.org/officeDocument/2006/relationships/hyperlink" Target="http://phenix.it-sudparis.eu/jvet/doc_end_user/current_document.php?id=6471" TargetMode="External"/><Relationship Id="rId306" Type="http://schemas.openxmlformats.org/officeDocument/2006/relationships/hyperlink" Target="http://phenix.it-sudparis.eu/jvet/doc_end_user/current_document.php?id=6524" TargetMode="External"/><Relationship Id="rId860" Type="http://schemas.openxmlformats.org/officeDocument/2006/relationships/hyperlink" Target="mailto:jvet@lists.rwth-aachen.de" TargetMode="External"/><Relationship Id="rId87" Type="http://schemas.openxmlformats.org/officeDocument/2006/relationships/hyperlink" Target="http://phenix.it-sudparis.eu/jvet/doc_end_user/current_document.php?id=6287" TargetMode="External"/><Relationship Id="rId513" Type="http://schemas.openxmlformats.org/officeDocument/2006/relationships/hyperlink" Target="http://phenix.it-sudparis.eu/jvet/doc_end_user/current_document.php?id=5841" TargetMode="External"/><Relationship Id="rId597" Type="http://schemas.openxmlformats.org/officeDocument/2006/relationships/hyperlink" Target="http://phenix.it-sudparis.eu/jvet/doc_end_user/current_document.php?id=5971" TargetMode="External"/><Relationship Id="rId720" Type="http://schemas.openxmlformats.org/officeDocument/2006/relationships/hyperlink" Target="http://phenix.it-sudparis.eu/jvet/doc_end_user/current_document.php?id=6124" TargetMode="External"/><Relationship Id="rId818" Type="http://schemas.openxmlformats.org/officeDocument/2006/relationships/hyperlink" Target="http://phenix.it-sudparis.eu/jvet/doc_end_user/current_document.php?id=5911" TargetMode="External"/><Relationship Id="rId152" Type="http://schemas.openxmlformats.org/officeDocument/2006/relationships/hyperlink" Target="http://phenix.it-sudparis.eu/jvet/doc_end_user/current_document.php?id=6438" TargetMode="External"/><Relationship Id="rId457" Type="http://schemas.openxmlformats.org/officeDocument/2006/relationships/hyperlink" Target="http://phenix.it-sudparis.eu/jvet/doc_end_user/current_document.php?id=5960" TargetMode="External"/><Relationship Id="rId664" Type="http://schemas.openxmlformats.org/officeDocument/2006/relationships/hyperlink" Target="http://phenix.it-sudparis.eu/jvet/doc_end_user/current_document.php?id=5878" TargetMode="External"/><Relationship Id="rId871" Type="http://schemas.openxmlformats.org/officeDocument/2006/relationships/hyperlink" Target="mailto:jvet@lists.rwth-aachen.de" TargetMode="External"/><Relationship Id="rId14" Type="http://schemas.openxmlformats.org/officeDocument/2006/relationships/hyperlink" Target="mailto:ohm@ient.rwth-aachen.de" TargetMode="External"/><Relationship Id="rId56" Type="http://schemas.openxmlformats.org/officeDocument/2006/relationships/image" Target="media/image8.emf"/><Relationship Id="rId317" Type="http://schemas.openxmlformats.org/officeDocument/2006/relationships/hyperlink" Target="http://phenix.it-sudparis.eu/jvet/doc_end_user/current_document.php?id=6055" TargetMode="External"/><Relationship Id="rId359" Type="http://schemas.openxmlformats.org/officeDocument/2006/relationships/hyperlink" Target="http://phenix.it-sudparis.eu/jvet/doc_end_user/current_document.php?id=5884" TargetMode="External"/><Relationship Id="rId524" Type="http://schemas.openxmlformats.org/officeDocument/2006/relationships/hyperlink" Target="http://phenix.it-sudparis.eu/jvet/doc_end_user/current_document.php?id=6467" TargetMode="External"/><Relationship Id="rId566" Type="http://schemas.openxmlformats.org/officeDocument/2006/relationships/hyperlink" Target="http://phenix.it-sudparis.eu/jvet/doc_end_user/current_document.php?id=6326" TargetMode="External"/><Relationship Id="rId731" Type="http://schemas.openxmlformats.org/officeDocument/2006/relationships/hyperlink" Target="http://phenix.it-sudparis.eu/jvet/doc_end_user/current_document.php?id=6022" TargetMode="External"/><Relationship Id="rId773" Type="http://schemas.openxmlformats.org/officeDocument/2006/relationships/hyperlink" Target="http://phenix.it-sudparis.eu/jvet/doc_end_user/current_document.php?id=5785" TargetMode="External"/><Relationship Id="rId98" Type="http://schemas.openxmlformats.org/officeDocument/2006/relationships/hyperlink" Target="http://phenix.it-sudparis.eu/jvet/doc_end_user/current_document.php?id=6238" TargetMode="External"/><Relationship Id="rId121" Type="http://schemas.openxmlformats.org/officeDocument/2006/relationships/hyperlink" Target="http://phenix.it-sudparis.eu/jvet/doc_end_user/current_document.php?id=6108" TargetMode="External"/><Relationship Id="rId163" Type="http://schemas.openxmlformats.org/officeDocument/2006/relationships/hyperlink" Target="http://phenix.it-sudparis.eu/jvet/doc_end_user/current_document.php?id=5801" TargetMode="External"/><Relationship Id="rId219" Type="http://schemas.openxmlformats.org/officeDocument/2006/relationships/hyperlink" Target="http://phenix.it-sudparis.eu/jvet/doc_end_user/current_document.php?id=6385" TargetMode="External"/><Relationship Id="rId370" Type="http://schemas.openxmlformats.org/officeDocument/2006/relationships/hyperlink" Target="http://phenix.it-sudparis.eu/jvet/doc_end_user/current_document.php?id=6410" TargetMode="External"/><Relationship Id="rId426" Type="http://schemas.openxmlformats.org/officeDocument/2006/relationships/hyperlink" Target="http://phenix.it-sudparis.eu/jvet/doc_end_user/current_document.php?id=6377" TargetMode="External"/><Relationship Id="rId633" Type="http://schemas.openxmlformats.org/officeDocument/2006/relationships/hyperlink" Target="http://phenix.it-sudparis.eu/jvet/doc_end_user/current_document.php?id=6328" TargetMode="External"/><Relationship Id="rId829" Type="http://schemas.openxmlformats.org/officeDocument/2006/relationships/hyperlink" Target="http://phenix.it-sudparis.eu/jvet/doc_end_user/current_document.php?id=5870" TargetMode="External"/><Relationship Id="rId230" Type="http://schemas.openxmlformats.org/officeDocument/2006/relationships/hyperlink" Target="http://phenix.it-sudparis.eu/jvet/doc_end_user/current_document.php?id=6126" TargetMode="External"/><Relationship Id="rId468" Type="http://schemas.openxmlformats.org/officeDocument/2006/relationships/hyperlink" Target="http://phenix.it-sudparis.eu/jvet/doc_end_user/current_document.php?id=6343" TargetMode="External"/><Relationship Id="rId675" Type="http://schemas.openxmlformats.org/officeDocument/2006/relationships/hyperlink" Target="http://phenix.it-sudparis.eu/jvet/doc_end_user/current_document.php?id=6240" TargetMode="External"/><Relationship Id="rId840" Type="http://schemas.openxmlformats.org/officeDocument/2006/relationships/hyperlink" Target="http://phenix.it-sudparis.eu/jvet/doc_end_user/current_document.php?id=6217" TargetMode="External"/><Relationship Id="rId882" Type="http://schemas.openxmlformats.org/officeDocument/2006/relationships/hyperlink" Target="http://phenix.int-evry.fr/jvet/doc_end_user/current_document.php?id=5757" TargetMode="External"/><Relationship Id="rId25" Type="http://schemas.openxmlformats.org/officeDocument/2006/relationships/hyperlink" Target="http://phenix.it-sudparis.eu/mpeg/doc_end_user/current_document.php?id=27881&amp;id_meeting=16"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202" TargetMode="External"/><Relationship Id="rId328" Type="http://schemas.openxmlformats.org/officeDocument/2006/relationships/hyperlink" Target="http://phenix.it-sudparis.eu/jvet/doc_end_user/current_document.php?id=6178" TargetMode="External"/><Relationship Id="rId535" Type="http://schemas.openxmlformats.org/officeDocument/2006/relationships/hyperlink" Target="http://phenix.it-sudparis.eu/jvet/doc_end_user/current_document.php?id=6429" TargetMode="External"/><Relationship Id="rId577" Type="http://schemas.openxmlformats.org/officeDocument/2006/relationships/hyperlink" Target="http://phenix.it-sudparis.eu/jvet/doc_end_user/current_document.php?id=5813" TargetMode="External"/><Relationship Id="rId700" Type="http://schemas.openxmlformats.org/officeDocument/2006/relationships/hyperlink" Target="http://phenix.it-sudparis.eu/jvet/doc_end_user/current_document.php?id=6323" TargetMode="External"/><Relationship Id="rId742" Type="http://schemas.openxmlformats.org/officeDocument/2006/relationships/hyperlink" Target="http://phenix.it-sudparis.eu/jvet/doc_end_user/current_document.php?id=5833" TargetMode="External"/><Relationship Id="rId132" Type="http://schemas.openxmlformats.org/officeDocument/2006/relationships/hyperlink" Target="http://phenix.it-sudparis.eu/jvet/doc_end_user/current_document.php?id=6381" TargetMode="External"/><Relationship Id="rId174" Type="http://schemas.openxmlformats.org/officeDocument/2006/relationships/hyperlink" Target="http://phenix.it-sudparis.eu/jvet/doc_end_user/current_document.php?id=5937" TargetMode="External"/><Relationship Id="rId381" Type="http://schemas.openxmlformats.org/officeDocument/2006/relationships/hyperlink" Target="http://phenix.it-sudparis.eu/jvet/doc_end_user/current_document.php?id=6024" TargetMode="External"/><Relationship Id="rId602" Type="http://schemas.openxmlformats.org/officeDocument/2006/relationships/hyperlink" Target="http://phenix.it-sudparis.eu/jvet/doc_end_user/current_document.php?id=6453" TargetMode="External"/><Relationship Id="rId784" Type="http://schemas.openxmlformats.org/officeDocument/2006/relationships/hyperlink" Target="http://phenix.it-sudparis.eu/jvet/doc_end_user/current_document.php?id=6216" TargetMode="External"/><Relationship Id="rId241" Type="http://schemas.openxmlformats.org/officeDocument/2006/relationships/hyperlink" Target="http://phenix.it-sudparis.eu/jvet/doc_end_user/current_document.php?id=5907" TargetMode="External"/><Relationship Id="rId437" Type="http://schemas.openxmlformats.org/officeDocument/2006/relationships/hyperlink" Target="http://phenix.it-sudparis.eu/jvet/doc_end_user/current_document.php?id=6312" TargetMode="External"/><Relationship Id="rId479" Type="http://schemas.openxmlformats.org/officeDocument/2006/relationships/hyperlink" Target="http://phenix.it-sudparis.eu/jvet/doc_end_user/current_document.php?id=6107" TargetMode="External"/><Relationship Id="rId644" Type="http://schemas.openxmlformats.org/officeDocument/2006/relationships/hyperlink" Target="http://phenix.it-sudparis.eu/jvet/doc_end_user/current_document.php?id=6345" TargetMode="External"/><Relationship Id="rId686" Type="http://schemas.openxmlformats.org/officeDocument/2006/relationships/hyperlink" Target="http://phenix.it-sudparis.eu/jvet/doc_end_user/current_document.php?id=6046" TargetMode="External"/><Relationship Id="rId851" Type="http://schemas.openxmlformats.org/officeDocument/2006/relationships/hyperlink" Target="http://phenix.it-sudparis.eu/jvet/doc_end_user/current_document.php?id=5958" TargetMode="External"/><Relationship Id="rId893" Type="http://schemas.openxmlformats.org/officeDocument/2006/relationships/hyperlink" Target="http://phenix.int-evry.fr/jvet/doc_end_user/current_document.php?id=5741" TargetMode="External"/><Relationship Id="rId36" Type="http://schemas.openxmlformats.org/officeDocument/2006/relationships/hyperlink" Target="https://jvet.hhi.fraunhofer.de/trac/vvc/ticket/175" TargetMode="External"/><Relationship Id="rId283" Type="http://schemas.openxmlformats.org/officeDocument/2006/relationships/hyperlink" Target="http://phenix.it-sudparis.eu/jvet/doc_end_user/current_document.php?id=6362" TargetMode="External"/><Relationship Id="rId339" Type="http://schemas.openxmlformats.org/officeDocument/2006/relationships/hyperlink" Target="http://phenix.it-sudparis.eu/jvet/doc_end_user/current_document.php?id=6507" TargetMode="External"/><Relationship Id="rId490" Type="http://schemas.openxmlformats.org/officeDocument/2006/relationships/hyperlink" Target="http://phenix.it-sudparis.eu/jvet/doc_end_user/current_document.php?id=6171" TargetMode="External"/><Relationship Id="rId504" Type="http://schemas.openxmlformats.org/officeDocument/2006/relationships/hyperlink" Target="http://phenix.it-sudparis.eu/jvet/doc_end_user/current_document.php?id=5963" TargetMode="External"/><Relationship Id="rId546" Type="http://schemas.openxmlformats.org/officeDocument/2006/relationships/hyperlink" Target="http://phenix.it-sudparis.eu/jvet/doc_end_user/current_document.php?id=6517" TargetMode="External"/><Relationship Id="rId711" Type="http://schemas.openxmlformats.org/officeDocument/2006/relationships/hyperlink" Target="http://phenix.it-sudparis.eu/jvet/doc_end_user/current_document.php?id=6265" TargetMode="External"/><Relationship Id="rId753" Type="http://schemas.openxmlformats.org/officeDocument/2006/relationships/hyperlink" Target="http://phenix.it-sudparis.eu/jvet/doc_end_user/current_document.php?id=6355" TargetMode="External"/><Relationship Id="rId78" Type="http://schemas.openxmlformats.org/officeDocument/2006/relationships/hyperlink" Target="mailto:wchien@qti.qualcomm.com" TargetMode="External"/><Relationship Id="rId101" Type="http://schemas.openxmlformats.org/officeDocument/2006/relationships/hyperlink" Target="http://phenix.it-sudparis.eu/jvet/doc_end_user/current_document.php?id=6062" TargetMode="External"/><Relationship Id="rId143" Type="http://schemas.openxmlformats.org/officeDocument/2006/relationships/hyperlink" Target="http://phenix.it-sudparis.eu/jvet/doc_end_user/current_document.php?id=6387" TargetMode="External"/><Relationship Id="rId185" Type="http://schemas.openxmlformats.org/officeDocument/2006/relationships/hyperlink" Target="http://phenix.it-sudparis.eu/jvet/doc_end_user/current_document.php?id=6173" TargetMode="External"/><Relationship Id="rId350" Type="http://schemas.openxmlformats.org/officeDocument/2006/relationships/hyperlink" Target="http://phenix.it-sudparis.eu/jvet/doc_end_user/current_document.php?id=5874" TargetMode="External"/><Relationship Id="rId406" Type="http://schemas.openxmlformats.org/officeDocument/2006/relationships/hyperlink" Target="http://phenix.it-sudparis.eu/jvet/doc_end_user/current_document.php?id=6116" TargetMode="External"/><Relationship Id="rId588" Type="http://schemas.openxmlformats.org/officeDocument/2006/relationships/hyperlink" Target="http://phenix.it-sudparis.eu/jvet/doc_end_user/current_document.php?id=6390" TargetMode="External"/><Relationship Id="rId795" Type="http://schemas.openxmlformats.org/officeDocument/2006/relationships/hyperlink" Target="http://phenix.it-sudparis.eu/jvet/doc_end_user/current_document.php?id=5776" TargetMode="External"/><Relationship Id="rId809" Type="http://schemas.openxmlformats.org/officeDocument/2006/relationships/hyperlink" Target="http://phenix.it-sudparis.eu/jvet/doc_end_user/current_document.php?id=5762"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808" TargetMode="External"/><Relationship Id="rId392" Type="http://schemas.openxmlformats.org/officeDocument/2006/relationships/hyperlink" Target="http://phenix.it-sudparis.eu/jvet/doc_end_user/current_document.php?id=6348" TargetMode="External"/><Relationship Id="rId448" Type="http://schemas.openxmlformats.org/officeDocument/2006/relationships/hyperlink" Target="http://phenix.it-sudparis.eu/jvet/doc_end_user/current_document.php?id=5887" TargetMode="External"/><Relationship Id="rId613" Type="http://schemas.openxmlformats.org/officeDocument/2006/relationships/hyperlink" Target="http://phenix.it-sudparis.eu/jvet/doc_end_user/current_document.php?id=6392" TargetMode="External"/><Relationship Id="rId655" Type="http://schemas.openxmlformats.org/officeDocument/2006/relationships/hyperlink" Target="http://phenix.it-sudparis.eu/jvet/doc_end_user/current_document.php?id=6248" TargetMode="External"/><Relationship Id="rId697" Type="http://schemas.openxmlformats.org/officeDocument/2006/relationships/hyperlink" Target="http://phenix.it-sudparis.eu/jvet/doc_end_user/current_document.php?id=6282" TargetMode="External"/><Relationship Id="rId820" Type="http://schemas.openxmlformats.org/officeDocument/2006/relationships/hyperlink" Target="http://phenix.it-sudparis.eu/jvet/doc_end_user/current_document.php?id=6075" TargetMode="External"/><Relationship Id="rId862"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5918" TargetMode="External"/><Relationship Id="rId294" Type="http://schemas.openxmlformats.org/officeDocument/2006/relationships/hyperlink" Target="http://phenix.it-sudparis.eu/jvet/doc_end_user/current_document.php?id=6201" TargetMode="External"/><Relationship Id="rId308" Type="http://schemas.openxmlformats.org/officeDocument/2006/relationships/hyperlink" Target="http://phenix.it-sudparis.eu/jvet/doc_end_user/current_document.php?id=6375" TargetMode="External"/><Relationship Id="rId515" Type="http://schemas.openxmlformats.org/officeDocument/2006/relationships/hyperlink" Target="http://phenix.it-sudparis.eu/jvet/doc_end_user/current_document.php?id=5842" TargetMode="External"/><Relationship Id="rId722" Type="http://schemas.openxmlformats.org/officeDocument/2006/relationships/hyperlink" Target="http://phenix.it-sudparis.eu/jvet/doc_end_user/current_document.php?id=5853" TargetMode="External"/><Relationship Id="rId47" Type="http://schemas.openxmlformats.org/officeDocument/2006/relationships/hyperlink" Target="ftp://ftp.ient.rwth-aachen.de/testresults/360Lib-9.0" TargetMode="External"/><Relationship Id="rId89" Type="http://schemas.openxmlformats.org/officeDocument/2006/relationships/image" Target="media/image14.png"/><Relationship Id="rId112" Type="http://schemas.openxmlformats.org/officeDocument/2006/relationships/hyperlink" Target="http://phenix.it-sudparis.eu/jvet/doc_end_user/current_document.php?id=5790" TargetMode="External"/><Relationship Id="rId154" Type="http://schemas.openxmlformats.org/officeDocument/2006/relationships/hyperlink" Target="http://phenix.it-sudparis.eu/jvet/doc_end_user/current_document.php?id=5993" TargetMode="External"/><Relationship Id="rId361" Type="http://schemas.openxmlformats.org/officeDocument/2006/relationships/hyperlink" Target="http://phenix.it-sudparis.eu/jvet/doc_end_user/current_document.php?id=5890" TargetMode="External"/><Relationship Id="rId557" Type="http://schemas.openxmlformats.org/officeDocument/2006/relationships/hyperlink" Target="http://phenix.it-sudparis.eu/jvet/doc_end_user/current_document.php?id=6388" TargetMode="External"/><Relationship Id="rId599" Type="http://schemas.openxmlformats.org/officeDocument/2006/relationships/hyperlink" Target="http://phenix.it-sudparis.eu/jvet/doc_end_user/current_document.php?id=5972" TargetMode="External"/><Relationship Id="rId764" Type="http://schemas.openxmlformats.org/officeDocument/2006/relationships/hyperlink" Target="http://phenix.it-sudparis.eu/jvet/doc_end_user/current_document.php?id=5787" TargetMode="External"/><Relationship Id="rId196" Type="http://schemas.openxmlformats.org/officeDocument/2006/relationships/hyperlink" Target="http://phenix.it-sudparis.eu/jvet/doc_end_user/current_document.php?id=5932" TargetMode="External"/><Relationship Id="rId417" Type="http://schemas.openxmlformats.org/officeDocument/2006/relationships/hyperlink" Target="http://phenix.it-sudparis.eu/jvet/doc_end_user/current_document.php?id=6154" TargetMode="External"/><Relationship Id="rId459" Type="http://schemas.openxmlformats.org/officeDocument/2006/relationships/hyperlink" Target="http://phenix.it-sudparis.eu/jvet/doc_end_user/current_document.php?id=5986" TargetMode="External"/><Relationship Id="rId624" Type="http://schemas.openxmlformats.org/officeDocument/2006/relationships/hyperlink" Target="http://phenix.it-sudparis.eu/jvet/doc_end_user/current_document.php?id=6105" TargetMode="External"/><Relationship Id="rId666" Type="http://schemas.openxmlformats.org/officeDocument/2006/relationships/hyperlink" Target="http://phenix.it-sudparis.eu/jvet/doc_end_user/current_document.php?id=5882" TargetMode="External"/><Relationship Id="rId831" Type="http://schemas.openxmlformats.org/officeDocument/2006/relationships/hyperlink" Target="http://phenix.it-sudparis.eu/jvet/doc_end_user/current_document.php?id=5792" TargetMode="External"/><Relationship Id="rId873" Type="http://schemas.openxmlformats.org/officeDocument/2006/relationships/hyperlink" Target="mailto:jvet@lists.rwth-aachen.de"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908" TargetMode="External"/><Relationship Id="rId263" Type="http://schemas.openxmlformats.org/officeDocument/2006/relationships/hyperlink" Target="http://phenix.it-sudparis.eu/jvet/doc_end_user/current_document.php?id=6332" TargetMode="External"/><Relationship Id="rId319" Type="http://schemas.openxmlformats.org/officeDocument/2006/relationships/hyperlink" Target="http://phenix.it-sudparis.eu/jvet/doc_end_user/current_document.php?id=6056" TargetMode="External"/><Relationship Id="rId470" Type="http://schemas.openxmlformats.org/officeDocument/2006/relationships/hyperlink" Target="http://phenix.it-sudparis.eu/jvet/doc_end_user/current_document.php?id=6461" TargetMode="External"/><Relationship Id="rId526" Type="http://schemas.openxmlformats.org/officeDocument/2006/relationships/hyperlink" Target="http://phenix.it-sudparis.eu/jvet/doc_end_user/current_document.php?id=6059" TargetMode="External"/><Relationship Id="rId58" Type="http://schemas.openxmlformats.org/officeDocument/2006/relationships/image" Target="media/image10.emf"/><Relationship Id="rId123" Type="http://schemas.openxmlformats.org/officeDocument/2006/relationships/hyperlink" Target="http://phenix.it-sudparis.eu/jvet/doc_end_user/current_document.php?id=6298" TargetMode="External"/><Relationship Id="rId330" Type="http://schemas.openxmlformats.org/officeDocument/2006/relationships/hyperlink" Target="http://phenix.it-sudparis.eu/jvet/doc_end_user/current_document.php?id=6405" TargetMode="External"/><Relationship Id="rId568" Type="http://schemas.openxmlformats.org/officeDocument/2006/relationships/hyperlink" Target="mailto:tangi.poirier@technicolor.com" TargetMode="External"/><Relationship Id="rId733" Type="http://schemas.openxmlformats.org/officeDocument/2006/relationships/hyperlink" Target="http://phenix.it-sudparis.eu/jvet/doc_end_user/current_document.php?id=6501" TargetMode="External"/><Relationship Id="rId775" Type="http://schemas.openxmlformats.org/officeDocument/2006/relationships/hyperlink" Target="http://phenix.it-sudparis.eu/jvet/doc_end_user/current_document.php?id=5837" TargetMode="External"/><Relationship Id="rId165" Type="http://schemas.openxmlformats.org/officeDocument/2006/relationships/hyperlink" Target="http://phenix.it-sudparis.eu/jvet/doc_end_user/current_document.php?id=5824" TargetMode="External"/><Relationship Id="rId372" Type="http://schemas.openxmlformats.org/officeDocument/2006/relationships/hyperlink" Target="http://phenix.it-sudparis.eu/jvet/doc_end_user/current_document.php?id=5938" TargetMode="External"/><Relationship Id="rId428" Type="http://schemas.openxmlformats.org/officeDocument/2006/relationships/hyperlink" Target="http://phenix.it-sudparis.eu/jvet/doc_end_user/current_document.php?id=6437" TargetMode="External"/><Relationship Id="rId635" Type="http://schemas.openxmlformats.org/officeDocument/2006/relationships/hyperlink" Target="http://phenix.it-sudparis.eu/jvet/doc_end_user/current_document.php?id=6181" TargetMode="External"/><Relationship Id="rId677" Type="http://schemas.openxmlformats.org/officeDocument/2006/relationships/hyperlink" Target="http://phenix.it-sudparis.eu/jvet/doc_end_user/current_document.php?id=6015" TargetMode="External"/><Relationship Id="rId800" Type="http://schemas.openxmlformats.org/officeDocument/2006/relationships/hyperlink" Target="http://phenix.it-sudparis.eu/jvet/doc_end_user/current_document.php?id=5831" TargetMode="External"/><Relationship Id="rId842" Type="http://schemas.openxmlformats.org/officeDocument/2006/relationships/hyperlink" Target="http://phenix.it-sudparis.eu/jvet/doc_end_user/current_document.php?id=5797" TargetMode="External"/><Relationship Id="rId232" Type="http://schemas.openxmlformats.org/officeDocument/2006/relationships/hyperlink" Target="http://phenix.it-sudparis.eu/jvet/doc_end_user/current_document.php?id=6151" TargetMode="External"/><Relationship Id="rId274" Type="http://schemas.openxmlformats.org/officeDocument/2006/relationships/hyperlink" Target="http://phenix.it-sudparis.eu/jvet/doc_end_user/current_document.php?id=6464" TargetMode="External"/><Relationship Id="rId481" Type="http://schemas.openxmlformats.org/officeDocument/2006/relationships/hyperlink" Target="http://phenix.it-sudparis.eu/jvet/doc_end_user/current_document.php?id=6122" TargetMode="External"/><Relationship Id="rId702" Type="http://schemas.openxmlformats.org/officeDocument/2006/relationships/hyperlink" Target="http://phenix.it-sudparis.eu/jvet/doc_end_user/current_document.php?id=6206" TargetMode="External"/><Relationship Id="rId884" Type="http://schemas.openxmlformats.org/officeDocument/2006/relationships/hyperlink" Target="http://phenix.int-evry.fr/jvet/doc_end_user/current_document.php?id=5758" TargetMode="External"/><Relationship Id="rId27" Type="http://schemas.openxmlformats.org/officeDocument/2006/relationships/hyperlink" Target="https://lists.rwth-aachen.de/postorius/lists/jvet.lists.rwth-aachen.de/"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6128" TargetMode="External"/><Relationship Id="rId537" Type="http://schemas.openxmlformats.org/officeDocument/2006/relationships/hyperlink" Target="http://phenix.it-sudparis.eu/jvet/doc_end_user/current_document.php?id=6498" TargetMode="External"/><Relationship Id="rId579" Type="http://schemas.openxmlformats.org/officeDocument/2006/relationships/hyperlink" Target="http://phenix.it-sudparis.eu/jvet/doc_end_user/current_document.php?id=5814" TargetMode="External"/><Relationship Id="rId744" Type="http://schemas.openxmlformats.org/officeDocument/2006/relationships/hyperlink" Target="http://phenix.it-sudparis.eu/jvet/doc_end_user/current_document.php?id=5940" TargetMode="External"/><Relationship Id="rId786" Type="http://schemas.openxmlformats.org/officeDocument/2006/relationships/hyperlink" Target="http://phenix.it-sudparis.eu/jvet/doc_end_user/current_document.php?id=5781" TargetMode="External"/><Relationship Id="rId80" Type="http://schemas.openxmlformats.org/officeDocument/2006/relationships/hyperlink" Target="mailto:kiho14.choi@samsung.com" TargetMode="External"/><Relationship Id="rId176" Type="http://schemas.openxmlformats.org/officeDocument/2006/relationships/hyperlink" Target="http://phenix.it-sudparis.eu/jvet/doc_end_user/current_document.php?id=5948" TargetMode="External"/><Relationship Id="rId341" Type="http://schemas.openxmlformats.org/officeDocument/2006/relationships/hyperlink" Target="http://phenix.it-sudparis.eu/jvet/doc_end_user/current_document.php?id=6445" TargetMode="External"/><Relationship Id="rId383" Type="http://schemas.openxmlformats.org/officeDocument/2006/relationships/hyperlink" Target="http://phenix.it-sudparis.eu/jvet/doc_end_user/current_document.php?id=6521" TargetMode="External"/><Relationship Id="rId439" Type="http://schemas.openxmlformats.org/officeDocument/2006/relationships/hyperlink" Target="http://phenix.it-sudparis.eu/jvet/doc_end_user/current_document.php?id=6267" TargetMode="External"/><Relationship Id="rId590" Type="http://schemas.openxmlformats.org/officeDocument/2006/relationships/hyperlink" Target="http://phenix.it-sudparis.eu/jvet/doc_end_user/current_document.php?id=6268" TargetMode="External"/><Relationship Id="rId604" Type="http://schemas.openxmlformats.org/officeDocument/2006/relationships/hyperlink" Target="http://phenix.it-sudparis.eu/jvet/doc_end_user/current_document.php?id=5981" TargetMode="External"/><Relationship Id="rId646" Type="http://schemas.openxmlformats.org/officeDocument/2006/relationships/hyperlink" Target="http://phenix.it-sudparis.eu/jvet/doc_end_user/current_document.php?id=6279" TargetMode="External"/><Relationship Id="rId811" Type="http://schemas.openxmlformats.org/officeDocument/2006/relationships/hyperlink" Target="http://phenix.it-sudparis.eu/jvet/doc_end_user/current_document.php?id=5764" TargetMode="External"/><Relationship Id="rId201" Type="http://schemas.openxmlformats.org/officeDocument/2006/relationships/hyperlink" Target="http://phenix.it-sudparis.eu/jvet/doc_end_user/current_document.php?id=6006" TargetMode="External"/><Relationship Id="rId243" Type="http://schemas.openxmlformats.org/officeDocument/2006/relationships/hyperlink" Target="http://phenix.it-sudparis.eu/jvet/doc_end_user/current_document.php?id=5907" TargetMode="External"/><Relationship Id="rId285" Type="http://schemas.openxmlformats.org/officeDocument/2006/relationships/hyperlink" Target="http://phenix.it-sudparis.eu/jvet/doc_end_user/current_document.php?id=6027" TargetMode="External"/><Relationship Id="rId450" Type="http://schemas.openxmlformats.org/officeDocument/2006/relationships/hyperlink" Target="http://phenix.it-sudparis.eu/jvet/doc_end_user/current_document.php?id=5888" TargetMode="External"/><Relationship Id="rId506" Type="http://schemas.openxmlformats.org/officeDocument/2006/relationships/hyperlink" Target="http://phenix.it-sudparis.eu/jvet/doc_end_user/current_document.php?id=6138" TargetMode="External"/><Relationship Id="rId688" Type="http://schemas.openxmlformats.org/officeDocument/2006/relationships/hyperlink" Target="http://phenix.it-sudparis.eu/jvet/doc_end_user/current_document.php?id=6273" TargetMode="External"/><Relationship Id="rId853" Type="http://schemas.openxmlformats.org/officeDocument/2006/relationships/hyperlink" Target="http://phenix.it-sudparis.eu/jvet/doc_end_user/current_document.php?id=6496" TargetMode="External"/><Relationship Id="rId895" Type="http://schemas.openxmlformats.org/officeDocument/2006/relationships/hyperlink" Target="http://phenix.int-evry.fr/jvet/doc_end_user/current_document.php?id=5742"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229" TargetMode="External"/><Relationship Id="rId310" Type="http://schemas.openxmlformats.org/officeDocument/2006/relationships/hyperlink" Target="http://phenix.it-sudparis.eu/jvet/doc_end_user/current_document.php?id=6491" TargetMode="External"/><Relationship Id="rId492" Type="http://schemas.openxmlformats.org/officeDocument/2006/relationships/hyperlink" Target="http://phenix.it-sudparis.eu/jvet/doc_end_user/current_document.php?id=6184" TargetMode="External"/><Relationship Id="rId548" Type="http://schemas.openxmlformats.org/officeDocument/2006/relationships/hyperlink" Target="mailto:christopher.hollmann@ericsson.com" TargetMode="External"/><Relationship Id="rId713" Type="http://schemas.openxmlformats.org/officeDocument/2006/relationships/hyperlink" Target="http://phenix.it-sudparis.eu/jvet/doc_end_user/current_document.php?id=6313" TargetMode="External"/><Relationship Id="rId755" Type="http://schemas.openxmlformats.org/officeDocument/2006/relationships/hyperlink" Target="http://phenix.it-sudparis.eu/jvet/doc_end_user/current_document.php?id=6415" TargetMode="External"/><Relationship Id="rId797" Type="http://schemas.openxmlformats.org/officeDocument/2006/relationships/hyperlink" Target="http://phenix.it-sudparis.eu/jvet/doc_end_user/current_document.php?id=5784" TargetMode="External"/><Relationship Id="rId91" Type="http://schemas.openxmlformats.org/officeDocument/2006/relationships/hyperlink" Target="http://phenix.it-sudparis.eu/jvet/doc_end_user/current_document.php?id=6342" TargetMode="External"/><Relationship Id="rId145" Type="http://schemas.openxmlformats.org/officeDocument/2006/relationships/hyperlink" Target="http://phenix.it-sudparis.eu/jvet/doc_end_user/current_document.php?id=5916" TargetMode="External"/><Relationship Id="rId187" Type="http://schemas.openxmlformats.org/officeDocument/2006/relationships/hyperlink" Target="http://phenix.it-sudparis.eu/jvet/doc_end_user/current_document.php?id=5803" TargetMode="External"/><Relationship Id="rId352" Type="http://schemas.openxmlformats.org/officeDocument/2006/relationships/hyperlink" Target="mailto:lin_jucai@dahuatech.com" TargetMode="External"/><Relationship Id="rId394" Type="http://schemas.openxmlformats.org/officeDocument/2006/relationships/hyperlink" Target="http://phenix.it-sudparis.eu/jvet/doc_end_user/current_document.php?id=6060" TargetMode="External"/><Relationship Id="rId408" Type="http://schemas.openxmlformats.org/officeDocument/2006/relationships/hyperlink" Target="http://phenix.it-sudparis.eu/jvet/doc_end_user/current_document.php?id=6118" TargetMode="External"/><Relationship Id="rId615" Type="http://schemas.openxmlformats.org/officeDocument/2006/relationships/hyperlink" Target="http://phenix.it-sudparis.eu/jvet/doc_end_user/current_document.php?id=6271" TargetMode="External"/><Relationship Id="rId822" Type="http://schemas.openxmlformats.org/officeDocument/2006/relationships/hyperlink" Target="http://phenix.it-sudparis.eu/jvet/doc_end_user/current_document.php?id=6255" TargetMode="External"/><Relationship Id="rId212" Type="http://schemas.openxmlformats.org/officeDocument/2006/relationships/hyperlink" Target="http://phenix.it-sudparis.eu/jvet/doc_end_user/current_document.php?id=5962" TargetMode="External"/><Relationship Id="rId254" Type="http://schemas.openxmlformats.org/officeDocument/2006/relationships/hyperlink" Target="http://phenix.it-sudparis.eu/jvet/doc_end_user/current_document.php?id=6012" TargetMode="External"/><Relationship Id="rId657" Type="http://schemas.openxmlformats.org/officeDocument/2006/relationships/hyperlink" Target="http://phenix.it-sudparis.eu/jvet/doc_end_user/current_document.php?id=6424" TargetMode="External"/><Relationship Id="rId699" Type="http://schemas.openxmlformats.org/officeDocument/2006/relationships/hyperlink" Target="http://phenix.it-sudparis.eu/jvet/doc_end_user/current_document.php?id=6292" TargetMode="External"/><Relationship Id="rId864" Type="http://schemas.openxmlformats.org/officeDocument/2006/relationships/hyperlink" Target="mailto:jvet@lists.rwth-aachen.de"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2" TargetMode="External"/><Relationship Id="rId296" Type="http://schemas.openxmlformats.org/officeDocument/2006/relationships/hyperlink" Target="http://phenix.it-sudparis.eu/jvet/doc_end_user/current_document.php?id=6204" TargetMode="External"/><Relationship Id="rId461" Type="http://schemas.openxmlformats.org/officeDocument/2006/relationships/hyperlink" Target="http://phenix.it-sudparis.eu/jvet/doc_end_user/current_document.php?id=5988" TargetMode="External"/><Relationship Id="rId517" Type="http://schemas.openxmlformats.org/officeDocument/2006/relationships/hyperlink" Target="http://phenix.it-sudparis.eu/jvet/doc_end_user/current_document.php?id=6262" TargetMode="External"/><Relationship Id="rId559" Type="http://schemas.openxmlformats.org/officeDocument/2006/relationships/hyperlink" Target="http://phenix.it-sudparis.eu/jvet/doc_end_user/current_document.php?id=6487" TargetMode="External"/><Relationship Id="rId724" Type="http://schemas.openxmlformats.org/officeDocument/2006/relationships/hyperlink" Target="http://phenix.it-sudparis.eu/jvet/doc_end_user/current_document.php?id=5941" TargetMode="External"/><Relationship Id="rId766" Type="http://schemas.openxmlformats.org/officeDocument/2006/relationships/hyperlink" Target="http://phenix.it-sudparis.eu/jvet/doc_end_user/current_document.php?id=6237"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6044" TargetMode="External"/><Relationship Id="rId198" Type="http://schemas.openxmlformats.org/officeDocument/2006/relationships/hyperlink" Target="http://phenix.it-sudparis.eu/jvet/doc_end_user/current_document.php?id=5957" TargetMode="External"/><Relationship Id="rId321" Type="http://schemas.openxmlformats.org/officeDocument/2006/relationships/hyperlink" Target="http://phenix.it-sudparis.eu/jvet/doc_end_user/current_document.php?id=6057" TargetMode="External"/><Relationship Id="rId363" Type="http://schemas.openxmlformats.org/officeDocument/2006/relationships/hyperlink" Target="http://phenix.it-sudparis.eu/jvet/doc_end_user/current_document.php?id=5903" TargetMode="External"/><Relationship Id="rId419" Type="http://schemas.openxmlformats.org/officeDocument/2006/relationships/hyperlink" Target="http://phenix.it-sudparis.eu/jvet/doc_end_user/current_document.php?id=6155" TargetMode="External"/><Relationship Id="rId570" Type="http://schemas.openxmlformats.org/officeDocument/2006/relationships/hyperlink" Target="http://phenix.it-sudparis.eu/jvet/doc_end_user/current_document.php?id=6047" TargetMode="External"/><Relationship Id="rId626" Type="http://schemas.openxmlformats.org/officeDocument/2006/relationships/hyperlink" Target="http://phenix.it-sudparis.eu/jvet/doc_end_user/current_document.php?id=6106" TargetMode="External"/><Relationship Id="rId223" Type="http://schemas.openxmlformats.org/officeDocument/2006/relationships/hyperlink" Target="http://phenix.it-sudparis.eu/jvet/doc_end_user/current_document.php?id=6082" TargetMode="External"/><Relationship Id="rId430" Type="http://schemas.openxmlformats.org/officeDocument/2006/relationships/hyperlink" Target="http://phenix.it-sudparis.eu/jvet/doc_end_user/current_document.php?id=6322" TargetMode="External"/><Relationship Id="rId668" Type="http://schemas.openxmlformats.org/officeDocument/2006/relationships/hyperlink" Target="http://phenix.it-sudparis.eu/jvet/doc_end_user/current_document.php?id=5883" TargetMode="External"/><Relationship Id="rId833" Type="http://schemas.openxmlformats.org/officeDocument/2006/relationships/hyperlink" Target="http://phenix.it-sudparis.eu/jvet/doc_end_user/current_document.php?id=5821" TargetMode="External"/><Relationship Id="rId875" Type="http://schemas.openxmlformats.org/officeDocument/2006/relationships/hyperlink" Target="mailto:jvet@lists.rwth-aachen.de"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829" TargetMode="External"/><Relationship Id="rId472" Type="http://schemas.openxmlformats.org/officeDocument/2006/relationships/hyperlink" Target="http://phenix.it-sudparis.eu/jvet/doc_end_user/current_document.php?id=6431" TargetMode="External"/><Relationship Id="rId528" Type="http://schemas.openxmlformats.org/officeDocument/2006/relationships/hyperlink" Target="http://phenix.it-sudparis.eu/jvet/doc_end_user/current_document.php?id=6484" TargetMode="External"/><Relationship Id="rId735" Type="http://schemas.openxmlformats.org/officeDocument/2006/relationships/hyperlink" Target="http://phenix.it-sudparis.eu/jvet/doc_end_user/current_document.php?id=6103" TargetMode="External"/><Relationship Id="rId900" Type="http://schemas.openxmlformats.org/officeDocument/2006/relationships/fontTable" Target="fontTable.xml"/><Relationship Id="rId125" Type="http://schemas.openxmlformats.org/officeDocument/2006/relationships/hyperlink" Target="http://phenix.it-sudparis.eu/jvet/doc_end_user/current_document.php?id=5794" TargetMode="External"/><Relationship Id="rId167" Type="http://schemas.openxmlformats.org/officeDocument/2006/relationships/hyperlink" Target="http://phenix.it-sudparis.eu/jvet/doc_end_user/current_document.php?id=5851" TargetMode="External"/><Relationship Id="rId332" Type="http://schemas.openxmlformats.org/officeDocument/2006/relationships/hyperlink" Target="http://phenix.it-sudparis.eu/jvet/doc_end_user/current_document.php?id=6227" TargetMode="External"/><Relationship Id="rId374" Type="http://schemas.openxmlformats.org/officeDocument/2006/relationships/hyperlink" Target="http://phenix.it-sudparis.eu/jvet/doc_end_user/current_document.php?id=5942" TargetMode="External"/><Relationship Id="rId581" Type="http://schemas.openxmlformats.org/officeDocument/2006/relationships/hyperlink" Target="http://phenix.it-sudparis.eu/jvet/doc_end_user/current_document.php?id=5815" TargetMode="External"/><Relationship Id="rId777" Type="http://schemas.openxmlformats.org/officeDocument/2006/relationships/hyperlink" Target="http://phenix.it-sudparis.eu/jvet/doc_end_user/current_document.php?id=6005"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6179" TargetMode="External"/><Relationship Id="rId637" Type="http://schemas.openxmlformats.org/officeDocument/2006/relationships/hyperlink" Target="http://phenix.it-sudparis.eu/jvet/doc_end_user/current_document.php?id=6183" TargetMode="External"/><Relationship Id="rId679" Type="http://schemas.openxmlformats.org/officeDocument/2006/relationships/hyperlink" Target="http://phenix.it-sudparis.eu/jvet/doc_end_user/current_document.php?id=6016" TargetMode="External"/><Relationship Id="rId802" Type="http://schemas.openxmlformats.org/officeDocument/2006/relationships/hyperlink" Target="http://phenix.it-sudparis.eu/jvet/doc_end_user/current_document.php?id=6069" TargetMode="External"/><Relationship Id="rId844" Type="http://schemas.openxmlformats.org/officeDocument/2006/relationships/hyperlink" Target="http://phenix.it-sudparis.eu/jvet/doc_end_user/current_document.php?id=6072" TargetMode="External"/><Relationship Id="rId886" Type="http://schemas.openxmlformats.org/officeDocument/2006/relationships/hyperlink" Target="http://phenix.int-evry.fr/jvet/doc_end_user/current_document.php?id=4832"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http://phenix.it-sudparis.eu/jvet/doc_end_user/current_document.php?id=6285" TargetMode="External"/><Relationship Id="rId441" Type="http://schemas.openxmlformats.org/officeDocument/2006/relationships/hyperlink" Target="http://phenix.it-sudparis.eu/jvet/doc_end_user/current_document.php?id=5807" TargetMode="External"/><Relationship Id="rId483" Type="http://schemas.openxmlformats.org/officeDocument/2006/relationships/hyperlink" Target="http://phenix.it-sudparis.eu/jvet/doc_end_user/current_document.php?id=6156" TargetMode="External"/><Relationship Id="rId539" Type="http://schemas.openxmlformats.org/officeDocument/2006/relationships/hyperlink" Target="http://phenix.it-sudparis.eu/jvet/doc_end_user/current_document.php?id=6142" TargetMode="External"/><Relationship Id="rId690" Type="http://schemas.openxmlformats.org/officeDocument/2006/relationships/hyperlink" Target="http://phenix.it-sudparis.eu/jvet/doc_end_user/current_document.php?id=6495" TargetMode="External"/><Relationship Id="rId704" Type="http://schemas.openxmlformats.org/officeDocument/2006/relationships/hyperlink" Target="http://phenix.it-sudparis.eu/jvet/doc_end_user/current_document.php?id=6228" TargetMode="External"/><Relationship Id="rId746" Type="http://schemas.openxmlformats.org/officeDocument/2006/relationships/hyperlink" Target="http://phenix.it-sudparis.eu/jvet/doc_end_user/current_document.php?id=5995"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6359" TargetMode="External"/><Relationship Id="rId178" Type="http://schemas.openxmlformats.org/officeDocument/2006/relationships/hyperlink" Target="http://phenix.it-sudparis.eu/jvet/doc_end_user/current_document.php?id=5985" TargetMode="External"/><Relationship Id="rId301" Type="http://schemas.openxmlformats.org/officeDocument/2006/relationships/hyperlink" Target="http://phenix.it-sudparis.eu/jvet/doc_end_user/current_document.php?id=6339" TargetMode="External"/><Relationship Id="rId343" Type="http://schemas.openxmlformats.org/officeDocument/2006/relationships/hyperlink" Target="http://phenix.it-sudparis.eu/jvet/doc_end_user/current_document.php?id=6394" TargetMode="External"/><Relationship Id="rId550" Type="http://schemas.openxmlformats.org/officeDocument/2006/relationships/hyperlink" Target="mailto:jacob.strom@ericsson.com" TargetMode="External"/><Relationship Id="rId788" Type="http://schemas.openxmlformats.org/officeDocument/2006/relationships/hyperlink" Target="http://phenix.it-sudparis.eu/jvet/doc_end_user/current_document.php?id=5840" TargetMode="External"/><Relationship Id="rId82" Type="http://schemas.openxmlformats.org/officeDocument/2006/relationships/image" Target="media/image12.png"/><Relationship Id="rId203" Type="http://schemas.openxmlformats.org/officeDocument/2006/relationships/hyperlink" Target="http://phenix.it-sudparis.eu/jvet/doc_end_user/current_document.php?id=6319" TargetMode="External"/><Relationship Id="rId385" Type="http://schemas.openxmlformats.org/officeDocument/2006/relationships/hyperlink" Target="http://phenix.it-sudparis.eu/jvet/doc_end_user/current_document.php?id=6259" TargetMode="External"/><Relationship Id="rId592" Type="http://schemas.openxmlformats.org/officeDocument/2006/relationships/hyperlink" Target="http://phenix.it-sudparis.eu/jvet/doc_end_user/current_document.php?id=6434" TargetMode="External"/><Relationship Id="rId606" Type="http://schemas.openxmlformats.org/officeDocument/2006/relationships/hyperlink" Target="http://phenix.it-sudparis.eu/jvet/doc_end_user/current_document.php?id=6010" TargetMode="External"/><Relationship Id="rId648" Type="http://schemas.openxmlformats.org/officeDocument/2006/relationships/hyperlink" Target="http://phenix.it-sudparis.eu/jvet/doc_end_user/current_document.php?id=6497" TargetMode="External"/><Relationship Id="rId813" Type="http://schemas.openxmlformats.org/officeDocument/2006/relationships/hyperlink" Target="http://phenix.it-sudparis.eu/jvet/doc_end_user/current_document.php?id=5766" TargetMode="External"/><Relationship Id="rId855" Type="http://schemas.openxmlformats.org/officeDocument/2006/relationships/hyperlink" Target="http://phenix.it-sudparis.eu/jvet/doc_end_user/current_document.php?id=6509" TargetMode="External"/><Relationship Id="rId245" Type="http://schemas.openxmlformats.org/officeDocument/2006/relationships/hyperlink" Target="http://phenix.it-sudparis.eu/jvet/doc_end_user/current_document.php?id=5991" TargetMode="External"/><Relationship Id="rId287" Type="http://schemas.openxmlformats.org/officeDocument/2006/relationships/hyperlink" Target="http://phenix.it-sudparis.eu/jvet/doc_end_user/current_document.php?id=6028" TargetMode="External"/><Relationship Id="rId410" Type="http://schemas.openxmlformats.org/officeDocument/2006/relationships/hyperlink" Target="http://phenix.it-sudparis.eu/jvet/doc_end_user/current_document.php?id=6123" TargetMode="External"/><Relationship Id="rId452" Type="http://schemas.openxmlformats.org/officeDocument/2006/relationships/hyperlink" Target="http://phenix.it-sudparis.eu/jvet/doc_end_user/current_document.php?id=6288" TargetMode="External"/><Relationship Id="rId494" Type="http://schemas.openxmlformats.org/officeDocument/2006/relationships/hyperlink" Target="http://phenix.it-sudparis.eu/jvet/doc_end_user/current_document.php?id=6198" TargetMode="External"/><Relationship Id="rId508" Type="http://schemas.openxmlformats.org/officeDocument/2006/relationships/hyperlink" Target="http://phenix.it-sudparis.eu/jvet/doc_end_user/current_document.php?id=6210" TargetMode="External"/><Relationship Id="rId715" Type="http://schemas.openxmlformats.org/officeDocument/2006/relationships/hyperlink" Target="http://phenix.it-sudparis.eu/jvet/doc_end_user/current_document.php?id=5902" TargetMode="External"/><Relationship Id="rId897" Type="http://schemas.openxmlformats.org/officeDocument/2006/relationships/hyperlink" Target="http://phenix.int-evry.fr/jvet/doc_end_user/current_document.php?id=5743" TargetMode="External"/><Relationship Id="rId105" Type="http://schemas.openxmlformats.org/officeDocument/2006/relationships/hyperlink" Target="http://phenix.it-sudparis.eu/jvet/doc_end_user/current_document.php?id=5768" TargetMode="External"/><Relationship Id="rId147" Type="http://schemas.openxmlformats.org/officeDocument/2006/relationships/hyperlink" Target="http://phenix.it-sudparis.eu/jvet/doc_end_user/current_document.php?id=5974" TargetMode="External"/><Relationship Id="rId312" Type="http://schemas.openxmlformats.org/officeDocument/2006/relationships/hyperlink" Target="http://phenix.it-sudparis.eu/jvet/doc_end_user/current_document.php?id=6395" TargetMode="External"/><Relationship Id="rId354" Type="http://schemas.openxmlformats.org/officeDocument/2006/relationships/hyperlink" Target="http://phenix.it-sudparis.eu/jvet/doc_end_user/current_document.php?id=5875" TargetMode="External"/><Relationship Id="rId757" Type="http://schemas.openxmlformats.org/officeDocument/2006/relationships/hyperlink" Target="http://phenix.it-sudparis.eu/jvet/doc_end_user/current_document.php?id=6356" TargetMode="External"/><Relationship Id="rId799" Type="http://schemas.openxmlformats.org/officeDocument/2006/relationships/hyperlink" Target="http://phenix.it-sudparis.eu/jvet/doc_end_user/current_document.php?id=5791" TargetMode="External"/><Relationship Id="rId51" Type="http://schemas.openxmlformats.org/officeDocument/2006/relationships/image" Target="media/image3.emf"/><Relationship Id="rId93" Type="http://schemas.openxmlformats.org/officeDocument/2006/relationships/hyperlink" Target="http://phenix.it-sudparis.eu/jvet/doc_end_user/current_document.php?id=6358" TargetMode="External"/><Relationship Id="rId189" Type="http://schemas.openxmlformats.org/officeDocument/2006/relationships/hyperlink" Target="http://phenix.it-sudparis.eu/jvet/doc_end_user/current_document.php?id=5848" TargetMode="External"/><Relationship Id="rId396" Type="http://schemas.openxmlformats.org/officeDocument/2006/relationships/hyperlink" Target="http://phenix.it-sudparis.eu/jvet/doc_end_user/current_document.php?id=6063" TargetMode="External"/><Relationship Id="rId561" Type="http://schemas.openxmlformats.org/officeDocument/2006/relationships/hyperlink" Target="http://phenix.it-sudparis.eu/jvet/doc_end_user/current_document.php?id=5826" TargetMode="External"/><Relationship Id="rId617" Type="http://schemas.openxmlformats.org/officeDocument/2006/relationships/hyperlink" Target="http://phenix.it-sudparis.eu/jvet/doc_end_user/current_document.php?id=6412" TargetMode="External"/><Relationship Id="rId659" Type="http://schemas.openxmlformats.org/officeDocument/2006/relationships/hyperlink" Target="http://phenix.it-sudparis.eu/jvet/doc_end_user/current_document.php?id=6278" TargetMode="External"/><Relationship Id="rId824" Type="http://schemas.openxmlformats.org/officeDocument/2006/relationships/hyperlink" Target="http://phenix.it-sudparis.eu/jvet/doc_end_user/current_document.php?id=5828" TargetMode="External"/><Relationship Id="rId866"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6235" TargetMode="External"/><Relationship Id="rId256" Type="http://schemas.openxmlformats.org/officeDocument/2006/relationships/hyperlink" Target="http://phenix.it-sudparis.eu/jvet/doc_end_user/current_document.php?id=6294" TargetMode="External"/><Relationship Id="rId298" Type="http://schemas.openxmlformats.org/officeDocument/2006/relationships/hyperlink" Target="http://phenix.it-sudparis.eu/jvet/doc_end_user/current_document.php?id=6215" TargetMode="External"/><Relationship Id="rId421" Type="http://schemas.openxmlformats.org/officeDocument/2006/relationships/hyperlink" Target="http://phenix.it-sudparis.eu/jvet/doc_end_user/current_document.php?id=6157" TargetMode="External"/><Relationship Id="rId463" Type="http://schemas.openxmlformats.org/officeDocument/2006/relationships/hyperlink" Target="http://phenix.it-sudparis.eu/jvet/doc_end_user/current_document.php?id=5998" TargetMode="External"/><Relationship Id="rId519" Type="http://schemas.openxmlformats.org/officeDocument/2006/relationships/hyperlink" Target="http://phenix.it-sudparis.eu/jvet/doc_end_user/current_document.php?id=6263" TargetMode="External"/><Relationship Id="rId670" Type="http://schemas.openxmlformats.org/officeDocument/2006/relationships/hyperlink" Target="http://phenix.it-sudparis.eu/jvet/doc_end_user/current_document.php?id=6489" TargetMode="External"/><Relationship Id="rId116" Type="http://schemas.openxmlformats.org/officeDocument/2006/relationships/hyperlink" Target="http://phenix.it-sudparis.eu/jvet/doc_end_user/current_document.php?id=5945" TargetMode="External"/><Relationship Id="rId158" Type="http://schemas.openxmlformats.org/officeDocument/2006/relationships/hyperlink" Target="http://phenix.it-sudparis.eu/jvet/doc_end_user/current_document.php?id=6100" TargetMode="External"/><Relationship Id="rId323" Type="http://schemas.openxmlformats.org/officeDocument/2006/relationships/hyperlink" Target="http://phenix.it-sudparis.eu/jvet/doc_end_user/current_document.php?id=6476" TargetMode="External"/><Relationship Id="rId530" Type="http://schemas.openxmlformats.org/officeDocument/2006/relationships/hyperlink" Target="http://phenix.it-sudparis.eu/jvet/doc_end_user/current_document.php?id=6418" TargetMode="External"/><Relationship Id="rId726" Type="http://schemas.openxmlformats.org/officeDocument/2006/relationships/hyperlink" Target="http://phenix.it-sudparis.eu/jvet/doc_end_user/current_document.php?id=5832" TargetMode="External"/><Relationship Id="rId768" Type="http://schemas.openxmlformats.org/officeDocument/2006/relationships/hyperlink" Target="http://phenix.it-sudparis.eu/jvet/doc_end_user/current_document.php?id=5778"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5905" TargetMode="External"/><Relationship Id="rId572" Type="http://schemas.openxmlformats.org/officeDocument/2006/relationships/hyperlink" Target="http://phenix.it-sudparis.eu/jvet/doc_end_user/current_document.php?id=6068" TargetMode="External"/><Relationship Id="rId628" Type="http://schemas.openxmlformats.org/officeDocument/2006/relationships/hyperlink" Target="http://phenix.it-sudparis.eu/jvet/doc_end_user/current_document.php?id=6349" TargetMode="External"/><Relationship Id="rId835" Type="http://schemas.openxmlformats.org/officeDocument/2006/relationships/hyperlink" Target="http://phenix.it-sudparis.eu/jvet/doc_end_user/current_document.php?id=5835" TargetMode="External"/><Relationship Id="rId225" Type="http://schemas.openxmlformats.org/officeDocument/2006/relationships/hyperlink" Target="http://phenix.it-sudparis.eu/jvet/doc_end_user/current_document.php?id=5934" TargetMode="External"/><Relationship Id="rId267" Type="http://schemas.openxmlformats.org/officeDocument/2006/relationships/hyperlink" Target="http://phenix.it-sudparis.eu/jvet/doc_end_user/current_document.php?id=6303" TargetMode="External"/><Relationship Id="rId432" Type="http://schemas.openxmlformats.org/officeDocument/2006/relationships/hyperlink" Target="http://phenix.it-sudparis.eu/jvet/doc_end_user/current_document.php?id=6197" TargetMode="External"/><Relationship Id="rId474" Type="http://schemas.openxmlformats.org/officeDocument/2006/relationships/hyperlink" Target="http://phenix.it-sudparis.eu/jvet/doc_end_user/current_document.php?id=6321" TargetMode="External"/><Relationship Id="rId877" Type="http://schemas.openxmlformats.org/officeDocument/2006/relationships/hyperlink" Target="http://phenix.int-evry.fr/jvet/doc_end_user/current_document.php?id=5755" TargetMode="External"/><Relationship Id="rId127" Type="http://schemas.openxmlformats.org/officeDocument/2006/relationships/hyperlink" Target="http://phenix.it-sudparis.eu/jvet/doc_end_user/current_document.php?id=6389" TargetMode="External"/><Relationship Id="rId681" Type="http://schemas.openxmlformats.org/officeDocument/2006/relationships/hyperlink" Target="http://phenix.it-sudparis.eu/jvet/doc_end_user/current_document.php?id=6017" TargetMode="External"/><Relationship Id="rId737" Type="http://schemas.openxmlformats.org/officeDocument/2006/relationships/hyperlink" Target="http://phenix.it-sudparis.eu/jvet/doc_end_user/current_document.php?id=6468" TargetMode="External"/><Relationship Id="rId779" Type="http://schemas.openxmlformats.org/officeDocument/2006/relationships/hyperlink" Target="http://phenix.it-sudparis.eu/jvet/doc_end_user/current_document.php?id=6014" TargetMode="External"/><Relationship Id="rId902" Type="http://schemas.openxmlformats.org/officeDocument/2006/relationships/theme" Target="theme/theme1.xml"/><Relationship Id="rId31" Type="http://schemas.openxmlformats.org/officeDocument/2006/relationships/hyperlink" Target="http://wftp3.itu.int/av-arch/jvet-site/2019_01_%20M_Marrakech/"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5857" TargetMode="External"/><Relationship Id="rId334" Type="http://schemas.openxmlformats.org/officeDocument/2006/relationships/hyperlink" Target="http://phenix.it-sudparis.eu/jvet/doc_end_user/current_document.php?id=6236" TargetMode="External"/><Relationship Id="rId376" Type="http://schemas.openxmlformats.org/officeDocument/2006/relationships/hyperlink" Target="http://phenix.it-sudparis.eu/jvet/doc_end_user/current_document.php?id=5944" TargetMode="External"/><Relationship Id="rId541" Type="http://schemas.openxmlformats.org/officeDocument/2006/relationships/hyperlink" Target="http://phenix.it-sudparis.eu/jvet/doc_end_user/current_document.php?id=6146" TargetMode="External"/><Relationship Id="rId583" Type="http://schemas.openxmlformats.org/officeDocument/2006/relationships/hyperlink" Target="http://phenix.it-sudparis.eu/jvet/doc_end_user/current_document.php?id=5816" TargetMode="External"/><Relationship Id="rId639" Type="http://schemas.openxmlformats.org/officeDocument/2006/relationships/hyperlink" Target="http://phenix.it-sudparis.eu/jvet/doc_end_user/current_document.php?id=6186" TargetMode="External"/><Relationship Id="rId790" Type="http://schemas.openxmlformats.org/officeDocument/2006/relationships/hyperlink" Target="http://phenix.it-sudparis.eu/jvet/doc_end_user/current_document.php?id=5954" TargetMode="External"/><Relationship Id="rId804" Type="http://schemas.openxmlformats.org/officeDocument/2006/relationships/hyperlink" Target="mailto:rickard.sjoberg@ericsson.com"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6042" TargetMode="External"/><Relationship Id="rId236" Type="http://schemas.openxmlformats.org/officeDocument/2006/relationships/hyperlink" Target="http://phenix.it-sudparis.eu/jvet/doc_end_user/current_document.php?id=6444" TargetMode="External"/><Relationship Id="rId278" Type="http://schemas.openxmlformats.org/officeDocument/2006/relationships/hyperlink" Target="http://phenix.it-sudparis.eu/jvet/doc_end_user/current_document.php?id=6475" TargetMode="External"/><Relationship Id="rId401" Type="http://schemas.openxmlformats.org/officeDocument/2006/relationships/hyperlink" Target="http://phenix.it-sudparis.eu/jvet/doc_end_user/current_document.php?id=6094" TargetMode="External"/><Relationship Id="rId443" Type="http://schemas.openxmlformats.org/officeDocument/2006/relationships/hyperlink" Target="http://phenix.it-sudparis.eu/jvet/doc_end_user/current_document.php?id=5847" TargetMode="External"/><Relationship Id="rId650" Type="http://schemas.openxmlformats.org/officeDocument/2006/relationships/hyperlink" Target="http://phenix.it-sudparis.eu/jvet/doc_end_user/current_document.php?id=5817" TargetMode="External"/><Relationship Id="rId846" Type="http://schemas.openxmlformats.org/officeDocument/2006/relationships/hyperlink" Target="http://phenix.it-sudparis.eu/jvet/doc_end_user/current_document.php?id=6145" TargetMode="External"/><Relationship Id="rId888" Type="http://schemas.openxmlformats.org/officeDocument/2006/relationships/hyperlink" Target="http://phenix.int-evry.fr/jvet/doc_end_user/current_document.php?id=5751" TargetMode="External"/><Relationship Id="rId303" Type="http://schemas.openxmlformats.org/officeDocument/2006/relationships/hyperlink" Target="http://phenix.it-sudparis.eu/jvet/doc_end_user/current_document.php?id=6372" TargetMode="External"/><Relationship Id="rId485" Type="http://schemas.openxmlformats.org/officeDocument/2006/relationships/hyperlink" Target="http://phenix.it-sudparis.eu/jvet/doc_end_user/current_document.php?id=6161" TargetMode="External"/><Relationship Id="rId692" Type="http://schemas.openxmlformats.org/officeDocument/2006/relationships/hyperlink" Target="http://phenix.it-sudparis.eu/jvet/doc_end_user/current_document.php?id=6131" TargetMode="External"/><Relationship Id="rId706" Type="http://schemas.openxmlformats.org/officeDocument/2006/relationships/hyperlink" Target="http://phenix.it-sudparis.eu/jvet/doc_end_user/current_document.php?id=6230" TargetMode="External"/><Relationship Id="rId748" Type="http://schemas.openxmlformats.org/officeDocument/2006/relationships/hyperlink" Target="http://phenix.it-sudparis.eu/jvet/doc_end_user/current_document.php?id=6020" TargetMode="External"/><Relationship Id="rId42" Type="http://schemas.openxmlformats.org/officeDocument/2006/relationships/hyperlink" Target="http://phenix.it-sudparis.eu/jvet/doc_end_user/current_document.php?id=6231" TargetMode="External"/><Relationship Id="rId84" Type="http://schemas.openxmlformats.org/officeDocument/2006/relationships/hyperlink" Target="http://phenix.it-sudparis.eu/jvet/doc_end_user/current_document.php?id=6371" TargetMode="External"/><Relationship Id="rId138" Type="http://schemas.openxmlformats.org/officeDocument/2006/relationships/hyperlink" Target="http://phenix.it-sudparis.eu/jvet/doc_end_user/current_document.php?id=6456" TargetMode="External"/><Relationship Id="rId345" Type="http://schemas.openxmlformats.org/officeDocument/2006/relationships/hyperlink" Target="http://phenix.it-sudparis.eu/jvet/doc_end_user/current_document.php?id=6407" TargetMode="External"/><Relationship Id="rId387" Type="http://schemas.openxmlformats.org/officeDocument/2006/relationships/hyperlink" Target="http://phenix.it-sudparis.eu/jvet/doc_end_user/current_document.php?id=6423" TargetMode="External"/><Relationship Id="rId510" Type="http://schemas.openxmlformats.org/officeDocument/2006/relationships/hyperlink" Target="http://phenix.it-sudparis.eu/jvet/doc_end_user/current_document.php?id=5809" TargetMode="External"/><Relationship Id="rId552" Type="http://schemas.openxmlformats.org/officeDocument/2006/relationships/hyperlink" Target="http://phenix.it-sudparis.eu/jvet/doc_end_user/current_document.php?id=6234" TargetMode="External"/><Relationship Id="rId594" Type="http://schemas.openxmlformats.org/officeDocument/2006/relationships/hyperlink" Target="http://phenix.it-sudparis.eu/jvet/doc_end_user/current_document.php?id=6242" TargetMode="External"/><Relationship Id="rId608" Type="http://schemas.openxmlformats.org/officeDocument/2006/relationships/hyperlink" Target="http://phenix.it-sudparis.eu/jvet/doc_end_user/current_document.php?id=6037" TargetMode="External"/><Relationship Id="rId815" Type="http://schemas.openxmlformats.org/officeDocument/2006/relationships/hyperlink" Target="http://phenix.it-sudparis.eu/jvet/doc_end_user/current_document.php?id=5793" TargetMode="External"/><Relationship Id="rId191" Type="http://schemas.openxmlformats.org/officeDocument/2006/relationships/hyperlink" Target="http://phenix.it-sudparis.eu/jvet/doc_end_user/current_document.php?id=5861" TargetMode="External"/><Relationship Id="rId205" Type="http://schemas.openxmlformats.org/officeDocument/2006/relationships/hyperlink" Target="http://phenix.it-sudparis.eu/jvet/doc_end_user/current_document.php?id=6140" TargetMode="External"/><Relationship Id="rId247" Type="http://schemas.openxmlformats.org/officeDocument/2006/relationships/hyperlink" Target="http://phenix.it-sudparis.eu/jvet/doc_end_user/current_document.php?id=5918" TargetMode="External"/><Relationship Id="rId412" Type="http://schemas.openxmlformats.org/officeDocument/2006/relationships/hyperlink" Target="http://phenix.it-sudparis.eu/jvet/doc_end_user/current_document.php?id=6134" TargetMode="External"/><Relationship Id="rId857" Type="http://schemas.openxmlformats.org/officeDocument/2006/relationships/hyperlink" Target="mailto:jvet@lists.rwth-aachen.de" TargetMode="External"/><Relationship Id="rId899" Type="http://schemas.openxmlformats.org/officeDocument/2006/relationships/footer" Target="footer1.xml"/><Relationship Id="rId107" Type="http://schemas.openxmlformats.org/officeDocument/2006/relationships/hyperlink" Target="http://phenix.it-sudparis.eu/jvet/doc_end_user/current_document.php?id=5838" TargetMode="External"/><Relationship Id="rId289" Type="http://schemas.openxmlformats.org/officeDocument/2006/relationships/hyperlink" Target="http://phenix.it-sudparis.eu/jvet/doc_end_user/current_document.php?id=6398" TargetMode="External"/><Relationship Id="rId454" Type="http://schemas.openxmlformats.org/officeDocument/2006/relationships/hyperlink" Target="http://phenix.it-sudparis.eu/jvet/doc_end_user/current_document.php?id=6300" TargetMode="External"/><Relationship Id="rId496" Type="http://schemas.openxmlformats.org/officeDocument/2006/relationships/hyperlink" Target="http://phenix.it-sudparis.eu/jvet/doc_end_user/current_document.php?id=6338" TargetMode="External"/><Relationship Id="rId661" Type="http://schemas.openxmlformats.org/officeDocument/2006/relationships/hyperlink" Target="http://phenix.it-sudparis.eu/jvet/doc_end_user/current_document.php?id=6404" TargetMode="External"/><Relationship Id="rId717" Type="http://schemas.openxmlformats.org/officeDocument/2006/relationships/hyperlink" Target="http://phenix.it-sudparis.eu/jvet/doc_end_user/current_document.php?id=6080" TargetMode="External"/><Relationship Id="rId759" Type="http://schemas.openxmlformats.org/officeDocument/2006/relationships/hyperlink" Target="http://phenix.it-sudparis.eu/jvet/doc_end_user/current_document.php?id=6089" TargetMode="External"/><Relationship Id="rId11" Type="http://schemas.openxmlformats.org/officeDocument/2006/relationships/image" Target="media/image1.png"/><Relationship Id="rId53" Type="http://schemas.openxmlformats.org/officeDocument/2006/relationships/image" Target="media/image5.emf"/><Relationship Id="rId149" Type="http://schemas.openxmlformats.org/officeDocument/2006/relationships/hyperlink" Target="http://phenix.it-sudparis.eu/jvet/doc_end_user/current_document.php?id=5978" TargetMode="External"/><Relationship Id="rId314" Type="http://schemas.openxmlformats.org/officeDocument/2006/relationships/hyperlink" Target="http://phenix.it-sudparis.eu/jvet/doc_end_user/current_document.php?id=6275" TargetMode="External"/><Relationship Id="rId356" Type="http://schemas.openxmlformats.org/officeDocument/2006/relationships/hyperlink" Target="http://phenix.it-sudparis.eu/jvet/doc_end_user/current_document.php?id=5879" TargetMode="External"/><Relationship Id="rId398" Type="http://schemas.openxmlformats.org/officeDocument/2006/relationships/hyperlink" Target="http://phenix.it-sudparis.eu/jvet/doc_end_user/current_document.php?id=6079" TargetMode="External"/><Relationship Id="rId521" Type="http://schemas.openxmlformats.org/officeDocument/2006/relationships/hyperlink" Target="http://phenix.it-sudparis.eu/jvet/doc_end_user/current_document.php?id=6486" TargetMode="External"/><Relationship Id="rId563" Type="http://schemas.openxmlformats.org/officeDocument/2006/relationships/hyperlink" Target="http://phenix.it-sudparis.eu/jvet/doc_end_user/current_document.php?id=5909" TargetMode="External"/><Relationship Id="rId619" Type="http://schemas.openxmlformats.org/officeDocument/2006/relationships/hyperlink" Target="http://phenix.it-sudparis.eu/jvet/doc_end_user/current_document.php?id=6441" TargetMode="External"/><Relationship Id="rId770" Type="http://schemas.openxmlformats.org/officeDocument/2006/relationships/hyperlink" Target="http://phenix.it-sudparis.eu/jvet/doc_end_user/current_document.php?id=5855" TargetMode="External"/><Relationship Id="rId95" Type="http://schemas.openxmlformats.org/officeDocument/2006/relationships/hyperlink" Target="http://phenix.it-sudparis.eu/jvet/doc_end_user/current_document.php?id=6192" TargetMode="External"/><Relationship Id="rId160" Type="http://schemas.openxmlformats.org/officeDocument/2006/relationships/hyperlink" Target="http://phenix.it-sudparis.eu/jvet/doc_end_user/current_document.php?id=6257" TargetMode="External"/><Relationship Id="rId216" Type="http://schemas.openxmlformats.org/officeDocument/2006/relationships/hyperlink" Target="http://phenix.it-sudparis.eu/jvet/doc_end_user/current_document.php?id=5913" TargetMode="External"/><Relationship Id="rId423" Type="http://schemas.openxmlformats.org/officeDocument/2006/relationships/hyperlink" Target="http://phenix.it-sudparis.eu/jvet/doc_end_user/current_document.php?id=6172" TargetMode="External"/><Relationship Id="rId826" Type="http://schemas.openxmlformats.org/officeDocument/2006/relationships/hyperlink" Target="http://phenix.it-sudparis.eu/jvet/doc_end_user/current_document.php?id=5780" TargetMode="External"/><Relationship Id="rId868"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6023" TargetMode="External"/><Relationship Id="rId465" Type="http://schemas.openxmlformats.org/officeDocument/2006/relationships/hyperlink" Target="http://phenix.it-sudparis.eu/jvet/doc_end_user/current_document.php?id=6007" TargetMode="External"/><Relationship Id="rId630" Type="http://schemas.openxmlformats.org/officeDocument/2006/relationships/hyperlink" Target="http://phenix.it-sudparis.eu/jvet/doc_end_user/current_document.php?id=6455" TargetMode="External"/><Relationship Id="rId672" Type="http://schemas.openxmlformats.org/officeDocument/2006/relationships/hyperlink" Target="http://phenix.it-sudparis.eu/jvet/doc_end_user/current_document.php?id=5959" TargetMode="External"/><Relationship Id="rId728" Type="http://schemas.openxmlformats.org/officeDocument/2006/relationships/hyperlink" Target="http://phenix.it-sudparis.eu/jvet/doc_end_user/current_document.php?id=6440"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953" TargetMode="External"/><Relationship Id="rId118" Type="http://schemas.openxmlformats.org/officeDocument/2006/relationships/hyperlink" Target="http://phenix.it-sudparis.eu/jvet/doc_end_user/current_document.php?id=6114" TargetMode="External"/><Relationship Id="rId325" Type="http://schemas.openxmlformats.org/officeDocument/2006/relationships/hyperlink" Target="http://phenix.it-sudparis.eu/jvet/doc_end_user/current_document.php?id=6309" TargetMode="External"/><Relationship Id="rId367" Type="http://schemas.openxmlformats.org/officeDocument/2006/relationships/hyperlink" Target="http://phenix.it-sudparis.eu/jvet/doc_end_user/current_document.php?id=5906" TargetMode="External"/><Relationship Id="rId532" Type="http://schemas.openxmlformats.org/officeDocument/2006/relationships/hyperlink" Target="http://phenix.it-sudparis.eu/jvet/doc_end_user/current_document.php?id=6086" TargetMode="External"/><Relationship Id="rId574" Type="http://schemas.openxmlformats.org/officeDocument/2006/relationships/hyperlink" Target="http://phenix.it-sudparis.eu/jvet/doc_end_user/current_document.php?id=6480" TargetMode="External"/><Relationship Id="rId171" Type="http://schemas.openxmlformats.org/officeDocument/2006/relationships/hyperlink" Target="mailto:ikai.tomohiro@sharp.co.jp" TargetMode="External"/><Relationship Id="rId227" Type="http://schemas.openxmlformats.org/officeDocument/2006/relationships/hyperlink" Target="http://phenix.it-sudparis.eu/jvet/doc_end_user/current_document.php?id=6254" TargetMode="External"/><Relationship Id="rId781" Type="http://schemas.openxmlformats.org/officeDocument/2006/relationships/hyperlink" Target="http://phenix.it-sudparis.eu/jvet/doc_end_user/current_document.php?id=5997" TargetMode="External"/><Relationship Id="rId837" Type="http://schemas.openxmlformats.org/officeDocument/2006/relationships/hyperlink" Target="http://phenix.it-sudparis.eu/jvet/doc_end_user/current_document.php?id=5996" TargetMode="External"/><Relationship Id="rId879" Type="http://schemas.openxmlformats.org/officeDocument/2006/relationships/hyperlink" Target="http://phenix.int-evry.fr/jvet/doc_end_user/current_document.php?id=5756" TargetMode="External"/><Relationship Id="rId269" Type="http://schemas.openxmlformats.org/officeDocument/2006/relationships/hyperlink" Target="http://phenix.it-sudparis.eu/jvet/doc_end_user/current_document.php?id=6403" TargetMode="External"/><Relationship Id="rId434" Type="http://schemas.openxmlformats.org/officeDocument/2006/relationships/hyperlink" Target="http://phenix.it-sudparis.eu/jvet/doc_end_user/current_document.php?id=6446" TargetMode="External"/><Relationship Id="rId476" Type="http://schemas.openxmlformats.org/officeDocument/2006/relationships/hyperlink" Target="http://phenix.it-sudparis.eu/jvet/doc_end_user/current_document.php?id=6425" TargetMode="External"/><Relationship Id="rId641" Type="http://schemas.openxmlformats.org/officeDocument/2006/relationships/hyperlink" Target="http://phenix.it-sudparis.eu/jvet/doc_end_user/current_document.php?id=6188" TargetMode="External"/><Relationship Id="rId683" Type="http://schemas.openxmlformats.org/officeDocument/2006/relationships/hyperlink" Target="http://phenix.it-sudparis.eu/jvet/doc_end_user/current_document.php?id=6033" TargetMode="External"/><Relationship Id="rId739" Type="http://schemas.openxmlformats.org/officeDocument/2006/relationships/hyperlink" Target="http://phenix.it-sudparis.eu/jvet/doc_end_user/current_document.php?id=6469" TargetMode="External"/><Relationship Id="rId890" Type="http://schemas.openxmlformats.org/officeDocument/2006/relationships/hyperlink" Target="http://phenix.int-evry.fr/jvet/doc_end_user/current_document.php?id=5750" TargetMode="External"/><Relationship Id="rId33" Type="http://schemas.openxmlformats.org/officeDocument/2006/relationships/hyperlink" Target="https://jvet.hhi.fraunhofer.de/trac/vvc" TargetMode="External"/><Relationship Id="rId129" Type="http://schemas.openxmlformats.org/officeDocument/2006/relationships/hyperlink" Target="http://phenix.it-sudparis.eu/jvet/doc_end_user/current_document.php?id=6386" TargetMode="External"/><Relationship Id="rId280" Type="http://schemas.openxmlformats.org/officeDocument/2006/relationships/hyperlink" Target="http://phenix.it-sudparis.eu/jvet/doc_end_user/current_document.php?id=6304" TargetMode="External"/><Relationship Id="rId336" Type="http://schemas.openxmlformats.org/officeDocument/2006/relationships/hyperlink" Target="http://phenix.it-sudparis.eu/jvet/doc_end_user/current_document.php?id=6382" TargetMode="External"/><Relationship Id="rId501" Type="http://schemas.openxmlformats.org/officeDocument/2006/relationships/hyperlink" Target="http://phenix.it-sudparis.eu/jvet/doc_end_user/current_document.php?id=6221" TargetMode="External"/><Relationship Id="rId543" Type="http://schemas.openxmlformats.org/officeDocument/2006/relationships/hyperlink" Target="http://phenix.it-sudparis.eu/jvet/doc_end_user/current_document.php?id=6167" TargetMode="External"/><Relationship Id="rId75" Type="http://schemas.openxmlformats.org/officeDocument/2006/relationships/hyperlink" Target="mailto:jvet@lists.rwth-aachen.de" TargetMode="External"/><Relationship Id="rId140" Type="http://schemas.openxmlformats.org/officeDocument/2006/relationships/hyperlink" Target="http://phenix.it-sudparis.eu/jvet/doc_end_user/current_document.php?id=5795" TargetMode="External"/><Relationship Id="rId182" Type="http://schemas.openxmlformats.org/officeDocument/2006/relationships/hyperlink" Target="http://phenix.it-sudparis.eu/jvet/doc_end_user/current_document.php?id=6109" TargetMode="External"/><Relationship Id="rId378" Type="http://schemas.openxmlformats.org/officeDocument/2006/relationships/hyperlink" Target="http://phenix.it-sudparis.eu/jvet/doc_end_user/current_document.php?id=5950" TargetMode="External"/><Relationship Id="rId403" Type="http://schemas.openxmlformats.org/officeDocument/2006/relationships/hyperlink" Target="http://phenix.it-sudparis.eu/jvet/doc_end_user/current_document.php?id=6098" TargetMode="External"/><Relationship Id="rId585" Type="http://schemas.openxmlformats.org/officeDocument/2006/relationships/hyperlink" Target="http://phenix.it-sudparis.eu/jvet/doc_end_user/current_document.php?id=5893" TargetMode="External"/><Relationship Id="rId750" Type="http://schemas.openxmlformats.org/officeDocument/2006/relationships/hyperlink" Target="http://phenix.it-sudparis.eu/jvet/doc_end_user/current_document.php?id=6021" TargetMode="External"/><Relationship Id="rId792" Type="http://schemas.openxmlformats.org/officeDocument/2006/relationships/hyperlink" Target="http://phenix.it-sudparis.eu/jvet/doc_end_user/current_document.php?id=6499" TargetMode="External"/><Relationship Id="rId806" Type="http://schemas.openxmlformats.org/officeDocument/2006/relationships/hyperlink" Target="mailto:martin.m.pettersson@ericsson.com" TargetMode="External"/><Relationship Id="rId848" Type="http://schemas.openxmlformats.org/officeDocument/2006/relationships/hyperlink" Target="http://phenix.it-sudparis.eu/jvet/doc_end_user/current_document.php?id=5769"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129" TargetMode="External"/><Relationship Id="rId445" Type="http://schemas.openxmlformats.org/officeDocument/2006/relationships/hyperlink" Target="http://phenix.it-sudparis.eu/jvet/doc_end_user/current_document.php?id=6406" TargetMode="External"/><Relationship Id="rId487" Type="http://schemas.openxmlformats.org/officeDocument/2006/relationships/hyperlink" Target="http://phenix.it-sudparis.eu/jvet/doc_end_user/current_document.php?id=6364" TargetMode="External"/><Relationship Id="rId610" Type="http://schemas.openxmlformats.org/officeDocument/2006/relationships/hyperlink" Target="http://phenix.it-sudparis.eu/jvet/doc_end_user/current_document.php?id=6038" TargetMode="External"/><Relationship Id="rId652" Type="http://schemas.openxmlformats.org/officeDocument/2006/relationships/hyperlink" Target="http://phenix.it-sudparis.eu/jvet/doc_end_user/current_document.php?id=5865" TargetMode="External"/><Relationship Id="rId694" Type="http://schemas.openxmlformats.org/officeDocument/2006/relationships/hyperlink" Target="http://phenix.it-sudparis.eu/jvet/doc_end_user/current_document.php?id=6162" TargetMode="External"/><Relationship Id="rId708" Type="http://schemas.openxmlformats.org/officeDocument/2006/relationships/hyperlink" Target="http://phenix.it-sudparis.eu/jvet/doc_end_user/current_document.php?id=6277" TargetMode="External"/><Relationship Id="rId291" Type="http://schemas.openxmlformats.org/officeDocument/2006/relationships/hyperlink" Target="http://phenix.it-sudparis.eu/jvet/doc_end_user/current_document.php?id=6430" TargetMode="External"/><Relationship Id="rId305" Type="http://schemas.openxmlformats.org/officeDocument/2006/relationships/hyperlink" Target="http://phenix.it-sudparis.eu/jvet/doc_end_user/current_document.php?id=6360" TargetMode="External"/><Relationship Id="rId347" Type="http://schemas.openxmlformats.org/officeDocument/2006/relationships/hyperlink" Target="http://phenix.it-sudparis.eu/jvet/doc_end_user/current_document.php?id=5863" TargetMode="External"/><Relationship Id="rId512" Type="http://schemas.openxmlformats.org/officeDocument/2006/relationships/hyperlink" Target="http://phenix.it-sudparis.eu/jvet/doc_end_user/current_document.php?id=5825" TargetMode="External"/><Relationship Id="rId44" Type="http://schemas.openxmlformats.org/officeDocument/2006/relationships/hyperlink" Target="http://phenix.it-sudparis.eu/jvet/doc_end_user/current_document.php?id=6337" TargetMode="External"/><Relationship Id="rId86" Type="http://schemas.openxmlformats.org/officeDocument/2006/relationships/hyperlink" Target="https://vcgit.hhi.fraunhofer.de/jvet-l-ahg-14/VVCSoftware_VTM/tree/AHG14-IntraRefresh_EncOnly" TargetMode="External"/><Relationship Id="rId151" Type="http://schemas.openxmlformats.org/officeDocument/2006/relationships/hyperlink" Target="http://phenix.it-sudparis.eu/jvet/doc_end_user/current_document.php?id=5982" TargetMode="External"/><Relationship Id="rId389" Type="http://schemas.openxmlformats.org/officeDocument/2006/relationships/hyperlink" Target="http://phenix.it-sudparis.eu/jvet/doc_end_user/current_document.php?id=6474" TargetMode="External"/><Relationship Id="rId554" Type="http://schemas.openxmlformats.org/officeDocument/2006/relationships/hyperlink" Target="http://phenix.it-sudparis.eu/jvet/doc_end_user/current_document.php?id=6284" TargetMode="External"/><Relationship Id="rId596" Type="http://schemas.openxmlformats.org/officeDocument/2006/relationships/hyperlink" Target="http://phenix.it-sudparis.eu/jvet/doc_end_user/current_document.php?id=5969" TargetMode="External"/><Relationship Id="rId761" Type="http://schemas.openxmlformats.org/officeDocument/2006/relationships/hyperlink" Target="http://phenix.it-sudparis.eu/jvet/doc_end_user/current_document.php?id=5761" TargetMode="External"/><Relationship Id="rId817" Type="http://schemas.openxmlformats.org/officeDocument/2006/relationships/hyperlink" Target="http://phenix.it-sudparis.eu/jvet/doc_end_user/current_document.php?id=5827" TargetMode="External"/><Relationship Id="rId859"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5917" TargetMode="External"/><Relationship Id="rId207" Type="http://schemas.openxmlformats.org/officeDocument/2006/relationships/hyperlink" Target="http://phenix.it-sudparis.eu/jvet/doc_end_user/current_document.php?id=6163" TargetMode="External"/><Relationship Id="rId249" Type="http://schemas.openxmlformats.org/officeDocument/2006/relationships/hyperlink" Target="http://phenix.it-sudparis.eu/jvet/doc_end_user/current_document.php?id=5897" TargetMode="External"/><Relationship Id="rId414" Type="http://schemas.openxmlformats.org/officeDocument/2006/relationships/hyperlink" Target="http://phenix.it-sudparis.eu/jvet/doc_end_user/current_document.php?id=6148" TargetMode="External"/><Relationship Id="rId456" Type="http://schemas.openxmlformats.org/officeDocument/2006/relationships/hyperlink" Target="http://phenix.it-sudparis.eu/jvet/doc_end_user/current_document.php?id=6400" TargetMode="External"/><Relationship Id="rId498" Type="http://schemas.openxmlformats.org/officeDocument/2006/relationships/hyperlink" Target="http://phenix.it-sudparis.eu/jvet/doc_end_user/current_document.php?id=6393" TargetMode="External"/><Relationship Id="rId621" Type="http://schemas.openxmlformats.org/officeDocument/2006/relationships/hyperlink" Target="http://phenix.it-sudparis.eu/jvet/doc_end_user/current_document.php?id=6087" TargetMode="External"/><Relationship Id="rId663" Type="http://schemas.openxmlformats.org/officeDocument/2006/relationships/hyperlink" Target="http://phenix.it-sudparis.eu/jvet/doc_end_user/current_document.php?id=6299" TargetMode="External"/><Relationship Id="rId870" Type="http://schemas.openxmlformats.org/officeDocument/2006/relationships/hyperlink" Target="mailto:jvet@lists.rwth-aachen.de"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144" TargetMode="External"/><Relationship Id="rId260" Type="http://schemas.openxmlformats.org/officeDocument/2006/relationships/hyperlink" Target="http://phenix.it-sudparis.eu/jvet/doc_end_user/current_document.php?id=5818" TargetMode="External"/><Relationship Id="rId316" Type="http://schemas.openxmlformats.org/officeDocument/2006/relationships/hyperlink" Target="http://phenix.it-sudparis.eu/jvet/doc_end_user/current_document.php?id=6276" TargetMode="External"/><Relationship Id="rId523" Type="http://schemas.openxmlformats.org/officeDocument/2006/relationships/hyperlink" Target="http://phenix.it-sudparis.eu/jvet/doc_end_user/current_document.php?id=5910" TargetMode="External"/><Relationship Id="rId719" Type="http://schemas.openxmlformats.org/officeDocument/2006/relationships/hyperlink" Target="http://phenix.it-sudparis.eu/jvet/doc_end_user/current_document.php?id=6076" TargetMode="External"/><Relationship Id="rId55" Type="http://schemas.openxmlformats.org/officeDocument/2006/relationships/image" Target="media/image7.emf"/><Relationship Id="rId97" Type="http://schemas.openxmlformats.org/officeDocument/2006/relationships/hyperlink" Target="http://phenix.it-sudparis.eu/jvet/doc_end_user/current_document.php?id=6225" TargetMode="External"/><Relationship Id="rId120" Type="http://schemas.openxmlformats.org/officeDocument/2006/relationships/hyperlink" Target="http://phenix.it-sudparis.eu/jvet/doc_end_user/current_document.php?id=6422" TargetMode="External"/><Relationship Id="rId358" Type="http://schemas.openxmlformats.org/officeDocument/2006/relationships/hyperlink" Target="http://phenix.it-sudparis.eu/jvet/doc_end_user/current_document.php?id=6522" TargetMode="External"/><Relationship Id="rId565" Type="http://schemas.openxmlformats.org/officeDocument/2006/relationships/hyperlink" Target="http://phenix.it-sudparis.eu/jvet/doc_end_user/current_document.php?id=6002" TargetMode="External"/><Relationship Id="rId730" Type="http://schemas.openxmlformats.org/officeDocument/2006/relationships/hyperlink" Target="http://phenix.it-sudparis.eu/jvet/doc_end_user/current_document.php?id=6417" TargetMode="External"/><Relationship Id="rId772" Type="http://schemas.openxmlformats.org/officeDocument/2006/relationships/hyperlink" Target="mailto:Yuji.Fujimoto@sony.com" TargetMode="External"/><Relationship Id="rId828" Type="http://schemas.openxmlformats.org/officeDocument/2006/relationships/hyperlink" Target="http://phenix.it-sudparis.eu/jvet/doc_end_user/current_document.php?id=5869" TargetMode="External"/><Relationship Id="rId162" Type="http://schemas.openxmlformats.org/officeDocument/2006/relationships/hyperlink" Target="http://phenix.it-sudparis.eu/jvet/doc_end_user/current_document.php?id=6232" TargetMode="External"/><Relationship Id="rId218" Type="http://schemas.openxmlformats.org/officeDocument/2006/relationships/hyperlink" Target="http://phenix.it-sudparis.eu/jvet/doc_end_user/current_document.php?id=6212" TargetMode="External"/><Relationship Id="rId425" Type="http://schemas.openxmlformats.org/officeDocument/2006/relationships/hyperlink" Target="http://phenix.it-sudparis.eu/jvet/doc_end_user/current_document.php?id=6174" TargetMode="External"/><Relationship Id="rId467" Type="http://schemas.openxmlformats.org/officeDocument/2006/relationships/hyperlink" Target="http://phenix.it-sudparis.eu/jvet/doc_end_user/current_document.php?id=6008" TargetMode="External"/><Relationship Id="rId632" Type="http://schemas.openxmlformats.org/officeDocument/2006/relationships/hyperlink" Target="http://phenix.it-sudparis.eu/jvet/doc_end_user/current_document.php?id=6177" TargetMode="External"/><Relationship Id="rId271" Type="http://schemas.openxmlformats.org/officeDocument/2006/relationships/hyperlink" Target="http://phenix.it-sudparis.eu/jvet/doc_end_user/current_document.php?id=5975" TargetMode="External"/><Relationship Id="rId674" Type="http://schemas.openxmlformats.org/officeDocument/2006/relationships/hyperlink" Target="http://phenix.it-sudparis.eu/jvet/doc_end_user/current_document.php?id=5983" TargetMode="External"/><Relationship Id="rId881" Type="http://schemas.openxmlformats.org/officeDocument/2006/relationships/hyperlink" Target="http://phenix.it-sudparis.eu/jvet/doc_end_user/current_document.php?id=4112"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hyperlink" Target="http://phenix.it-sudparis.eu/jvet/doc_end_user/current_document.php?id=6064" TargetMode="External"/><Relationship Id="rId327" Type="http://schemas.openxmlformats.org/officeDocument/2006/relationships/hyperlink" Target="http://phenix.it-sudparis.eu/jvet/doc_end_user/current_document.php?id=6373" TargetMode="External"/><Relationship Id="rId369" Type="http://schemas.openxmlformats.org/officeDocument/2006/relationships/hyperlink" Target="http://phenix.it-sudparis.eu/jvet/doc_end_user/current_document.php?id=5935" TargetMode="External"/><Relationship Id="rId534" Type="http://schemas.openxmlformats.org/officeDocument/2006/relationships/hyperlink" Target="http://phenix.it-sudparis.eu/jvet/doc_end_user/current_document.php?id=6097" TargetMode="External"/><Relationship Id="rId576" Type="http://schemas.openxmlformats.org/officeDocument/2006/relationships/hyperlink" Target="http://phenix.it-sudparis.eu/jvet/doc_end_user/current_document.php?id=6436" TargetMode="External"/><Relationship Id="rId741" Type="http://schemas.openxmlformats.org/officeDocument/2006/relationships/hyperlink" Target="http://phenix.it-sudparis.eu/jvet/doc_end_user/current_document.php?id=6448" TargetMode="External"/><Relationship Id="rId783" Type="http://schemas.openxmlformats.org/officeDocument/2006/relationships/hyperlink" Target="http://phenix.it-sudparis.eu/jvet/doc_end_user/current_document.php?id=5964" TargetMode="External"/><Relationship Id="rId839" Type="http://schemas.openxmlformats.org/officeDocument/2006/relationships/hyperlink" Target="http://phenix.it-sudparis.eu/jvet/doc_end_user/current_document.php?id=6113" TargetMode="External"/><Relationship Id="rId173" Type="http://schemas.openxmlformats.org/officeDocument/2006/relationships/hyperlink" Target="http://phenix.it-sudparis.eu/jvet/doc_end_user/current_document.php?id=5904" TargetMode="External"/><Relationship Id="rId229" Type="http://schemas.openxmlformats.org/officeDocument/2006/relationships/hyperlink" Target="http://phenix.it-sudparis.eu/jvet/doc_end_user/current_document.php?id=6065" TargetMode="External"/><Relationship Id="rId380" Type="http://schemas.openxmlformats.org/officeDocument/2006/relationships/hyperlink" Target="http://phenix.it-sudparis.eu/jvet/doc_end_user/current_document.php?id=5968" TargetMode="External"/><Relationship Id="rId436" Type="http://schemas.openxmlformats.org/officeDocument/2006/relationships/hyperlink" Target="http://phenix.it-sudparis.eu/jvet/doc_end_user/current_document.php?id=5805" TargetMode="External"/><Relationship Id="rId601" Type="http://schemas.openxmlformats.org/officeDocument/2006/relationships/hyperlink" Target="http://phenix.it-sudparis.eu/jvet/doc_end_user/current_document.php?id=5979" TargetMode="External"/><Relationship Id="rId643" Type="http://schemas.openxmlformats.org/officeDocument/2006/relationships/hyperlink" Target="http://phenix.it-sudparis.eu/jvet/doc_end_user/current_document.php?id=6189" TargetMode="External"/><Relationship Id="rId240" Type="http://schemas.openxmlformats.org/officeDocument/2006/relationships/hyperlink" Target="http://phenix.it-sudparis.eu/jvet/doc_end_user/current_document.php?id=5897" TargetMode="External"/><Relationship Id="rId478" Type="http://schemas.openxmlformats.org/officeDocument/2006/relationships/hyperlink" Target="http://phenix.it-sudparis.eu/jvet/doc_end_user/current_document.php?id=6515" TargetMode="External"/><Relationship Id="rId685" Type="http://schemas.openxmlformats.org/officeDocument/2006/relationships/hyperlink" Target="http://phenix.it-sudparis.eu/jvet/doc_end_user/current_document.php?id=6035" TargetMode="External"/><Relationship Id="rId850" Type="http://schemas.openxmlformats.org/officeDocument/2006/relationships/hyperlink" Target="http://phenix.it-sudparis.eu/jvet/doc_end_user/current_document.php?id=6296" TargetMode="External"/><Relationship Id="rId892" Type="http://schemas.openxmlformats.org/officeDocument/2006/relationships/hyperlink" Target="http://phenix.int-evry.fr/jvet/doc_end_user/current_document.php?id=5745" TargetMode="External"/><Relationship Id="rId35" Type="http://schemas.openxmlformats.org/officeDocument/2006/relationships/hyperlink" Target="https://jvet.hhi.fraunhofer.de/trac/vvc/ticket/167" TargetMode="External"/><Relationship Id="rId77" Type="http://schemas.openxmlformats.org/officeDocument/2006/relationships/hyperlink" Target="mailto:chernyak.roman@huawei.com" TargetMode="External"/><Relationship Id="rId100" Type="http://schemas.openxmlformats.org/officeDocument/2006/relationships/hyperlink" Target="http://phenix.it-sudparis.eu/jvet/doc_end_user/current_document.php?id=6052" TargetMode="External"/><Relationship Id="rId282" Type="http://schemas.openxmlformats.org/officeDocument/2006/relationships/hyperlink" Target="http://phenix.it-sudparis.eu/jvet/doc_end_user/current_document.php?id=6281" TargetMode="External"/><Relationship Id="rId338" Type="http://schemas.openxmlformats.org/officeDocument/2006/relationships/hyperlink" Target="http://phenix.it-sudparis.eu/jvet/doc_end_user/current_document.php?id=6492" TargetMode="External"/><Relationship Id="rId503" Type="http://schemas.openxmlformats.org/officeDocument/2006/relationships/hyperlink" Target="http://phenix.it-sudparis.eu/jvet/doc_end_user/current_document.php?id=6252" TargetMode="External"/><Relationship Id="rId545" Type="http://schemas.openxmlformats.org/officeDocument/2006/relationships/hyperlink" Target="http://phenix.it-sudparis.eu/jvet/doc_end_user/current_document.php?id=6207" TargetMode="External"/><Relationship Id="rId587" Type="http://schemas.openxmlformats.org/officeDocument/2006/relationships/hyperlink" Target="http://phenix.it-sudparis.eu/jvet/doc_end_user/current_document.php?id=5894" TargetMode="External"/><Relationship Id="rId710" Type="http://schemas.openxmlformats.org/officeDocument/2006/relationships/hyperlink" Target="http://phenix.it-sudparis.eu/jvet/doc_end_user/current_document.php?id=6048" TargetMode="External"/><Relationship Id="rId752" Type="http://schemas.openxmlformats.org/officeDocument/2006/relationships/hyperlink" Target="http://phenix.it-sudparis.eu/jvet/doc_end_user/current_document.php?id=6111" TargetMode="External"/><Relationship Id="rId808" Type="http://schemas.openxmlformats.org/officeDocument/2006/relationships/hyperlink" Target="http://phenix.it-sudparis.eu/jvet/doc_end_user/current_document.php?id=6220"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798" TargetMode="External"/><Relationship Id="rId184" Type="http://schemas.openxmlformats.org/officeDocument/2006/relationships/hyperlink" Target="http://phenix.it-sudparis.eu/jvet/doc_end_user/current_document.php?id=6158" TargetMode="External"/><Relationship Id="rId391" Type="http://schemas.openxmlformats.org/officeDocument/2006/relationships/hyperlink" Target="http://phenix.it-sudparis.eu/jvet/doc_end_user/current_document.php?id=6054" TargetMode="External"/><Relationship Id="rId405" Type="http://schemas.openxmlformats.org/officeDocument/2006/relationships/hyperlink" Target="http://phenix.it-sudparis.eu/jvet/doc_end_user/current_document.php?id=6112" TargetMode="External"/><Relationship Id="rId447" Type="http://schemas.openxmlformats.org/officeDocument/2006/relationships/hyperlink" Target="http://phenix.it-sudparis.eu/jvet/doc_end_user/current_document.php?id=6451" TargetMode="External"/><Relationship Id="rId612" Type="http://schemas.openxmlformats.org/officeDocument/2006/relationships/hyperlink" Target="http://phenix.it-sudparis.eu/jvet/doc_end_user/current_document.php?id=6039" TargetMode="External"/><Relationship Id="rId794" Type="http://schemas.openxmlformats.org/officeDocument/2006/relationships/hyperlink" Target="http://phenix.it-sudparis.eu/jvet/doc_end_user/current_document.php?id=6073" TargetMode="External"/><Relationship Id="rId251" Type="http://schemas.openxmlformats.org/officeDocument/2006/relationships/hyperlink" Target="http://phenix.it-sudparis.eu/jvet/doc_end_user/current_document.php?id=5907" TargetMode="External"/><Relationship Id="rId489" Type="http://schemas.openxmlformats.org/officeDocument/2006/relationships/hyperlink" Target="http://phenix.it-sudparis.eu/jvet/doc_end_user/current_document.php?id=6516" TargetMode="External"/><Relationship Id="rId654" Type="http://schemas.openxmlformats.org/officeDocument/2006/relationships/hyperlink" Target="http://phenix.it-sudparis.eu/jvet/doc_end_user/current_document.php?id=5866" TargetMode="External"/><Relationship Id="rId696" Type="http://schemas.openxmlformats.org/officeDocument/2006/relationships/hyperlink" Target="http://phenix.it-sudparis.eu/jvet/doc_end_user/current_document.php?id=6164" TargetMode="External"/><Relationship Id="rId861" Type="http://schemas.openxmlformats.org/officeDocument/2006/relationships/hyperlink" Target="mailto:jvet@lists.rwth-aachen.de" TargetMode="External"/><Relationship Id="rId46" Type="http://schemas.openxmlformats.org/officeDocument/2006/relationships/hyperlink" Target="https://jvet.hhi.fraunhofer.de/svn/svn_360Lib/tags/360Lib-9.0/" TargetMode="External"/><Relationship Id="rId293" Type="http://schemas.openxmlformats.org/officeDocument/2006/relationships/hyperlink" Target="http://phenix.it-sudparis.eu/jvet/doc_end_user/current_document.php?id=6482" TargetMode="External"/><Relationship Id="rId307" Type="http://schemas.openxmlformats.org/officeDocument/2006/relationships/hyperlink" Target="http://phenix.it-sudparis.eu/jvet/doc_end_user/current_document.php?id=5956" TargetMode="External"/><Relationship Id="rId349" Type="http://schemas.openxmlformats.org/officeDocument/2006/relationships/hyperlink" Target="http://phenix.it-sudparis.eu/jvet/doc_end_user/current_document.php?id=5871" TargetMode="External"/><Relationship Id="rId514" Type="http://schemas.openxmlformats.org/officeDocument/2006/relationships/hyperlink" Target="http://phenix.it-sudparis.eu/jvet/doc_end_user/current_document.php?id=6502" TargetMode="External"/><Relationship Id="rId556" Type="http://schemas.openxmlformats.org/officeDocument/2006/relationships/hyperlink" Target="http://phenix.it-sudparis.eu/jvet/doc_end_user/current_document.php?id=5811" TargetMode="External"/><Relationship Id="rId721" Type="http://schemas.openxmlformats.org/officeDocument/2006/relationships/hyperlink" Target="http://phenix.it-sudparis.eu/jvet/doc_end_user/current_document.php?id=6125" TargetMode="External"/><Relationship Id="rId763" Type="http://schemas.openxmlformats.org/officeDocument/2006/relationships/hyperlink" Target="http://phenix.it-sudparis.eu/jvet/doc_end_user/current_document.php?id=5771" TargetMode="External"/><Relationship Id="rId88" Type="http://schemas.openxmlformats.org/officeDocument/2006/relationships/hyperlink" Target="http://phenix.it-sudparis.eu/jvet/doc_end_user/current_document.php?id=6226" TargetMode="External"/><Relationship Id="rId111" Type="http://schemas.openxmlformats.org/officeDocument/2006/relationships/hyperlink" Target="http://phenix.it-sudparis.eu/jvet/doc_end_user/current_document.php?id=6420" TargetMode="External"/><Relationship Id="rId153" Type="http://schemas.openxmlformats.org/officeDocument/2006/relationships/hyperlink" Target="http://phenix.it-sudparis.eu/jvet/doc_end_user/current_document.php?id=5984" TargetMode="External"/><Relationship Id="rId195" Type="http://schemas.openxmlformats.org/officeDocument/2006/relationships/hyperlink" Target="http://phenix.it-sudparis.eu/jvet/doc_end_user/current_document.php?id=6439" TargetMode="External"/><Relationship Id="rId209" Type="http://schemas.openxmlformats.org/officeDocument/2006/relationships/hyperlink" Target="http://phenix.it-sudparis.eu/jvet/doc_end_user/current_document.php?id=6411" TargetMode="External"/><Relationship Id="rId360" Type="http://schemas.openxmlformats.org/officeDocument/2006/relationships/hyperlink" Target="http://phenix.it-sudparis.eu/jvet/doc_end_user/current_document.php?id=6295" TargetMode="External"/><Relationship Id="rId416" Type="http://schemas.openxmlformats.org/officeDocument/2006/relationships/hyperlink" Target="http://phenix.it-sudparis.eu/jvet/doc_end_user/current_document.php?id=6376" TargetMode="External"/><Relationship Id="rId598" Type="http://schemas.openxmlformats.org/officeDocument/2006/relationships/hyperlink" Target="http://phenix.it-sudparis.eu/jvet/doc_end_user/current_document.php?id=6435" TargetMode="External"/><Relationship Id="rId819" Type="http://schemas.openxmlformats.org/officeDocument/2006/relationships/hyperlink" Target="http://phenix.it-sudparis.eu/jvet/doc_end_user/current_document.php?id=5912" TargetMode="External"/><Relationship Id="rId220" Type="http://schemas.openxmlformats.org/officeDocument/2006/relationships/hyperlink" Target="http://phenix.it-sudparis.eu/jvet/doc_end_user/current_document.php?id=5774" TargetMode="External"/><Relationship Id="rId458" Type="http://schemas.openxmlformats.org/officeDocument/2006/relationships/hyperlink" Target="http://phenix.it-sudparis.eu/jvet/doc_end_user/current_document.php?id=6306" TargetMode="External"/><Relationship Id="rId623" Type="http://schemas.openxmlformats.org/officeDocument/2006/relationships/hyperlink" Target="http://phenix.it-sudparis.eu/jvet/doc_end_user/current_document.php?id=6246" TargetMode="External"/><Relationship Id="rId665" Type="http://schemas.openxmlformats.org/officeDocument/2006/relationships/hyperlink" Target="http://phenix.it-sudparis.eu/jvet/doc_end_user/current_document.php?id=6280" TargetMode="External"/><Relationship Id="rId830" Type="http://schemas.openxmlformats.org/officeDocument/2006/relationships/hyperlink" Target="http://phenix.it-sudparis.eu/jvet/doc_end_user/current_document.php?id=6396" TargetMode="External"/><Relationship Id="rId872"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57" Type="http://schemas.openxmlformats.org/officeDocument/2006/relationships/image" Target="media/image9.emf"/><Relationship Id="rId262" Type="http://schemas.openxmlformats.org/officeDocument/2006/relationships/hyperlink" Target="http://phenix.it-sudparis.eu/jvet/doc_end_user/current_document.php?id=6185" TargetMode="External"/><Relationship Id="rId318" Type="http://schemas.openxmlformats.org/officeDocument/2006/relationships/hyperlink" Target="http://phenix.it-sudparis.eu/jvet/doc_end_user/current_document.php?id=6432" TargetMode="External"/><Relationship Id="rId525" Type="http://schemas.openxmlformats.org/officeDocument/2006/relationships/hyperlink" Target="http://phenix.it-sudparis.eu/jvet/doc_end_user/current_document.php?id=5928" TargetMode="External"/><Relationship Id="rId567" Type="http://schemas.openxmlformats.org/officeDocument/2006/relationships/hyperlink" Target="mailto:fabrice.leleannec@technicolor.com" TargetMode="External"/><Relationship Id="rId732" Type="http://schemas.openxmlformats.org/officeDocument/2006/relationships/hyperlink" Target="http://phenix.it-sudparis.eu/jvet/doc_end_user/current_document.php?id=6449" TargetMode="External"/><Relationship Id="rId99" Type="http://schemas.openxmlformats.org/officeDocument/2006/relationships/hyperlink" Target="http://phenix.it-sudparis.eu/jvet/doc_end_user/current_document.php?id=6041" TargetMode="External"/><Relationship Id="rId122" Type="http://schemas.openxmlformats.org/officeDocument/2006/relationships/hyperlink" Target="http://phenix.it-sudparis.eu/jvet/doc_end_user/current_document.php?id=6224" TargetMode="External"/><Relationship Id="rId164" Type="http://schemas.openxmlformats.org/officeDocument/2006/relationships/hyperlink" Target="http://phenix.it-sudparis.eu/jvet/doc_end_user/current_document.php?id=5822" TargetMode="External"/><Relationship Id="rId371" Type="http://schemas.openxmlformats.org/officeDocument/2006/relationships/hyperlink" Target="http://phenix.it-sudparis.eu/jvet/doc_end_user/current_document.php?id=5936" TargetMode="External"/><Relationship Id="rId774" Type="http://schemas.openxmlformats.org/officeDocument/2006/relationships/hyperlink" Target="http://phenix.it-sudparis.eu/jvet/doc_end_user/current_document.php?id=5789" TargetMode="External"/><Relationship Id="rId427" Type="http://schemas.openxmlformats.org/officeDocument/2006/relationships/hyperlink" Target="http://phenix.it-sudparis.eu/jvet/doc_end_user/current_document.php?id=6175" TargetMode="External"/><Relationship Id="rId469" Type="http://schemas.openxmlformats.org/officeDocument/2006/relationships/hyperlink" Target="http://phenix.it-sudparis.eu/jvet/doc_end_user/current_document.php?id=6030" TargetMode="External"/><Relationship Id="rId634" Type="http://schemas.openxmlformats.org/officeDocument/2006/relationships/hyperlink" Target="http://phenix.it-sudparis.eu/jvet/doc_end_user/current_document.php?id=6350" TargetMode="External"/><Relationship Id="rId676" Type="http://schemas.openxmlformats.org/officeDocument/2006/relationships/hyperlink" Target="http://phenix.it-sudparis.eu/jvet/doc_end_user/current_document.php?id=6013" TargetMode="External"/><Relationship Id="rId841" Type="http://schemas.openxmlformats.org/officeDocument/2006/relationships/hyperlink" Target="http://phenix.it-sudparis.eu/jvet/doc_end_user/current_document.php?id=5782" TargetMode="External"/><Relationship Id="rId883" Type="http://schemas.openxmlformats.org/officeDocument/2006/relationships/hyperlink" Target="http://phenix.int-evry.fr/jvet/doc_end_user/current_document.php?id=4837"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150" TargetMode="External"/><Relationship Id="rId273" Type="http://schemas.openxmlformats.org/officeDocument/2006/relationships/hyperlink" Target="http://phenix.it-sudparis.eu/jvet/doc_end_user/current_document.php?id=6239" TargetMode="External"/><Relationship Id="rId329" Type="http://schemas.openxmlformats.org/officeDocument/2006/relationships/hyperlink" Target="http://phenix.it-sudparis.eu/jvet/doc_end_user/current_document.php?id=6203" TargetMode="External"/><Relationship Id="rId480" Type="http://schemas.openxmlformats.org/officeDocument/2006/relationships/hyperlink" Target="http://phenix.it-sudparis.eu/jvet/doc_end_user/current_document.php?id=6347" TargetMode="External"/><Relationship Id="rId536" Type="http://schemas.openxmlformats.org/officeDocument/2006/relationships/hyperlink" Target="http://phenix.it-sudparis.eu/jvet/doc_end_user/current_document.php?id=6110" TargetMode="External"/><Relationship Id="rId701" Type="http://schemas.openxmlformats.org/officeDocument/2006/relationships/hyperlink" Target="http://phenix.it-sudparis.eu/jvet/doc_end_user/current_document.php?id=6166"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hyperlink" Target="http://phenix.it-sudparis.eu/jvet/doc_end_user/current_document.php?id=6092" TargetMode="External"/><Relationship Id="rId175" Type="http://schemas.openxmlformats.org/officeDocument/2006/relationships/hyperlink" Target="http://phenix.it-sudparis.eu/jvet/doc_end_user/current_document.php?id=6316" TargetMode="External"/><Relationship Id="rId340" Type="http://schemas.openxmlformats.org/officeDocument/2006/relationships/hyperlink" Target="http://phenix.it-sudparis.eu/jvet/doc_end_user/current_document.php?id=5802" TargetMode="External"/><Relationship Id="rId578" Type="http://schemas.openxmlformats.org/officeDocument/2006/relationships/hyperlink" Target="http://phenix.it-sudparis.eu/jvet/doc_end_user/current_document.php?id=6341" TargetMode="External"/><Relationship Id="rId743" Type="http://schemas.openxmlformats.org/officeDocument/2006/relationships/hyperlink" Target="http://phenix.it-sudparis.eu/jvet/doc_end_user/current_document.php?id=6510" TargetMode="External"/><Relationship Id="rId785" Type="http://schemas.openxmlformats.org/officeDocument/2006/relationships/hyperlink" Target="http://phenix.it-sudparis.eu/jvet/doc_end_user/current_document.php?id=5792" TargetMode="External"/><Relationship Id="rId200" Type="http://schemas.openxmlformats.org/officeDocument/2006/relationships/hyperlink" Target="http://phenix.it-sudparis.eu/jvet/doc_end_user/current_document.php?id=5990" TargetMode="External"/><Relationship Id="rId382" Type="http://schemas.openxmlformats.org/officeDocument/2006/relationships/hyperlink" Target="http://phenix.it-sudparis.eu/jvet/doc_end_user/current_document.php?id=6519" TargetMode="External"/><Relationship Id="rId438" Type="http://schemas.openxmlformats.org/officeDocument/2006/relationships/hyperlink" Target="http://phenix.it-sudparis.eu/jvet/doc_end_user/current_document.php?id=5806" TargetMode="External"/><Relationship Id="rId603" Type="http://schemas.openxmlformats.org/officeDocument/2006/relationships/hyperlink" Target="http://phenix.it-sudparis.eu/jvet/doc_end_user/current_document.php?id=5980" TargetMode="External"/><Relationship Id="rId645" Type="http://schemas.openxmlformats.org/officeDocument/2006/relationships/hyperlink" Target="http://phenix.it-sudparis.eu/jvet/doc_end_user/current_document.php?id=6194" TargetMode="External"/><Relationship Id="rId687" Type="http://schemas.openxmlformats.org/officeDocument/2006/relationships/hyperlink" Target="http://phenix.it-sudparis.eu/jvet/doc_end_user/current_document.php?id=6049" TargetMode="External"/><Relationship Id="rId810" Type="http://schemas.openxmlformats.org/officeDocument/2006/relationships/hyperlink" Target="http://phenix.it-sudparis.eu/jvet/doc_end_user/current_document.php?id=5763" TargetMode="External"/><Relationship Id="rId852" Type="http://schemas.openxmlformats.org/officeDocument/2006/relationships/hyperlink" Target="http://phenix.it-sudparis.eu/jvet/doc_end_user/current_document.php?id=5967" TargetMode="External"/><Relationship Id="rId242" Type="http://schemas.openxmlformats.org/officeDocument/2006/relationships/hyperlink" Target="http://phenix.it-sudparis.eu/jvet/doc_end_user/current_document.php?id=5907" TargetMode="External"/><Relationship Id="rId284" Type="http://schemas.openxmlformats.org/officeDocument/2006/relationships/hyperlink" Target="http://phenix.it-sudparis.eu/jvet/doc_end_user/current_document.php?id=6472" TargetMode="External"/><Relationship Id="rId491" Type="http://schemas.openxmlformats.org/officeDocument/2006/relationships/hyperlink" Target="http://phenix.it-sudparis.eu/jvet/doc_end_user/current_document.php?id=6421" TargetMode="External"/><Relationship Id="rId505" Type="http://schemas.openxmlformats.org/officeDocument/2006/relationships/hyperlink" Target="http://phenix.it-sudparis.eu/jvet/doc_end_user/current_document.php?id=6413" TargetMode="External"/><Relationship Id="rId712" Type="http://schemas.openxmlformats.org/officeDocument/2006/relationships/hyperlink" Target="http://phenix.it-sudparis.eu/jvet/doc_end_user/current_document.php?id=6117" TargetMode="External"/><Relationship Id="rId894" Type="http://schemas.openxmlformats.org/officeDocument/2006/relationships/hyperlink" Target="http://phenix.int-evry.fr/jvet/doc_end_user/current_document.php?id=5748" TargetMode="External"/><Relationship Id="rId37" Type="http://schemas.openxmlformats.org/officeDocument/2006/relationships/hyperlink" Target="https://jvet.hhi.fraunhofer.de/trac/vvc/ticket/147" TargetMode="External"/><Relationship Id="rId79" Type="http://schemas.openxmlformats.org/officeDocument/2006/relationships/hyperlink" Target="mailto:hm.jang@lge.com" TargetMode="External"/><Relationship Id="rId102" Type="http://schemas.openxmlformats.org/officeDocument/2006/relationships/hyperlink" Target="http://phenix.it-sudparis.eu/jvet/doc_end_user/current_document.php?id=6168" TargetMode="External"/><Relationship Id="rId144" Type="http://schemas.openxmlformats.org/officeDocument/2006/relationships/hyperlink" Target="http://phenix.it-sudparis.eu/jvet/doc_end_user/current_document.php?id=5915" TargetMode="External"/><Relationship Id="rId547" Type="http://schemas.openxmlformats.org/officeDocument/2006/relationships/hyperlink" Target="http://phenix.it-sudparis.eu/jvet/doc_end_user/current_document.php?id=6213" TargetMode="External"/><Relationship Id="rId589" Type="http://schemas.openxmlformats.org/officeDocument/2006/relationships/hyperlink" Target="http://phenix.it-sudparis.eu/jvet/doc_end_user/current_document.php?id=5895" TargetMode="External"/><Relationship Id="rId754" Type="http://schemas.openxmlformats.org/officeDocument/2006/relationships/hyperlink" Target="http://phenix.it-sudparis.eu/jvet/doc_end_user/current_document.php?id=6139" TargetMode="External"/><Relationship Id="rId796" Type="http://schemas.openxmlformats.org/officeDocument/2006/relationships/hyperlink" Target="http://phenix.it-sudparis.eu/jvet/doc_end_user/current_document.php?id=5777" TargetMode="External"/><Relationship Id="rId90" Type="http://schemas.openxmlformats.org/officeDocument/2006/relationships/image" Target="cid:image001.png@01D4D5B4.5628A1C0" TargetMode="External"/><Relationship Id="rId186" Type="http://schemas.openxmlformats.org/officeDocument/2006/relationships/hyperlink" Target="http://phenix.it-sudparis.eu/jvet/doc_end_user/current_document.php?id=6365" TargetMode="External"/><Relationship Id="rId351" Type="http://schemas.openxmlformats.org/officeDocument/2006/relationships/hyperlink" Target="mailto:jiang_dong@dahuatech.com" TargetMode="External"/><Relationship Id="rId393" Type="http://schemas.openxmlformats.org/officeDocument/2006/relationships/hyperlink" Target="http://phenix.it-sudparis.eu/jvet/doc_end_user/current_document.php?id=6488" TargetMode="External"/><Relationship Id="rId407" Type="http://schemas.openxmlformats.org/officeDocument/2006/relationships/hyperlink" Target="http://phenix.it-sudparis.eu/jvet/doc_end_user/current_document.php?id=6317" TargetMode="External"/><Relationship Id="rId449" Type="http://schemas.openxmlformats.org/officeDocument/2006/relationships/hyperlink" Target="http://phenix.it-sudparis.eu/jvet/doc_end_user/current_document.php?id=6452" TargetMode="External"/><Relationship Id="rId614" Type="http://schemas.openxmlformats.org/officeDocument/2006/relationships/hyperlink" Target="http://phenix.it-sudparis.eu/jvet/doc_end_user/current_document.php?id=6050" TargetMode="External"/><Relationship Id="rId656" Type="http://schemas.openxmlformats.org/officeDocument/2006/relationships/hyperlink" Target="http://phenix.it-sudparis.eu/jvet/doc_end_user/current_document.php?id=5867" TargetMode="External"/><Relationship Id="rId821" Type="http://schemas.openxmlformats.org/officeDocument/2006/relationships/hyperlink" Target="http://phenix.it-sudparis.eu/jvet/doc_end_user/current_document.php?id=6133" TargetMode="External"/><Relationship Id="rId863"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900" TargetMode="External"/><Relationship Id="rId253" Type="http://schemas.openxmlformats.org/officeDocument/2006/relationships/hyperlink" Target="http://phenix.it-sudparis.eu/jvet/doc_end_user/current_document.php?id=5991" TargetMode="External"/><Relationship Id="rId295" Type="http://schemas.openxmlformats.org/officeDocument/2006/relationships/hyperlink" Target="http://phenix.it-sudparis.eu/jvet/doc_end_user/current_document.php?id=6374" TargetMode="External"/><Relationship Id="rId309" Type="http://schemas.openxmlformats.org/officeDocument/2006/relationships/hyperlink" Target="http://phenix.it-sudparis.eu/jvet/doc_end_user/current_document.php?id=6401" TargetMode="External"/><Relationship Id="rId460" Type="http://schemas.openxmlformats.org/officeDocument/2006/relationships/hyperlink" Target="http://phenix.it-sudparis.eu/jvet/doc_end_user/current_document.php?id=6511" TargetMode="External"/><Relationship Id="rId516" Type="http://schemas.openxmlformats.org/officeDocument/2006/relationships/hyperlink" Target="http://phenix.it-sudparis.eu/jvet/doc_end_user/current_document.php?id=5843" TargetMode="External"/><Relationship Id="rId698" Type="http://schemas.openxmlformats.org/officeDocument/2006/relationships/hyperlink" Target="http://phenix.it-sudparis.eu/jvet/doc_end_user/current_document.php?id=6165"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39" TargetMode="External"/><Relationship Id="rId320" Type="http://schemas.openxmlformats.org/officeDocument/2006/relationships/hyperlink" Target="http://phenix.it-sudparis.eu/jvet/doc_end_user/current_document.php?id=6363" TargetMode="External"/><Relationship Id="rId558" Type="http://schemas.openxmlformats.org/officeDocument/2006/relationships/hyperlink" Target="http://phenix.it-sudparis.eu/jvet/doc_end_user/current_document.php?id=5812" TargetMode="External"/><Relationship Id="rId723" Type="http://schemas.openxmlformats.org/officeDocument/2006/relationships/hyperlink" Target="http://phenix.it-sudparis.eu/jvet/doc_end_user/current_document.php?id=6466" TargetMode="External"/><Relationship Id="rId765" Type="http://schemas.openxmlformats.org/officeDocument/2006/relationships/hyperlink" Target="http://phenix.it-sudparis.eu/jvet/doc_end_user/current_document.php?id=5999" TargetMode="External"/><Relationship Id="rId155" Type="http://schemas.openxmlformats.org/officeDocument/2006/relationships/hyperlink" Target="http://phenix.it-sudparis.eu/jvet/doc_end_user/current_document.php?id=6040" TargetMode="External"/><Relationship Id="rId197" Type="http://schemas.openxmlformats.org/officeDocument/2006/relationships/hyperlink" Target="http://phenix.it-sudparis.eu/jvet/doc_end_user/current_document.php?id=5946" TargetMode="External"/><Relationship Id="rId362" Type="http://schemas.openxmlformats.org/officeDocument/2006/relationships/hyperlink" Target="http://phenix.it-sudparis.eu/jvet/doc_end_user/current_document.php?id=6500" TargetMode="External"/><Relationship Id="rId418" Type="http://schemas.openxmlformats.org/officeDocument/2006/relationships/hyperlink" Target="http://phenix.it-sudparis.eu/jvet/doc_end_user/current_document.php?id=6481" TargetMode="External"/><Relationship Id="rId625" Type="http://schemas.openxmlformats.org/officeDocument/2006/relationships/hyperlink" Target="http://phenix.it-sudparis.eu/jvet/doc_end_user/current_document.php?id=6351" TargetMode="External"/><Relationship Id="rId832" Type="http://schemas.openxmlformats.org/officeDocument/2006/relationships/hyperlink" Target="http://phenix.it-sudparis.eu/jvet/doc_end_user/current_document.php?id=5800" TargetMode="External"/><Relationship Id="rId222" Type="http://schemas.openxmlformats.org/officeDocument/2006/relationships/hyperlink" Target="http://phenix.it-sudparis.eu/jvet/doc_end_user/current_document.php?id=6066" TargetMode="External"/><Relationship Id="rId264" Type="http://schemas.openxmlformats.org/officeDocument/2006/relationships/hyperlink" Target="http://phenix.it-sudparis.eu/jvet/doc_end_user/current_document.php?id=6460" TargetMode="External"/><Relationship Id="rId471" Type="http://schemas.openxmlformats.org/officeDocument/2006/relationships/hyperlink" Target="http://phenix.it-sudparis.eu/jvet/doc_end_user/current_document.php?id=6053" TargetMode="External"/><Relationship Id="rId667" Type="http://schemas.openxmlformats.org/officeDocument/2006/relationships/hyperlink" Target="http://phenix.it-sudparis.eu/jvet/doc_end_user/current_document.php?id=6443" TargetMode="External"/><Relationship Id="rId874" Type="http://schemas.openxmlformats.org/officeDocument/2006/relationships/hyperlink" Target="mailto:jvet@lists.rwth-aachen.de"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5779" TargetMode="External"/><Relationship Id="rId527" Type="http://schemas.openxmlformats.org/officeDocument/2006/relationships/hyperlink" Target="http://phenix.it-sudparis.eu/jvet/doc_end_user/current_document.php?id=6083" TargetMode="External"/><Relationship Id="rId569" Type="http://schemas.openxmlformats.org/officeDocument/2006/relationships/hyperlink" Target="http://phenix.it-sudparis.eu/jvet/doc_end_user/current_document.php?id=6003" TargetMode="External"/><Relationship Id="rId734" Type="http://schemas.openxmlformats.org/officeDocument/2006/relationships/hyperlink" Target="http://phenix.it-sudparis.eu/jvet/doc_end_user/current_document.php?id=6032" TargetMode="External"/><Relationship Id="rId776" Type="http://schemas.openxmlformats.org/officeDocument/2006/relationships/hyperlink" Target="http://phenix.it-sudparis.eu/jvet/doc_end_user/current_document.php?id=5858"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5850" TargetMode="External"/><Relationship Id="rId331" Type="http://schemas.openxmlformats.org/officeDocument/2006/relationships/hyperlink" Target="http://phenix.it-sudparis.eu/jvet/doc_end_user/current_document.php?id=6409" TargetMode="External"/><Relationship Id="rId373" Type="http://schemas.openxmlformats.org/officeDocument/2006/relationships/hyperlink" Target="http://phenix.it-sudparis.eu/jvet/doc_end_user/current_document.php?id=6478" TargetMode="External"/><Relationship Id="rId429" Type="http://schemas.openxmlformats.org/officeDocument/2006/relationships/hyperlink" Target="http://phenix.it-sudparis.eu/jvet/doc_end_user/current_document.php?id=6187" TargetMode="External"/><Relationship Id="rId580" Type="http://schemas.openxmlformats.org/officeDocument/2006/relationships/hyperlink" Target="http://phenix.it-sudparis.eu/jvet/doc_end_user/current_document.php?id=6523" TargetMode="External"/><Relationship Id="rId636" Type="http://schemas.openxmlformats.org/officeDocument/2006/relationships/hyperlink" Target="http://phenix.it-sudparis.eu/jvet/doc_end_user/current_document.php?id=6182" TargetMode="External"/><Relationship Id="rId801" Type="http://schemas.openxmlformats.org/officeDocument/2006/relationships/hyperlink" Target="http://phenix.it-sudparis.eu/jvet/doc_end_user/current_document.php?id=584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333" TargetMode="External"/><Relationship Id="rId440" Type="http://schemas.openxmlformats.org/officeDocument/2006/relationships/hyperlink" Target="http://phenix.it-sudparis.eu/jvet/doc_end_user/current_document.php?id=6320" TargetMode="External"/><Relationship Id="rId678" Type="http://schemas.openxmlformats.org/officeDocument/2006/relationships/hyperlink" Target="http://phenix.it-sudparis.eu/jvet/doc_end_user/current_document.php?id=6490" TargetMode="External"/><Relationship Id="rId843" Type="http://schemas.openxmlformats.org/officeDocument/2006/relationships/hyperlink" Target="http://phenix.it-sudparis.eu/jvet/doc_end_user/current_document.php?id=6071" TargetMode="External"/><Relationship Id="rId885" Type="http://schemas.openxmlformats.org/officeDocument/2006/relationships/hyperlink" Target="http://phenix.int-evry.fr/jvet/doc_end_user/current_document.php?id=5759" TargetMode="External"/><Relationship Id="rId28" Type="http://schemas.openxmlformats.org/officeDocument/2006/relationships/hyperlink" Target="mailto:jvet@lists.rwth-aachen.de" TargetMode="External"/><Relationship Id="rId275" Type="http://schemas.openxmlformats.org/officeDocument/2006/relationships/hyperlink" Target="http://phenix.it-sudparis.eu/jvet/doc_end_user/current_document.php?id=5864" TargetMode="External"/><Relationship Id="rId300" Type="http://schemas.openxmlformats.org/officeDocument/2006/relationships/hyperlink" Target="http://phenix.it-sudparis.eu/jvet/doc_end_user/current_document.php?id=5799" TargetMode="External"/><Relationship Id="rId482" Type="http://schemas.openxmlformats.org/officeDocument/2006/relationships/hyperlink" Target="http://phenix.it-sudparis.eu/jvet/doc_end_user/current_document.php?id=6397" TargetMode="External"/><Relationship Id="rId538" Type="http://schemas.openxmlformats.org/officeDocument/2006/relationships/hyperlink" Target="http://phenix.it-sudparis.eu/jvet/doc_end_user/current_document.php?id=6141" TargetMode="External"/><Relationship Id="rId703" Type="http://schemas.openxmlformats.org/officeDocument/2006/relationships/hyperlink" Target="http://phenix.it-sudparis.eu/jvet/doc_end_user/current_document.php?id=6308" TargetMode="External"/><Relationship Id="rId745" Type="http://schemas.openxmlformats.org/officeDocument/2006/relationships/hyperlink" Target="http://phenix.it-sudparis.eu/jvet/doc_end_user/current_document.php?id=6253" TargetMode="External"/><Relationship Id="rId81" Type="http://schemas.openxmlformats.org/officeDocument/2006/relationships/image" Target="media/image11.png"/><Relationship Id="rId135" Type="http://schemas.openxmlformats.org/officeDocument/2006/relationships/hyperlink" Target="http://phenix.it-sudparis.eu/jvet/doc_end_user/current_document.php?id=6200" TargetMode="External"/><Relationship Id="rId177" Type="http://schemas.openxmlformats.org/officeDocument/2006/relationships/hyperlink" Target="http://phenix.it-sudparis.eu/jvet/doc_end_user/current_document.php?id=5961" TargetMode="External"/><Relationship Id="rId342" Type="http://schemas.openxmlformats.org/officeDocument/2006/relationships/hyperlink" Target="http://phenix.it-sudparis.eu/jvet/doc_end_user/current_document.php?id=5849" TargetMode="External"/><Relationship Id="rId384" Type="http://schemas.openxmlformats.org/officeDocument/2006/relationships/hyperlink" Target="http://phenix.it-sudparis.eu/jvet/doc_end_user/current_document.php?id=6026" TargetMode="External"/><Relationship Id="rId591" Type="http://schemas.openxmlformats.org/officeDocument/2006/relationships/hyperlink" Target="http://phenix.it-sudparis.eu/jvet/doc_end_user/current_document.php?id=5896" TargetMode="External"/><Relationship Id="rId605" Type="http://schemas.openxmlformats.org/officeDocument/2006/relationships/hyperlink" Target="http://phenix.it-sudparis.eu/jvet/doc_end_user/current_document.php?id=6494" TargetMode="External"/><Relationship Id="rId787" Type="http://schemas.openxmlformats.org/officeDocument/2006/relationships/hyperlink" Target="http://phenix.it-sudparis.eu/jvet/doc_end_user/current_document.php?id=5783" TargetMode="External"/><Relationship Id="rId812" Type="http://schemas.openxmlformats.org/officeDocument/2006/relationships/hyperlink" Target="http://phenix.it-sudparis.eu/jvet/doc_end_user/current_document.php?id=5765" TargetMode="External"/><Relationship Id="rId202" Type="http://schemas.openxmlformats.org/officeDocument/2006/relationships/hyperlink" Target="http://phenix.it-sudparis.eu/jvet/doc_end_user/current_document.php?id=6043" TargetMode="External"/><Relationship Id="rId244" Type="http://schemas.openxmlformats.org/officeDocument/2006/relationships/hyperlink" Target="http://phenix.it-sudparis.eu/jvet/doc_end_user/current_document.php?id=5991" TargetMode="External"/><Relationship Id="rId647" Type="http://schemas.openxmlformats.org/officeDocument/2006/relationships/hyperlink" Target="http://phenix.it-sudparis.eu/jvet/doc_end_user/current_document.php?id=6314" TargetMode="External"/><Relationship Id="rId689" Type="http://schemas.openxmlformats.org/officeDocument/2006/relationships/hyperlink" Target="http://phenix.it-sudparis.eu/jvet/doc_end_user/current_document.php?id=6096" TargetMode="External"/><Relationship Id="rId854" Type="http://schemas.openxmlformats.org/officeDocument/2006/relationships/hyperlink" Target="http://phenix.it-sudparis.eu/jvet/doc_end_user/current_document.php?id=6479" TargetMode="External"/><Relationship Id="rId896" Type="http://schemas.openxmlformats.org/officeDocument/2006/relationships/hyperlink" Target="http://phenix.int-evry.fr/jvet/doc_end_user/current_document.php?id=5752" TargetMode="External"/><Relationship Id="rId39" Type="http://schemas.openxmlformats.org/officeDocument/2006/relationships/hyperlink" Target="https://vcgit.hhi.fraunhofer.de" TargetMode="External"/><Relationship Id="rId286" Type="http://schemas.openxmlformats.org/officeDocument/2006/relationships/hyperlink" Target="http://phenix.it-sudparis.eu/jvet/doc_end_user/current_document.php?id=6266" TargetMode="External"/><Relationship Id="rId451" Type="http://schemas.openxmlformats.org/officeDocument/2006/relationships/hyperlink" Target="http://phenix.it-sudparis.eu/jvet/doc_end_user/current_document.php?id=5920" TargetMode="External"/><Relationship Id="rId493" Type="http://schemas.openxmlformats.org/officeDocument/2006/relationships/hyperlink" Target="http://phenix.it-sudparis.eu/jvet/doc_end_user/current_document.php?id=6193" TargetMode="External"/><Relationship Id="rId507" Type="http://schemas.openxmlformats.org/officeDocument/2006/relationships/hyperlink" Target="http://phenix.it-sudparis.eu/jvet/doc_end_user/current_document.php?id=6274" TargetMode="External"/><Relationship Id="rId549" Type="http://schemas.openxmlformats.org/officeDocument/2006/relationships/hyperlink" Target="mailto:davood.saffar@ericsson.com" TargetMode="External"/><Relationship Id="rId714" Type="http://schemas.openxmlformats.org/officeDocument/2006/relationships/hyperlink" Target="http://phenix.it-sudparis.eu/jvet/doc_end_user/current_document.php?id=6233" TargetMode="External"/><Relationship Id="rId756" Type="http://schemas.openxmlformats.org/officeDocument/2006/relationships/hyperlink" Target="http://phenix.it-sudparis.eu/jvet/doc_end_user/current_document.php?id=6199" TargetMode="External"/><Relationship Id="rId50" Type="http://schemas.openxmlformats.org/officeDocument/2006/relationships/hyperlink" Target="mailto:jvet@lists.rwth-aachen.de" TargetMode="External"/><Relationship Id="rId104" Type="http://schemas.openxmlformats.org/officeDocument/2006/relationships/hyperlink" Target="http://phenix.it-sudparis.eu/jvet/doc_end_user/current_document.php?id=6346" TargetMode="External"/><Relationship Id="rId146" Type="http://schemas.openxmlformats.org/officeDocument/2006/relationships/hyperlink" Target="http://phenix.it-sudparis.eu/jvet/doc_end_user/current_document.php?id=5930" TargetMode="External"/><Relationship Id="rId188" Type="http://schemas.openxmlformats.org/officeDocument/2006/relationships/hyperlink" Target="http://phenix.it-sudparis.eu/jvet/doc_end_user/current_document.php?id=5845" TargetMode="External"/><Relationship Id="rId311" Type="http://schemas.openxmlformats.org/officeDocument/2006/relationships/hyperlink" Target="http://phenix.it-sudparis.eu/jvet/doc_end_user/current_document.php?id=5987" TargetMode="External"/><Relationship Id="rId353" Type="http://schemas.openxmlformats.org/officeDocument/2006/relationships/hyperlink" Target="mailto:zeng_feiyang@dahuatech.com" TargetMode="External"/><Relationship Id="rId395" Type="http://schemas.openxmlformats.org/officeDocument/2006/relationships/hyperlink" Target="http://phenix.it-sudparis.eu/jvet/doc_end_user/current_document.php?id=6315" TargetMode="External"/><Relationship Id="rId409" Type="http://schemas.openxmlformats.org/officeDocument/2006/relationships/hyperlink" Target="http://phenix.it-sudparis.eu/jvet/doc_end_user/current_document.php?id=6433" TargetMode="External"/><Relationship Id="rId560" Type="http://schemas.openxmlformats.org/officeDocument/2006/relationships/hyperlink" Target="http://phenix.it-sudparis.eu/jvet/doc_end_user/current_document.php?id=5823" TargetMode="External"/><Relationship Id="rId798" Type="http://schemas.openxmlformats.org/officeDocument/2006/relationships/hyperlink" Target="http://phenix.it-sudparis.eu/jvet/doc_end_user/current_document.php?id=5786" TargetMode="External"/><Relationship Id="rId92" Type="http://schemas.openxmlformats.org/officeDocument/2006/relationships/hyperlink" Target="http://phenix.it-sudparis.eu/jvet/doc_end_user/current_document.php?id=6251" TargetMode="External"/><Relationship Id="rId213" Type="http://schemas.openxmlformats.org/officeDocument/2006/relationships/hyperlink" Target="http://phenix.it-sudparis.eu/jvet/doc_end_user/current_document.php?id=6137" TargetMode="External"/><Relationship Id="rId420" Type="http://schemas.openxmlformats.org/officeDocument/2006/relationships/hyperlink" Target="http://phenix.it-sudparis.eu/jvet/doc_end_user/current_document.php?id=6293" TargetMode="External"/><Relationship Id="rId616" Type="http://schemas.openxmlformats.org/officeDocument/2006/relationships/hyperlink" Target="http://phenix.it-sudparis.eu/jvet/doc_end_user/current_document.php?id=6058" TargetMode="External"/><Relationship Id="rId658" Type="http://schemas.openxmlformats.org/officeDocument/2006/relationships/hyperlink" Target="http://phenix.it-sudparis.eu/jvet/doc_end_user/current_document.php?id=5868" TargetMode="External"/><Relationship Id="rId823" Type="http://schemas.openxmlformats.org/officeDocument/2006/relationships/hyperlink" Target="http://phenix.it-sudparis.eu/jvet/doc_end_user/current_document.php?id=5767" TargetMode="External"/><Relationship Id="rId865" Type="http://schemas.openxmlformats.org/officeDocument/2006/relationships/hyperlink" Target="mailto:jvet@lists.rwth-aachen.de" TargetMode="External"/><Relationship Id="rId255" Type="http://schemas.openxmlformats.org/officeDocument/2006/relationships/hyperlink" Target="http://phenix.it-sudparis.eu/jvet/doc_end_user/current_document.php?id=6129" TargetMode="External"/><Relationship Id="rId297" Type="http://schemas.openxmlformats.org/officeDocument/2006/relationships/hyperlink" Target="http://phenix.it-sudparis.eu/jvet/doc_end_user/current_document.php?id=6383" TargetMode="External"/><Relationship Id="rId462" Type="http://schemas.openxmlformats.org/officeDocument/2006/relationships/hyperlink" Target="http://phenix.it-sudparis.eu/jvet/doc_end_user/current_document.php?id=6270" TargetMode="External"/><Relationship Id="rId518" Type="http://schemas.openxmlformats.org/officeDocument/2006/relationships/hyperlink" Target="http://phenix.it-sudparis.eu/jvet/doc_end_user/current_document.php?id=5880" TargetMode="External"/><Relationship Id="rId725" Type="http://schemas.openxmlformats.org/officeDocument/2006/relationships/hyperlink" Target="http://phenix.it-sudparis.eu/jvet/doc_end_user/current_document.php?id=5966" TargetMode="External"/><Relationship Id="rId115" Type="http://schemas.openxmlformats.org/officeDocument/2006/relationships/hyperlink" Target="http://phenix.it-sudparis.eu/jvet/doc_end_user/current_document.php?id=5953" TargetMode="External"/><Relationship Id="rId157" Type="http://schemas.openxmlformats.org/officeDocument/2006/relationships/hyperlink" Target="http://phenix.it-sudparis.eu/jvet/doc_end_user/current_document.php?id=6099" TargetMode="External"/><Relationship Id="rId322" Type="http://schemas.openxmlformats.org/officeDocument/2006/relationships/hyperlink" Target="http://phenix.it-sudparis.eu/jvet/doc_end_user/current_document.php?id=6241" TargetMode="External"/><Relationship Id="rId364" Type="http://schemas.openxmlformats.org/officeDocument/2006/relationships/hyperlink" Target="http://phenix.it-sudparis.eu/jvet/doc_end_user/current_document.php?id=6391" TargetMode="External"/><Relationship Id="rId767" Type="http://schemas.openxmlformats.org/officeDocument/2006/relationships/hyperlink" Target="http://phenix.it-sudparis.eu/jvet/doc_end_user/current_document.php?id=6070" TargetMode="External"/><Relationship Id="rId61" Type="http://schemas.openxmlformats.org/officeDocument/2006/relationships/hyperlink" Target="http://phenix.it-sudparis.eu/jvet/doc_end_user/current_document.php?id=5790" TargetMode="External"/><Relationship Id="rId199" Type="http://schemas.openxmlformats.org/officeDocument/2006/relationships/hyperlink" Target="http://phenix.it-sudparis.eu/jvet/doc_end_user/current_document.php?id=5973" TargetMode="External"/><Relationship Id="rId571" Type="http://schemas.openxmlformats.org/officeDocument/2006/relationships/hyperlink" Target="http://phenix.it-sudparis.eu/jvet/doc_end_user/current_document.php?id=6402" TargetMode="External"/><Relationship Id="rId627" Type="http://schemas.openxmlformats.org/officeDocument/2006/relationships/hyperlink" Target="http://phenix.it-sudparis.eu/jvet/doc_end_user/current_document.php?id=6127" TargetMode="External"/><Relationship Id="rId669" Type="http://schemas.openxmlformats.org/officeDocument/2006/relationships/hyperlink" Target="http://phenix.it-sudparis.eu/jvet/doc_end_user/current_document.php?id=5899" TargetMode="External"/><Relationship Id="rId834" Type="http://schemas.openxmlformats.org/officeDocument/2006/relationships/hyperlink" Target="http://phenix.it-sudparis.eu/jvet/doc_end_user/current_document.php?id=5834" TargetMode="External"/><Relationship Id="rId876" Type="http://schemas.openxmlformats.org/officeDocument/2006/relationships/hyperlink" Target="http://phenix.int-evry.fr/jvet/doc_end_user/current_document.php?id=5754" TargetMode="External"/><Relationship Id="rId19" Type="http://schemas.openxmlformats.org/officeDocument/2006/relationships/hyperlink" Target="http://wftp3.itu.int/av-arch/jvet-site/2019_03_N_Geneva/" TargetMode="External"/><Relationship Id="rId224" Type="http://schemas.openxmlformats.org/officeDocument/2006/relationships/hyperlink" Target="http://phenix.it-sudparis.eu/jvet/doc_end_user/current_document.php?id=6272" TargetMode="External"/><Relationship Id="rId266" Type="http://schemas.openxmlformats.org/officeDocument/2006/relationships/hyperlink" Target="http://phenix.it-sudparis.eu/jvet/doc_end_user/current_document.php?id=6077" TargetMode="External"/><Relationship Id="rId431" Type="http://schemas.openxmlformats.org/officeDocument/2006/relationships/hyperlink" Target="http://phenix.it-sudparis.eu/jvet/doc_end_user/current_document.php?id=6191" TargetMode="External"/><Relationship Id="rId473" Type="http://schemas.openxmlformats.org/officeDocument/2006/relationships/hyperlink" Target="http://phenix.it-sudparis.eu/jvet/doc_end_user/current_document.php?id=6061" TargetMode="External"/><Relationship Id="rId529" Type="http://schemas.openxmlformats.org/officeDocument/2006/relationships/hyperlink" Target="http://phenix.it-sudparis.eu/jvet/doc_end_user/current_document.php?id=6084" TargetMode="External"/><Relationship Id="rId680" Type="http://schemas.openxmlformats.org/officeDocument/2006/relationships/hyperlink" Target="http://phenix.it-sudparis.eu/jvet/doc_end_user/current_document.php?id=6301" TargetMode="External"/><Relationship Id="rId736" Type="http://schemas.openxmlformats.org/officeDocument/2006/relationships/hyperlink" Target="http://phenix.it-sudparis.eu/jvet/doc_end_user/current_document.php?id=6450" TargetMode="External"/><Relationship Id="rId901" Type="http://schemas.microsoft.com/office/2011/relationships/people" Target="people.xm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247" TargetMode="External"/><Relationship Id="rId168" Type="http://schemas.openxmlformats.org/officeDocument/2006/relationships/hyperlink" Target="http://phenix.it-sudparis.eu/jvet/doc_end_user/current_document.php?id=5854" TargetMode="External"/><Relationship Id="rId333" Type="http://schemas.openxmlformats.org/officeDocument/2006/relationships/hyperlink" Target="http://phenix.it-sudparis.eu/jvet/doc_end_user/current_document.php?id=6336" TargetMode="External"/><Relationship Id="rId540" Type="http://schemas.openxmlformats.org/officeDocument/2006/relationships/hyperlink" Target="http://phenix.it-sudparis.eu/jvet/doc_end_user/current_document.php?id=6485" TargetMode="External"/><Relationship Id="rId778" Type="http://schemas.openxmlformats.org/officeDocument/2006/relationships/hyperlink" Target="http://phenix.it-sudparis.eu/jvet/doc_end_user/current_document.php?id=6011"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5943" TargetMode="External"/><Relationship Id="rId582" Type="http://schemas.openxmlformats.org/officeDocument/2006/relationships/hyperlink" Target="http://phenix.it-sudparis.eu/jvet/doc_end_user/current_document.php?id=6428" TargetMode="External"/><Relationship Id="rId638" Type="http://schemas.openxmlformats.org/officeDocument/2006/relationships/hyperlink" Target="http://phenix.it-sudparis.eu/jvet/doc_end_user/current_document.php?id=6379" TargetMode="External"/><Relationship Id="rId803" Type="http://schemas.openxmlformats.org/officeDocument/2006/relationships/hyperlink" Target="http://phenix.it-sudparis.eu/jvet/doc_end_user/current_document.php?id=6218" TargetMode="External"/><Relationship Id="rId845" Type="http://schemas.openxmlformats.org/officeDocument/2006/relationships/hyperlink" Target="http://phenix.it-sudparis.eu/jvet/doc_end_user/current_document.php?id=6074"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180" TargetMode="External"/><Relationship Id="rId277" Type="http://schemas.openxmlformats.org/officeDocument/2006/relationships/hyperlink" Target="http://phenix.it-sudparis.eu/jvet/doc_end_user/current_document.php?id=5891" TargetMode="External"/><Relationship Id="rId400" Type="http://schemas.openxmlformats.org/officeDocument/2006/relationships/hyperlink" Target="http://phenix.it-sudparis.eu/jvet/doc_end_user/current_document.php?id=6325" TargetMode="External"/><Relationship Id="rId442" Type="http://schemas.openxmlformats.org/officeDocument/2006/relationships/hyperlink" Target="http://phenix.it-sudparis.eu/jvet/doc_end_user/current_document.php?id=5846" TargetMode="External"/><Relationship Id="rId484" Type="http://schemas.openxmlformats.org/officeDocument/2006/relationships/hyperlink" Target="http://phenix.it-sudparis.eu/jvet/doc_end_user/current_document.php?id=6506" TargetMode="External"/><Relationship Id="rId705" Type="http://schemas.openxmlformats.org/officeDocument/2006/relationships/hyperlink" Target="http://phenix.it-sudparis.eu/jvet/doc_end_user/current_document.php?id=6503" TargetMode="External"/><Relationship Id="rId887" Type="http://schemas.openxmlformats.org/officeDocument/2006/relationships/hyperlink" Target="http://phenix.int-evry.fr/jvet/doc_end_user/current_document.php?id=4840" TargetMode="External"/><Relationship Id="rId137" Type="http://schemas.openxmlformats.org/officeDocument/2006/relationships/hyperlink" Target="http://phenix.it-sudparis.eu/jvet/doc_end_user/current_document.php?id=6211" TargetMode="External"/><Relationship Id="rId302" Type="http://schemas.openxmlformats.org/officeDocument/2006/relationships/hyperlink" Target="http://phenix.it-sudparis.eu/jvet/doc_end_user/current_document.php?id=5919" TargetMode="External"/><Relationship Id="rId344" Type="http://schemas.openxmlformats.org/officeDocument/2006/relationships/hyperlink" Target="http://phenix.it-sudparis.eu/jvet/doc_end_user/current_document.php?id=5852" TargetMode="External"/><Relationship Id="rId691" Type="http://schemas.openxmlformats.org/officeDocument/2006/relationships/hyperlink" Target="http://phenix.it-sudparis.eu/jvet/doc_end_user/current_document.php?id=6130" TargetMode="External"/><Relationship Id="rId747" Type="http://schemas.openxmlformats.org/officeDocument/2006/relationships/hyperlink" Target="http://phenix.it-sudparis.eu/jvet/doc_end_user/current_document.php?id=6353" TargetMode="External"/><Relationship Id="rId789" Type="http://schemas.openxmlformats.org/officeDocument/2006/relationships/hyperlink" Target="http://phenix.it-sudparis.eu/jvet/doc_end_user/current_document.php?id=5947" TargetMode="External"/><Relationship Id="rId41" Type="http://schemas.openxmlformats.org/officeDocument/2006/relationships/hyperlink" Target="https://vcgit.hhi.fraunhofer.de/jvet/VVCSoftware_VTM/" TargetMode="External"/><Relationship Id="rId83" Type="http://schemas.openxmlformats.org/officeDocument/2006/relationships/image" Target="media/image13.png"/><Relationship Id="rId179" Type="http://schemas.openxmlformats.org/officeDocument/2006/relationships/hyperlink" Target="http://phenix.it-sudparis.eu/jvet/doc_end_user/current_document.php?id=5992" TargetMode="External"/><Relationship Id="rId386" Type="http://schemas.openxmlformats.org/officeDocument/2006/relationships/hyperlink" Target="http://phenix.it-sudparis.eu/jvet/doc_end_user/current_document.php?id=6029" TargetMode="External"/><Relationship Id="rId551" Type="http://schemas.openxmlformats.org/officeDocument/2006/relationships/hyperlink" Target="mailto:per.wennersten@ericsson.com" TargetMode="External"/><Relationship Id="rId593" Type="http://schemas.openxmlformats.org/officeDocument/2006/relationships/hyperlink" Target="http://phenix.it-sudparis.eu/jvet/doc_end_user/current_document.php?id=5921" TargetMode="External"/><Relationship Id="rId607" Type="http://schemas.openxmlformats.org/officeDocument/2006/relationships/hyperlink" Target="http://phenix.it-sudparis.eu/jvet/doc_end_user/current_document.php?id=6477" TargetMode="External"/><Relationship Id="rId649" Type="http://schemas.openxmlformats.org/officeDocument/2006/relationships/hyperlink" Target="http://phenix.it-sudparis.eu/jvet/doc_end_user/current_document.php?id=6518" TargetMode="External"/><Relationship Id="rId814" Type="http://schemas.openxmlformats.org/officeDocument/2006/relationships/hyperlink" Target="http://phenix.it-sudparis.eu/jvet/doc_end_user/current_document.php?id=5775" TargetMode="External"/><Relationship Id="rId856"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6318" TargetMode="External"/><Relationship Id="rId204" Type="http://schemas.openxmlformats.org/officeDocument/2006/relationships/hyperlink" Target="http://phenix.it-sudparis.eu/jvet/doc_end_user/current_document.php?id=6045" TargetMode="External"/><Relationship Id="rId246" Type="http://schemas.openxmlformats.org/officeDocument/2006/relationships/hyperlink" Target="http://phenix.it-sudparis.eu/jvet/doc_end_user/current_document.php?id=5898" TargetMode="External"/><Relationship Id="rId288" Type="http://schemas.openxmlformats.org/officeDocument/2006/relationships/hyperlink" Target="http://phenix.it-sudparis.eu/jvet/doc_end_user/current_document.php?id=6132" TargetMode="External"/><Relationship Id="rId411" Type="http://schemas.openxmlformats.org/officeDocument/2006/relationships/hyperlink" Target="http://phenix.it-sudparis.eu/jvet/doc_end_user/current_document.php?id=6378" TargetMode="External"/><Relationship Id="rId453" Type="http://schemas.openxmlformats.org/officeDocument/2006/relationships/hyperlink" Target="http://phenix.it-sudparis.eu/jvet/doc_end_user/current_document.php?id=5923" TargetMode="External"/><Relationship Id="rId509" Type="http://schemas.openxmlformats.org/officeDocument/2006/relationships/hyperlink" Target="http://phenix.it-sudparis.eu/jvet/doc_end_user/current_document.php?id=6302" TargetMode="External"/><Relationship Id="rId660" Type="http://schemas.openxmlformats.org/officeDocument/2006/relationships/hyperlink" Target="http://phenix.it-sudparis.eu/jvet/doc_end_user/current_document.php?id=5872" TargetMode="External"/><Relationship Id="rId898" Type="http://schemas.openxmlformats.org/officeDocument/2006/relationships/hyperlink" Target="http://phenix.int-evry.fr/jvet/doc_end_user/current_document.php?id=5753" TargetMode="External"/><Relationship Id="rId106" Type="http://schemas.openxmlformats.org/officeDocument/2006/relationships/hyperlink" Target="http://phenix.it-sudparis.eu/jvet/doc_end_user/current_document.php?id=5772" TargetMode="External"/><Relationship Id="rId313" Type="http://schemas.openxmlformats.org/officeDocument/2006/relationships/hyperlink" Target="http://phenix.it-sudparis.eu/jvet/doc_end_user/current_document.php?id=5989" TargetMode="External"/><Relationship Id="rId495" Type="http://schemas.openxmlformats.org/officeDocument/2006/relationships/hyperlink" Target="http://phenix.it-sudparis.eu/jvet/doc_end_user/current_document.php?id=6205" TargetMode="External"/><Relationship Id="rId716" Type="http://schemas.openxmlformats.org/officeDocument/2006/relationships/hyperlink" Target="http://phenix.it-sudparis.eu/jvet/doc_end_user/current_document.php?id=6361" TargetMode="External"/><Relationship Id="rId758" Type="http://schemas.openxmlformats.org/officeDocument/2006/relationships/hyperlink" Target="mailto:tlu@dolby.com" TargetMode="External"/><Relationship Id="rId10" Type="http://schemas.openxmlformats.org/officeDocument/2006/relationships/endnotes" Target="endnotes.xml"/><Relationship Id="rId52" Type="http://schemas.openxmlformats.org/officeDocument/2006/relationships/image" Target="media/image4.emf"/><Relationship Id="rId94" Type="http://schemas.openxmlformats.org/officeDocument/2006/relationships/hyperlink" Target="http://phenix.it-sudparis.eu/jvet/doc_end_user/current_document.php?id=6190" TargetMode="External"/><Relationship Id="rId148" Type="http://schemas.openxmlformats.org/officeDocument/2006/relationships/hyperlink" Target="http://phenix.it-sudparis.eu/jvet/doc_end_user/current_document.php?id=5977" TargetMode="External"/><Relationship Id="rId355" Type="http://schemas.openxmlformats.org/officeDocument/2006/relationships/hyperlink" Target="http://phenix.it-sudparis.eu/jvet/doc_end_user/current_document.php?id=5877" TargetMode="External"/><Relationship Id="rId397" Type="http://schemas.openxmlformats.org/officeDocument/2006/relationships/hyperlink" Target="http://phenix.it-sudparis.eu/jvet/doc_end_user/current_document.php?id=6324" TargetMode="External"/><Relationship Id="rId520" Type="http://schemas.openxmlformats.org/officeDocument/2006/relationships/hyperlink" Target="http://phenix.it-sudparis.eu/jvet/doc_end_user/current_document.php?id=5881" TargetMode="External"/><Relationship Id="rId562" Type="http://schemas.openxmlformats.org/officeDocument/2006/relationships/hyperlink" Target="http://phenix.it-sudparis.eu/jvet/doc_end_user/current_document.php?id=5914" TargetMode="External"/><Relationship Id="rId618" Type="http://schemas.openxmlformats.org/officeDocument/2006/relationships/hyperlink" Target="http://phenix.it-sudparis.eu/jvet/doc_end_user/current_document.php?id=6067" TargetMode="External"/><Relationship Id="rId825" Type="http://schemas.openxmlformats.org/officeDocument/2006/relationships/hyperlink" Target="http://phenix.it-sudparis.eu/jvet/doc_end_user/current_document.php?id=6508" TargetMode="External"/><Relationship Id="rId215" Type="http://schemas.openxmlformats.org/officeDocument/2006/relationships/hyperlink" Target="http://phenix.it-sudparis.eu/jvet/doc_end_user/current_document.php?id=5773" TargetMode="External"/><Relationship Id="rId257" Type="http://schemas.openxmlformats.org/officeDocument/2006/relationships/hyperlink" Target="http://phenix.it-sudparis.eu/jvet/doc_end_user/current_document.php?id=6019" TargetMode="External"/><Relationship Id="rId422" Type="http://schemas.openxmlformats.org/officeDocument/2006/relationships/hyperlink" Target="http://phenix.it-sudparis.eu/jvet/doc_end_user/current_document.php?id=6159" TargetMode="External"/><Relationship Id="rId464" Type="http://schemas.openxmlformats.org/officeDocument/2006/relationships/hyperlink" Target="http://phenix.it-sudparis.eu/jvet/doc_end_user/current_document.php?id=6291" TargetMode="External"/><Relationship Id="rId867" Type="http://schemas.openxmlformats.org/officeDocument/2006/relationships/hyperlink" Target="mailto:jvet@lists.rwth-aachen.de" TargetMode="External"/><Relationship Id="rId299" Type="http://schemas.openxmlformats.org/officeDocument/2006/relationships/hyperlink" Target="http://phenix.it-sudparis.eu/jvet/doc_end_user/current_document.php?id=6470" TargetMode="External"/><Relationship Id="rId727" Type="http://schemas.openxmlformats.org/officeDocument/2006/relationships/hyperlink" Target="http://phenix.it-sudparis.eu/jvet/doc_end_user/current_document.php?id=6249"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6101" TargetMode="External"/><Relationship Id="rId366" Type="http://schemas.openxmlformats.org/officeDocument/2006/relationships/hyperlink" Target="http://phenix.it-sudparis.eu/jvet/doc_end_user/current_document.php?id=6505" TargetMode="External"/><Relationship Id="rId573" Type="http://schemas.openxmlformats.org/officeDocument/2006/relationships/hyperlink" Target="http://phenix.it-sudparis.eu/jvet/doc_end_user/current_document.php?id=6307" TargetMode="External"/><Relationship Id="rId780" Type="http://schemas.openxmlformats.org/officeDocument/2006/relationships/hyperlink" Target="http://phenix.it-sudparis.eu/jvet/doc_end_user/current_document.php?id=6018" TargetMode="External"/><Relationship Id="rId226" Type="http://schemas.openxmlformats.org/officeDocument/2006/relationships/hyperlink" Target="http://phenix.it-sudparis.eu/jvet/doc_end_user/current_document.php?id=5976" TargetMode="External"/><Relationship Id="rId433" Type="http://schemas.openxmlformats.org/officeDocument/2006/relationships/hyperlink" Target="http://phenix.it-sudparis.eu/jvet/doc_end_user/current_document.php?id=6250" TargetMode="External"/><Relationship Id="rId878" Type="http://schemas.openxmlformats.org/officeDocument/2006/relationships/hyperlink" Target="http://phenix.it-sudparis.eu/mpeg/doc_end_user/current_document.php?id=66428&amp;id_meeting=177" TargetMode="External"/><Relationship Id="rId640" Type="http://schemas.openxmlformats.org/officeDocument/2006/relationships/hyperlink" Target="http://phenix.it-sudparis.eu/jvet/doc_end_user/current_document.php?id=6310" TargetMode="External"/><Relationship Id="rId738" Type="http://schemas.openxmlformats.org/officeDocument/2006/relationships/hyperlink" Target="http://phenix.it-sudparis.eu/jvet/doc_end_user/current_document.php?id=6147"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5949" TargetMode="External"/><Relationship Id="rId500" Type="http://schemas.openxmlformats.org/officeDocument/2006/relationships/hyperlink" Target="http://phenix.it-sudparis.eu/jvet/doc_end_user/current_document.php?id=6493" TargetMode="External"/><Relationship Id="rId584" Type="http://schemas.openxmlformats.org/officeDocument/2006/relationships/hyperlink" Target="http://phenix.it-sudparis.eu/jvet/doc_end_user/current_document.php?id=6454" TargetMode="External"/><Relationship Id="rId805" Type="http://schemas.openxmlformats.org/officeDocument/2006/relationships/hyperlink" Target="mailto:mitra.damghanian@ericsson.com"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129" TargetMode="External"/><Relationship Id="rId791" Type="http://schemas.openxmlformats.org/officeDocument/2006/relationships/hyperlink" Target="http://phenix.it-sudparis.eu/jvet/doc_end_user/current_document.php?id=6160" TargetMode="External"/><Relationship Id="rId889" Type="http://schemas.openxmlformats.org/officeDocument/2006/relationships/hyperlink" Target="http://phenix.int-evry.fr/jvet/doc_end_user/current_document.php?id=5746" TargetMode="External"/><Relationship Id="rId444" Type="http://schemas.openxmlformats.org/officeDocument/2006/relationships/hyperlink" Target="http://phenix.it-sudparis.eu/jvet/doc_end_user/current_document.php?id=5885" TargetMode="External"/><Relationship Id="rId651" Type="http://schemas.openxmlformats.org/officeDocument/2006/relationships/hyperlink" Target="http://phenix.it-sudparis.eu/jvet/doc_end_user/current_document.php?id=6305" TargetMode="External"/><Relationship Id="rId749" Type="http://schemas.openxmlformats.org/officeDocument/2006/relationships/hyperlink" Target="http://phenix.it-sudparis.eu/jvet/doc_end_user/current_document.php?id=6399" TargetMode="External"/><Relationship Id="rId290" Type="http://schemas.openxmlformats.org/officeDocument/2006/relationships/hyperlink" Target="http://phenix.it-sudparis.eu/jvet/doc_end_user/current_document.php?id=6414" TargetMode="External"/><Relationship Id="rId304" Type="http://schemas.openxmlformats.org/officeDocument/2006/relationships/hyperlink" Target="http://phenix.it-sudparis.eu/jvet/doc_end_user/current_document.php?id=5955" TargetMode="External"/><Relationship Id="rId388" Type="http://schemas.openxmlformats.org/officeDocument/2006/relationships/hyperlink" Target="http://phenix.it-sudparis.eu/jvet/doc_end_user/current_document.php?id=6034" TargetMode="External"/><Relationship Id="rId511" Type="http://schemas.openxmlformats.org/officeDocument/2006/relationships/hyperlink" Target="http://phenix.it-sudparis.eu/jvet/doc_end_user/current_document.php?id=6297" TargetMode="External"/><Relationship Id="rId609" Type="http://schemas.openxmlformats.org/officeDocument/2006/relationships/hyperlink" Target="http://phenix.it-sudparis.eu/jvet/doc_end_user/current_document.php?id=6289"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6357" TargetMode="External"/><Relationship Id="rId595" Type="http://schemas.openxmlformats.org/officeDocument/2006/relationships/hyperlink" Target="http://phenix.it-sudparis.eu/jvet/doc_end_user/current_document.php?id=5922" TargetMode="External"/><Relationship Id="rId816" Type="http://schemas.openxmlformats.org/officeDocument/2006/relationships/hyperlink" Target="http://phenix.it-sudparis.eu/jvet/doc_end_user/current_document.php?id=5819" TargetMode="External"/><Relationship Id="rId248" Type="http://schemas.openxmlformats.org/officeDocument/2006/relationships/hyperlink" Target="http://phenix.it-sudparis.eu/jvet/doc_end_user/current_document.php?id=5898" TargetMode="External"/><Relationship Id="rId455" Type="http://schemas.openxmlformats.org/officeDocument/2006/relationships/hyperlink" Target="http://phenix.it-sudparis.eu/jvet/doc_end_user/current_document.php?id=5933" TargetMode="External"/><Relationship Id="rId662" Type="http://schemas.openxmlformats.org/officeDocument/2006/relationships/hyperlink" Target="http://phenix.it-sudparis.eu/jvet/doc_end_user/current_document.php?id=5873"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6000" TargetMode="External"/><Relationship Id="rId315" Type="http://schemas.openxmlformats.org/officeDocument/2006/relationships/hyperlink" Target="http://phenix.it-sudparis.eu/jvet/doc_end_user/current_document.php?id=5994" TargetMode="External"/><Relationship Id="rId522" Type="http://schemas.openxmlformats.org/officeDocument/2006/relationships/hyperlink" Target="http://phenix.it-sudparis.eu/jvet/doc_end_user/current_document.php?id=5892" TargetMode="External"/><Relationship Id="rId96" Type="http://schemas.openxmlformats.org/officeDocument/2006/relationships/hyperlink" Target="http://phenix.it-sudparis.eu/jvet/doc_end_user/current_document.php?id=6196" TargetMode="External"/><Relationship Id="rId161" Type="http://schemas.openxmlformats.org/officeDocument/2006/relationships/hyperlink" Target="http://phenix.it-sudparis.eu/jvet/doc_end_user/current_document.php?id=6120" TargetMode="External"/><Relationship Id="rId399" Type="http://schemas.openxmlformats.org/officeDocument/2006/relationships/hyperlink" Target="http://phenix.it-sudparis.eu/jvet/doc_end_user/current_document.php?id=6093" TargetMode="External"/><Relationship Id="rId827" Type="http://schemas.openxmlformats.org/officeDocument/2006/relationships/hyperlink" Target="http://phenix.it-sudparis.eu/jvet/doc_end_user/current_document.php?id=6290" TargetMode="External"/><Relationship Id="rId259" Type="http://schemas.openxmlformats.org/officeDocument/2006/relationships/hyperlink" Target="http://phenix.it-sudparis.eu/jvet/doc_end_user/current_document.php?id=6473" TargetMode="External"/><Relationship Id="rId466" Type="http://schemas.openxmlformats.org/officeDocument/2006/relationships/hyperlink" Target="http://phenix.it-sudparis.eu/jvet/doc_end_user/current_document.php?id=6243" TargetMode="External"/><Relationship Id="rId673" Type="http://schemas.openxmlformats.org/officeDocument/2006/relationships/hyperlink" Target="http://phenix.it-sudparis.eu/jvet/doc_end_user/current_document.php?id=6408" TargetMode="External"/><Relationship Id="rId880" Type="http://schemas.openxmlformats.org/officeDocument/2006/relationships/hyperlink" Target="http://phenix.it-sudparis.eu/mpeg/doc_end_user/current_document.php?id=66429&amp;id_meeting=177"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136" TargetMode="External"/><Relationship Id="rId326" Type="http://schemas.openxmlformats.org/officeDocument/2006/relationships/hyperlink" Target="http://phenix.it-sudparis.eu/jvet/doc_end_user/current_document.php?id=6121" TargetMode="External"/><Relationship Id="rId533" Type="http://schemas.openxmlformats.org/officeDocument/2006/relationships/hyperlink" Target="http://phenix.it-sudparis.eu/jvet/doc_end_user/current_document.php?id=6244" TargetMode="External"/><Relationship Id="rId740" Type="http://schemas.openxmlformats.org/officeDocument/2006/relationships/hyperlink" Target="http://phenix.it-sudparis.eu/jvet/doc_end_user/current_document.php?id=6340" TargetMode="External"/><Relationship Id="rId838" Type="http://schemas.openxmlformats.org/officeDocument/2006/relationships/hyperlink" Target="http://phenix.it-sudparis.eu/jvet/doc_end_user/current_document.php?id=6031" TargetMode="External"/><Relationship Id="rId172" Type="http://schemas.openxmlformats.org/officeDocument/2006/relationships/hyperlink" Target="http://phenix.it-sudparis.eu/jvet/doc_end_user/current_document.php?id=5860" TargetMode="External"/><Relationship Id="rId477" Type="http://schemas.openxmlformats.org/officeDocument/2006/relationships/hyperlink" Target="http://phenix.it-sudparis.eu/jvet/doc_end_user/current_document.php?id=6102" TargetMode="External"/><Relationship Id="rId600" Type="http://schemas.openxmlformats.org/officeDocument/2006/relationships/hyperlink" Target="http://phenix.it-sudparis.eu/jvet/doc_end_user/current_document.php?id=6269" TargetMode="External"/><Relationship Id="rId684" Type="http://schemas.openxmlformats.org/officeDocument/2006/relationships/hyperlink" Target="http://phenix.it-sudparis.eu/jvet/doc_end_user/current_document.php?id=6465" TargetMode="External"/><Relationship Id="rId337" Type="http://schemas.openxmlformats.org/officeDocument/2006/relationships/hyperlink" Target="http://phenix.it-sudparis.eu/jvet/doc_end_user/current_document.php?id=6463" TargetMode="External"/><Relationship Id="rId891" Type="http://schemas.openxmlformats.org/officeDocument/2006/relationships/hyperlink" Target="http://phenix.int-evry.fr/jvet/doc_end_user/current_document.php?id=5744"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419" TargetMode="External"/><Relationship Id="rId751" Type="http://schemas.openxmlformats.org/officeDocument/2006/relationships/hyperlink" Target="http://phenix.it-sudparis.eu/jvet/doc_end_user/current_document.php?id=6354" TargetMode="External"/><Relationship Id="rId849" Type="http://schemas.openxmlformats.org/officeDocument/2006/relationships/hyperlink" Target="http://phenix.it-sudparis.eu/jvet/doc_end_user/current_document.php?id=6119" TargetMode="External"/><Relationship Id="rId183" Type="http://schemas.openxmlformats.org/officeDocument/2006/relationships/hyperlink" Target="http://phenix.it-sudparis.eu/jvet/doc_end_user/current_document.php?id=6115" TargetMode="External"/><Relationship Id="rId390" Type="http://schemas.openxmlformats.org/officeDocument/2006/relationships/hyperlink" Target="http://phenix.it-sudparis.eu/jvet/doc_end_user/current_document.php?id=6051" TargetMode="External"/><Relationship Id="rId404" Type="http://schemas.openxmlformats.org/officeDocument/2006/relationships/hyperlink" Target="http://phenix.it-sudparis.eu/jvet/doc_end_user/current_document.php?id=6458" TargetMode="External"/><Relationship Id="rId611" Type="http://schemas.openxmlformats.org/officeDocument/2006/relationships/hyperlink" Target="http://phenix.it-sudparis.eu/jvet/doc_end_user/current_document.php?id=6327" TargetMode="External"/><Relationship Id="rId250" Type="http://schemas.openxmlformats.org/officeDocument/2006/relationships/hyperlink" Target="http://phenix.it-sudparis.eu/jvet/doc_end_user/current_document.php?id=5898" TargetMode="External"/><Relationship Id="rId488" Type="http://schemas.openxmlformats.org/officeDocument/2006/relationships/hyperlink" Target="http://phenix.it-sudparis.eu/jvet/doc_end_user/current_document.php?id=6170" TargetMode="External"/><Relationship Id="rId695" Type="http://schemas.openxmlformats.org/officeDocument/2006/relationships/hyperlink" Target="http://phenix.it-sudparis.eu/jvet/doc_end_user/current_document.php?id=6426" TargetMode="External"/><Relationship Id="rId709" Type="http://schemas.openxmlformats.org/officeDocument/2006/relationships/hyperlink" Target="http://phenix.it-sudparis.eu/jvet/doc_end_user/current_document.php?id=6512"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260" TargetMode="External"/><Relationship Id="rId348" Type="http://schemas.openxmlformats.org/officeDocument/2006/relationships/hyperlink" Target="http://phenix.it-sudparis.eu/jvet/doc_end_user/current_document.php?id=6513" TargetMode="External"/><Relationship Id="rId555" Type="http://schemas.openxmlformats.org/officeDocument/2006/relationships/hyperlink" Target="http://phenix.it-sudparis.eu/jvet/doc_end_user/current_document.php?id=5810" TargetMode="External"/><Relationship Id="rId762" Type="http://schemas.openxmlformats.org/officeDocument/2006/relationships/hyperlink" Target="http://phenix.it-sudparis.eu/jvet/doc_end_user/current_document.php?id=5770" TargetMode="External"/><Relationship Id="rId194" Type="http://schemas.openxmlformats.org/officeDocument/2006/relationships/hyperlink" Target="http://phenix.it-sudparis.eu/jvet/doc_end_user/current_document.php?id=5931" TargetMode="External"/><Relationship Id="rId208" Type="http://schemas.openxmlformats.org/officeDocument/2006/relationships/hyperlink" Target="http://phenix.it-sudparis.eu/jvet/doc_end_user/current_document.php?id=6176" TargetMode="External"/><Relationship Id="rId415" Type="http://schemas.openxmlformats.org/officeDocument/2006/relationships/hyperlink" Target="http://phenix.it-sudparis.eu/jvet/doc_end_user/current_document.php?id=6149" TargetMode="External"/><Relationship Id="rId622" Type="http://schemas.openxmlformats.org/officeDocument/2006/relationships/hyperlink" Target="http://phenix.it-sudparis.eu/jvet/doc_end_user/current_document.php?id=6104" TargetMode="External"/><Relationship Id="rId261" Type="http://schemas.openxmlformats.org/officeDocument/2006/relationships/hyperlink" Target="http://phenix.it-sudparis.eu/jvet/doc_end_user/current_document.php?id=5901" TargetMode="External"/><Relationship Id="rId499" Type="http://schemas.openxmlformats.org/officeDocument/2006/relationships/hyperlink" Target="http://phenix.it-sudparis.eu/jvet/doc_end_user/current_document.php?id=6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8BD0-FDBF-4B6D-BBB4-59617D81549E}">
  <ds:schemaRefs>
    <ds:schemaRef ds:uri="http://schemas.openxmlformats.org/officeDocument/2006/bibliography"/>
  </ds:schemaRefs>
</ds:datastoreItem>
</file>

<file path=customXml/itemProps2.xml><?xml version="1.0" encoding="utf-8"?>
<ds:datastoreItem xmlns:ds="http://schemas.openxmlformats.org/officeDocument/2006/customXml" ds:itemID="{7EE6A5A9-AC86-47FC-BBC8-719CDCE4A6FE}">
  <ds:schemaRefs>
    <ds:schemaRef ds:uri="http://schemas.openxmlformats.org/officeDocument/2006/bibliography"/>
  </ds:schemaRefs>
</ds:datastoreItem>
</file>

<file path=customXml/itemProps3.xml><?xml version="1.0" encoding="utf-8"?>
<ds:datastoreItem xmlns:ds="http://schemas.openxmlformats.org/officeDocument/2006/customXml" ds:itemID="{D09A27B4-E7B7-4B64-AD6D-5496AD6F3925}">
  <ds:schemaRefs>
    <ds:schemaRef ds:uri="http://schemas.openxmlformats.org/officeDocument/2006/bibliography"/>
  </ds:schemaRefs>
</ds:datastoreItem>
</file>

<file path=customXml/itemProps4.xml><?xml version="1.0" encoding="utf-8"?>
<ds:datastoreItem xmlns:ds="http://schemas.openxmlformats.org/officeDocument/2006/customXml" ds:itemID="{EAE2B311-C07C-4ACE-8DA7-C74B0080C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222</Pages>
  <Words>82340</Words>
  <Characters>469341</Characters>
  <Application>Microsoft Office Word</Application>
  <DocSecurity>0</DocSecurity>
  <Lines>3911</Lines>
  <Paragraphs>1101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550580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21</cp:revision>
  <dcterms:created xsi:type="dcterms:W3CDTF">2019-03-21T07:47:00Z</dcterms:created>
  <dcterms:modified xsi:type="dcterms:W3CDTF">2019-03-22T01:53:00Z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