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5"/>
        <w:gridCol w:w="3420"/>
      </w:tblGrid>
      <w:tr w:rsidR="00594E60" w:rsidRPr="00772DEE" w14:paraId="1443A258" w14:textId="77777777" w:rsidTr="004D551E">
        <w:tc>
          <w:tcPr>
            <w:tcW w:w="6025" w:type="dxa"/>
          </w:tcPr>
          <w:p w14:paraId="327BA523" w14:textId="77777777" w:rsidR="00594E60" w:rsidRPr="00772DEE" w:rsidRDefault="00594E60" w:rsidP="004D551E">
            <w:pPr>
              <w:widowControl w:val="0"/>
              <w:tabs>
                <w:tab w:val="left" w:pos="7200"/>
              </w:tabs>
              <w:spacing w:before="0"/>
              <w:rPr>
                <w:rFonts w:eastAsia="Arial Unicode MS"/>
                <w:b/>
                <w:kern w:val="2"/>
              </w:rPr>
            </w:pPr>
            <w:r w:rsidRPr="00772DEE">
              <w:rPr>
                <w:rFonts w:eastAsia="Arial Unicode MS"/>
                <w:b/>
                <w:kern w:val="2"/>
                <w:highlight w:val="yellow"/>
              </w:rPr>
              <w:fldChar w:fldCharType="begin"/>
            </w:r>
            <w:r w:rsidRPr="00772DEE">
              <w:rPr>
                <w:rFonts w:eastAsia="Arial Unicode MS"/>
                <w:b/>
                <w:kern w:val="2"/>
                <w:highlight w:val="yellow"/>
              </w:rPr>
              <w:instrText xml:space="preserve"> MACROBUTTON MTEditEquationSection2 </w:instrText>
            </w:r>
            <w:r w:rsidRPr="00772DEE">
              <w:rPr>
                <w:rFonts w:eastAsia="Arial Unicode MS"/>
                <w:b/>
                <w:vanish/>
                <w:color w:val="FF0000"/>
                <w:kern w:val="2"/>
                <w:highlight w:val="yellow"/>
              </w:rPr>
              <w:instrText>Equation Chapter 1 Section 1</w:instrText>
            </w:r>
            <w:r w:rsidRPr="00772DEE">
              <w:rPr>
                <w:rFonts w:eastAsia="Arial Unicode MS"/>
                <w:b/>
                <w:kern w:val="2"/>
                <w:highlight w:val="yellow"/>
              </w:rPr>
              <w:fldChar w:fldCharType="begin"/>
            </w:r>
            <w:r w:rsidRPr="00772DEE">
              <w:rPr>
                <w:rFonts w:eastAsia="Arial Unicode MS"/>
                <w:b/>
                <w:kern w:val="2"/>
                <w:highlight w:val="yellow"/>
              </w:rPr>
              <w:instrText xml:space="preserve"> SEQ MTEqn \r \h \* MERGEFORMAT </w:instrText>
            </w:r>
            <w:r w:rsidRPr="00772DEE">
              <w:rPr>
                <w:rFonts w:eastAsia="Arial Unicode MS"/>
                <w:b/>
                <w:kern w:val="2"/>
                <w:highlight w:val="yellow"/>
              </w:rPr>
              <w:fldChar w:fldCharType="end"/>
            </w:r>
            <w:r w:rsidRPr="00772DEE">
              <w:rPr>
                <w:rFonts w:eastAsia="Arial Unicode MS"/>
                <w:b/>
                <w:kern w:val="2"/>
                <w:highlight w:val="yellow"/>
              </w:rPr>
              <w:fldChar w:fldCharType="begin"/>
            </w:r>
            <w:r w:rsidRPr="00772DEE">
              <w:rPr>
                <w:rFonts w:eastAsia="Arial Unicode MS"/>
                <w:b/>
                <w:kern w:val="2"/>
                <w:highlight w:val="yellow"/>
              </w:rPr>
              <w:instrText xml:space="preserve"> SEQ MTSec \r 1 \h \* MERGEFORMAT </w:instrText>
            </w:r>
            <w:r w:rsidRPr="00772DEE">
              <w:rPr>
                <w:rFonts w:eastAsia="Arial Unicode MS"/>
                <w:b/>
                <w:kern w:val="2"/>
                <w:highlight w:val="yellow"/>
              </w:rPr>
              <w:fldChar w:fldCharType="end"/>
            </w:r>
            <w:r w:rsidRPr="00772DEE">
              <w:rPr>
                <w:rFonts w:eastAsia="Arial Unicode MS"/>
                <w:b/>
                <w:kern w:val="2"/>
                <w:highlight w:val="yellow"/>
              </w:rPr>
              <w:fldChar w:fldCharType="begin"/>
            </w:r>
            <w:r w:rsidRPr="00772DEE">
              <w:rPr>
                <w:rFonts w:eastAsia="Arial Unicode MS"/>
                <w:b/>
                <w:kern w:val="2"/>
                <w:highlight w:val="yellow"/>
              </w:rPr>
              <w:instrText xml:space="preserve"> SEQ MTChap \r 1 \h \* MERGEFORMAT </w:instrText>
            </w:r>
            <w:r w:rsidRPr="00772DEE">
              <w:rPr>
                <w:rFonts w:eastAsia="Arial Unicode MS"/>
                <w:b/>
                <w:kern w:val="2"/>
                <w:highlight w:val="yellow"/>
              </w:rPr>
              <w:fldChar w:fldCharType="end"/>
            </w:r>
            <w:r w:rsidRPr="00772DEE">
              <w:rPr>
                <w:rFonts w:eastAsia="Arial Unicode MS"/>
                <w:b/>
                <w:kern w:val="2"/>
                <w:highlight w:val="yellow"/>
              </w:rPr>
              <w:fldChar w:fldCharType="end"/>
            </w:r>
            <w:r w:rsidRPr="00772DEE">
              <w:rPr>
                <w:rFonts w:eastAsia="Arial Unicode MS"/>
                <w:b/>
                <w:kern w:val="2"/>
              </w:rPr>
              <w:t>ITU – Telecommunications Standardization Sector</w:t>
            </w:r>
          </w:p>
          <w:p w14:paraId="4C7AF8D8" w14:textId="77777777" w:rsidR="00594E60" w:rsidRPr="00772DEE" w:rsidRDefault="00594E60" w:rsidP="004D551E">
            <w:pPr>
              <w:widowControl w:val="0"/>
              <w:tabs>
                <w:tab w:val="left" w:pos="7200"/>
              </w:tabs>
              <w:spacing w:before="0"/>
              <w:rPr>
                <w:rFonts w:eastAsia="Arial Unicode MS"/>
                <w:kern w:val="2"/>
              </w:rPr>
            </w:pPr>
            <w:r w:rsidRPr="00772DEE">
              <w:rPr>
                <w:rFonts w:eastAsia="Arial Unicode MS"/>
                <w:kern w:val="2"/>
              </w:rPr>
              <w:t>STUDY GROUP 21 Question 6</w:t>
            </w:r>
          </w:p>
          <w:p w14:paraId="24A95B19" w14:textId="77777777" w:rsidR="00594E60" w:rsidRPr="00772DEE" w:rsidRDefault="00594E60" w:rsidP="004D551E">
            <w:pPr>
              <w:widowControl w:val="0"/>
              <w:pBdr>
                <w:bottom w:val="single" w:sz="6" w:space="1" w:color="auto"/>
              </w:pBdr>
              <w:tabs>
                <w:tab w:val="left" w:pos="7200"/>
              </w:tabs>
              <w:spacing w:before="0"/>
              <w:rPr>
                <w:rFonts w:eastAsia="Arial Unicode MS"/>
                <w:b/>
                <w:kern w:val="2"/>
              </w:rPr>
            </w:pPr>
            <w:r w:rsidRPr="00772DEE">
              <w:rPr>
                <w:rFonts w:eastAsia="Arial Unicode MS"/>
                <w:b/>
                <w:kern w:val="2"/>
              </w:rPr>
              <w:t>Video Coding Experts Group (VCEG)</w:t>
            </w:r>
          </w:p>
          <w:p w14:paraId="1018A5C0" w14:textId="6037F646" w:rsidR="00594E60" w:rsidRPr="00772DEE" w:rsidRDefault="00595B65" w:rsidP="004D551E">
            <w:pPr>
              <w:widowControl w:val="0"/>
              <w:tabs>
                <w:tab w:val="left" w:pos="7200"/>
              </w:tabs>
              <w:spacing w:before="0"/>
              <w:rPr>
                <w:rFonts w:eastAsia="Arial Unicode MS"/>
                <w:b/>
                <w:kern w:val="2"/>
                <w:highlight w:val="yellow"/>
              </w:rPr>
            </w:pPr>
            <w:r w:rsidRPr="00595B65">
              <w:rPr>
                <w:rFonts w:eastAsia="Arial Unicode MS"/>
                <w:kern w:val="2"/>
              </w:rPr>
              <w:t xml:space="preserve">79th </w:t>
            </w:r>
            <w:r w:rsidR="00594E60" w:rsidRPr="00772DEE">
              <w:rPr>
                <w:rFonts w:eastAsia="Arial Unicode MS"/>
                <w:kern w:val="2"/>
              </w:rPr>
              <w:t xml:space="preserve">Meeting: </w:t>
            </w:r>
            <w:r w:rsidR="00E91346" w:rsidRPr="00772DEE">
              <w:rPr>
                <w:rFonts w:eastAsia="Arial Unicode MS"/>
                <w:kern w:val="2"/>
              </w:rPr>
              <w:t>25 April</w:t>
            </w:r>
            <w:r>
              <w:rPr>
                <w:rFonts w:eastAsia="Arial Unicode MS"/>
                <w:kern w:val="2"/>
              </w:rPr>
              <w:t xml:space="preserve"> </w:t>
            </w:r>
            <w:r w:rsidR="00594E60" w:rsidRPr="00772DEE">
              <w:rPr>
                <w:rFonts w:eastAsia="Arial Unicode MS"/>
                <w:kern w:val="2"/>
              </w:rPr>
              <w:t>–</w:t>
            </w:r>
            <w:r>
              <w:rPr>
                <w:rFonts w:eastAsia="Arial Unicode MS"/>
                <w:kern w:val="2"/>
              </w:rPr>
              <w:t xml:space="preserve"> </w:t>
            </w:r>
            <w:r w:rsidR="00E91346" w:rsidRPr="00772DEE">
              <w:rPr>
                <w:rFonts w:eastAsia="Arial Unicode MS"/>
                <w:kern w:val="2"/>
              </w:rPr>
              <w:t>1</w:t>
            </w:r>
            <w:r w:rsidR="00594E60" w:rsidRPr="00772DEE">
              <w:rPr>
                <w:rFonts w:eastAsia="Arial Unicode MS"/>
                <w:kern w:val="2"/>
              </w:rPr>
              <w:t xml:space="preserve"> </w:t>
            </w:r>
            <w:r w:rsidR="00E91346" w:rsidRPr="00772DEE">
              <w:rPr>
                <w:rFonts w:eastAsia="Arial Unicode MS"/>
                <w:kern w:val="2"/>
              </w:rPr>
              <w:t>Ma</w:t>
            </w:r>
            <w:r>
              <w:rPr>
                <w:rFonts w:eastAsia="Arial Unicode MS"/>
                <w:kern w:val="2"/>
              </w:rPr>
              <w:t>y</w:t>
            </w:r>
            <w:r w:rsidR="00594E60" w:rsidRPr="00772DEE">
              <w:rPr>
                <w:rFonts w:eastAsia="Arial Unicode MS"/>
                <w:kern w:val="2"/>
              </w:rPr>
              <w:t xml:space="preserve"> 2026,</w:t>
            </w:r>
            <w:r w:rsidR="00E91346" w:rsidRPr="00772DEE">
              <w:rPr>
                <w:rFonts w:eastAsia="Arial Unicode MS"/>
                <w:kern w:val="2"/>
              </w:rPr>
              <w:t xml:space="preserve"> Santa Eulària, Spain</w:t>
            </w:r>
          </w:p>
        </w:tc>
        <w:tc>
          <w:tcPr>
            <w:tcW w:w="3420" w:type="dxa"/>
          </w:tcPr>
          <w:p w14:paraId="1C9B7E29" w14:textId="207658F4" w:rsidR="00594E60" w:rsidRPr="00772DEE" w:rsidRDefault="00594E60" w:rsidP="004D551E">
            <w:pPr>
              <w:widowControl w:val="0"/>
              <w:tabs>
                <w:tab w:val="left" w:pos="7200"/>
              </w:tabs>
              <w:spacing w:before="0"/>
              <w:rPr>
                <w:rFonts w:eastAsia="Arial Unicode MS"/>
                <w:kern w:val="2"/>
                <w:lang w:eastAsia="ja-JP"/>
              </w:rPr>
            </w:pPr>
            <w:r w:rsidRPr="00772DEE">
              <w:rPr>
                <w:rFonts w:eastAsia="Arial Unicode MS"/>
                <w:kern w:val="2"/>
              </w:rPr>
              <w:t>Document VCEG-</w:t>
            </w:r>
            <w:r w:rsidR="00595B65">
              <w:rPr>
                <w:rFonts w:eastAsia="Arial Unicode MS"/>
                <w:kern w:val="2"/>
              </w:rPr>
              <w:t>CA02</w:t>
            </w:r>
            <w:r w:rsidRPr="00772DEE">
              <w:rPr>
                <w:rFonts w:eastAsia="Arial Unicode MS"/>
                <w:kern w:val="2"/>
              </w:rPr>
              <w:t>-v1</w:t>
            </w:r>
          </w:p>
        </w:tc>
      </w:tr>
    </w:tbl>
    <w:p w14:paraId="01B7CD55" w14:textId="77777777" w:rsidR="00594E60" w:rsidRPr="00772DEE" w:rsidRDefault="00594E60" w:rsidP="00594E60">
      <w:pPr>
        <w:spacing w:line="240" w:lineRule="exact"/>
      </w:pPr>
    </w:p>
    <w:tbl>
      <w:tblPr>
        <w:tblW w:w="9450" w:type="dxa"/>
        <w:tblLayout w:type="fixed"/>
        <w:tblLook w:val="0000" w:firstRow="0" w:lastRow="0" w:firstColumn="0" w:lastColumn="0" w:noHBand="0" w:noVBand="0"/>
      </w:tblPr>
      <w:tblGrid>
        <w:gridCol w:w="1242"/>
        <w:gridCol w:w="4536"/>
        <w:gridCol w:w="900"/>
        <w:gridCol w:w="2772"/>
      </w:tblGrid>
      <w:tr w:rsidR="00594E60" w:rsidRPr="00772DEE" w14:paraId="22ED80D0" w14:textId="77777777" w:rsidTr="004D551E">
        <w:tc>
          <w:tcPr>
            <w:tcW w:w="1242" w:type="dxa"/>
          </w:tcPr>
          <w:p w14:paraId="034CF4AC"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Question:</w:t>
            </w:r>
          </w:p>
        </w:tc>
        <w:tc>
          <w:tcPr>
            <w:tcW w:w="8208" w:type="dxa"/>
            <w:gridSpan w:val="3"/>
          </w:tcPr>
          <w:p w14:paraId="3A532635"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6/21 (VCEG)</w:t>
            </w:r>
          </w:p>
        </w:tc>
      </w:tr>
      <w:tr w:rsidR="00594E60" w:rsidRPr="00772DEE" w14:paraId="5F5AD0FD" w14:textId="77777777" w:rsidTr="004D551E">
        <w:tc>
          <w:tcPr>
            <w:tcW w:w="1242" w:type="dxa"/>
          </w:tcPr>
          <w:p w14:paraId="0C737B4A"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Source:</w:t>
            </w:r>
          </w:p>
        </w:tc>
        <w:tc>
          <w:tcPr>
            <w:tcW w:w="4536" w:type="dxa"/>
            <w:tcMar>
              <w:right w:w="57" w:type="dxa"/>
            </w:tcMar>
          </w:tcPr>
          <w:p w14:paraId="454D838C" w14:textId="2A35D0F8" w:rsidR="00594E60" w:rsidRPr="009870EB" w:rsidRDefault="00594E60" w:rsidP="004D55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4"/>
                <w:szCs w:val="22"/>
                <w:lang w:eastAsia="ja-JP"/>
              </w:rPr>
            </w:pPr>
            <w:r w:rsidRPr="009870EB">
              <w:rPr>
                <w:b/>
                <w:kern w:val="24"/>
                <w:szCs w:val="22"/>
                <w:lang w:eastAsia="ja-JP"/>
              </w:rPr>
              <w:t>Iraj Sodagar (Dolby Lab</w:t>
            </w:r>
            <w:r w:rsidR="00E91346" w:rsidRPr="009870EB">
              <w:rPr>
                <w:b/>
                <w:kern w:val="24"/>
                <w:szCs w:val="22"/>
                <w:lang w:eastAsia="ja-JP"/>
              </w:rPr>
              <w:t>o</w:t>
            </w:r>
            <w:r w:rsidRPr="009870EB">
              <w:rPr>
                <w:b/>
                <w:kern w:val="24"/>
                <w:szCs w:val="22"/>
                <w:lang w:eastAsia="ja-JP"/>
              </w:rPr>
              <w:t>ratories)</w:t>
            </w:r>
          </w:p>
          <w:p w14:paraId="49BC7E81" w14:textId="77777777" w:rsidR="00594E60" w:rsidRPr="009870EB" w:rsidRDefault="00594E60" w:rsidP="004D55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4"/>
                <w:szCs w:val="22"/>
                <w:lang w:eastAsia="ja-JP"/>
              </w:rPr>
            </w:pPr>
          </w:p>
        </w:tc>
        <w:tc>
          <w:tcPr>
            <w:tcW w:w="900" w:type="dxa"/>
          </w:tcPr>
          <w:p w14:paraId="5F4E033D" w14:textId="77777777" w:rsidR="00594E60" w:rsidRPr="00772DEE" w:rsidRDefault="00594E60" w:rsidP="004D551E">
            <w:pPr>
              <w:widowControl w:val="0"/>
              <w:tabs>
                <w:tab w:val="left" w:pos="1800"/>
                <w:tab w:val="right" w:pos="9360"/>
              </w:tabs>
              <w:rPr>
                <w:rFonts w:eastAsia="SimSun"/>
                <w:kern w:val="2"/>
                <w:szCs w:val="22"/>
              </w:rPr>
            </w:pPr>
            <w:r w:rsidRPr="00772DEE">
              <w:rPr>
                <w:rFonts w:eastAsia="SimSun"/>
                <w:kern w:val="2"/>
                <w:szCs w:val="22"/>
              </w:rPr>
              <w:t>Email:</w:t>
            </w:r>
          </w:p>
        </w:tc>
        <w:tc>
          <w:tcPr>
            <w:tcW w:w="2772" w:type="dxa"/>
          </w:tcPr>
          <w:p w14:paraId="4EDF15F9" w14:textId="77777777" w:rsidR="00594E60" w:rsidRPr="009870EB" w:rsidRDefault="00594E60" w:rsidP="004D551E">
            <w:pPr>
              <w:rPr>
                <w:kern w:val="24"/>
                <w:szCs w:val="22"/>
                <w:lang w:eastAsia="ja-JP"/>
              </w:rPr>
            </w:pPr>
            <w:r w:rsidRPr="009870EB">
              <w:rPr>
                <w:kern w:val="24"/>
                <w:szCs w:val="22"/>
                <w:lang w:eastAsia="ja-JP"/>
              </w:rPr>
              <w:t>irajs@live.com</w:t>
            </w:r>
          </w:p>
        </w:tc>
      </w:tr>
      <w:tr w:rsidR="00594E60" w:rsidRPr="00772DEE" w14:paraId="3C12637F" w14:textId="77777777" w:rsidTr="004D551E">
        <w:tc>
          <w:tcPr>
            <w:tcW w:w="1242" w:type="dxa"/>
          </w:tcPr>
          <w:p w14:paraId="3A106A74"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Title:</w:t>
            </w:r>
          </w:p>
        </w:tc>
        <w:tc>
          <w:tcPr>
            <w:tcW w:w="8208" w:type="dxa"/>
            <w:gridSpan w:val="3"/>
            <w:tcMar>
              <w:right w:w="57" w:type="dxa"/>
            </w:tcMar>
          </w:tcPr>
          <w:p w14:paraId="22D0B73D" w14:textId="2853BBF2" w:rsidR="00594E60" w:rsidRPr="00772DEE" w:rsidRDefault="00594E60" w:rsidP="004D551E">
            <w:pPr>
              <w:widowControl w:val="0"/>
              <w:tabs>
                <w:tab w:val="left" w:pos="1800"/>
                <w:tab w:val="right" w:pos="9360"/>
              </w:tabs>
              <w:rPr>
                <w:rFonts w:eastAsia="SimSun"/>
                <w:b/>
                <w:kern w:val="24"/>
                <w:szCs w:val="22"/>
              </w:rPr>
            </w:pPr>
            <w:r w:rsidRPr="009870EB">
              <w:rPr>
                <w:b/>
                <w:bCs/>
                <w:kern w:val="24"/>
                <w:szCs w:val="22"/>
              </w:rPr>
              <w:t xml:space="preserve">[HSTP-MMAuth] </w:t>
            </w:r>
            <w:r w:rsidR="00595B65">
              <w:rPr>
                <w:b/>
                <w:bCs/>
                <w:kern w:val="24"/>
                <w:szCs w:val="22"/>
              </w:rPr>
              <w:t>Proposed u</w:t>
            </w:r>
            <w:r w:rsidRPr="00772DEE">
              <w:rPr>
                <w:b/>
                <w:kern w:val="24"/>
                <w:szCs w:val="22"/>
              </w:rPr>
              <w:t>pdate to the</w:t>
            </w:r>
            <w:r w:rsidR="00595B65">
              <w:rPr>
                <w:b/>
                <w:kern w:val="24"/>
                <w:szCs w:val="22"/>
              </w:rPr>
              <w:t xml:space="preserve"> </w:t>
            </w:r>
            <w:r w:rsidR="00595B65" w:rsidRPr="00595B65">
              <w:rPr>
                <w:b/>
                <w:kern w:val="24"/>
                <w:szCs w:val="22"/>
              </w:rPr>
              <w:t xml:space="preserve">HSTP-MMAuth </w:t>
            </w:r>
            <w:r w:rsidR="00595B65">
              <w:rPr>
                <w:b/>
                <w:kern w:val="24"/>
                <w:szCs w:val="22"/>
              </w:rPr>
              <w:t xml:space="preserve">draft </w:t>
            </w:r>
            <w:r w:rsidRPr="00772DEE">
              <w:rPr>
                <w:b/>
                <w:kern w:val="24"/>
                <w:szCs w:val="22"/>
              </w:rPr>
              <w:t>technical paper</w:t>
            </w:r>
          </w:p>
        </w:tc>
      </w:tr>
      <w:tr w:rsidR="00594E60" w:rsidRPr="00772DEE" w14:paraId="7983AE67" w14:textId="77777777" w:rsidTr="004D551E">
        <w:tc>
          <w:tcPr>
            <w:tcW w:w="1242" w:type="dxa"/>
          </w:tcPr>
          <w:p w14:paraId="287FCBCA" w14:textId="77777777" w:rsidR="00594E60" w:rsidRPr="00772DEE" w:rsidRDefault="00594E60" w:rsidP="004D551E">
            <w:pPr>
              <w:widowControl w:val="0"/>
              <w:tabs>
                <w:tab w:val="left" w:pos="1800"/>
                <w:tab w:val="right" w:pos="9360"/>
              </w:tabs>
              <w:rPr>
                <w:rFonts w:eastAsia="Arial Unicode MS"/>
                <w:kern w:val="2"/>
                <w:szCs w:val="22"/>
              </w:rPr>
            </w:pPr>
            <w:r w:rsidRPr="00772DEE">
              <w:rPr>
                <w:rFonts w:eastAsia="Arial Unicode MS"/>
                <w:kern w:val="2"/>
                <w:szCs w:val="22"/>
              </w:rPr>
              <w:t>Purpose:</w:t>
            </w:r>
          </w:p>
        </w:tc>
        <w:tc>
          <w:tcPr>
            <w:tcW w:w="8208" w:type="dxa"/>
            <w:gridSpan w:val="3"/>
          </w:tcPr>
          <w:p w14:paraId="49B9D741" w14:textId="6A960870" w:rsidR="00594E60" w:rsidRPr="00772DEE" w:rsidRDefault="00594E60" w:rsidP="004D551E">
            <w:pPr>
              <w:widowControl w:val="0"/>
              <w:tabs>
                <w:tab w:val="left" w:pos="1800"/>
                <w:tab w:val="right" w:pos="9360"/>
              </w:tabs>
              <w:rPr>
                <w:rFonts w:eastAsia="Arial Unicode MS"/>
                <w:kern w:val="2"/>
                <w:szCs w:val="22"/>
              </w:rPr>
            </w:pPr>
            <w:r w:rsidRPr="00772DEE">
              <w:rPr>
                <w:bCs/>
                <w:szCs w:val="22"/>
              </w:rPr>
              <w:t>Proposal</w:t>
            </w:r>
          </w:p>
        </w:tc>
      </w:tr>
    </w:tbl>
    <w:p w14:paraId="4BC6A4CC" w14:textId="77777777" w:rsidR="00594E60" w:rsidRPr="00772DEE" w:rsidRDefault="00594E60" w:rsidP="00594E60">
      <w:pPr>
        <w:widowControl w:val="0"/>
        <w:tabs>
          <w:tab w:val="left" w:pos="1800"/>
          <w:tab w:val="right" w:pos="9360"/>
        </w:tabs>
        <w:spacing w:after="240"/>
        <w:jc w:val="center"/>
        <w:rPr>
          <w:rFonts w:eastAsia="Arial Unicode MS"/>
          <w:kern w:val="2"/>
          <w:sz w:val="21"/>
          <w:u w:val="single"/>
        </w:rPr>
      </w:pPr>
      <w:r w:rsidRPr="00772DEE">
        <w:rPr>
          <w:rFonts w:eastAsia="Arial Unicode MS"/>
          <w:kern w:val="2"/>
          <w:sz w:val="21"/>
          <w:u w:val="single"/>
        </w:rPr>
        <w:t>_____________________________</w:t>
      </w:r>
    </w:p>
    <w:p w14:paraId="1EACF7DC" w14:textId="77777777" w:rsidR="00594E60" w:rsidRPr="00772DEE" w:rsidRDefault="00594E60" w:rsidP="00594E60">
      <w:pPr>
        <w:widowControl w:val="0"/>
        <w:tabs>
          <w:tab w:val="left" w:pos="1800"/>
          <w:tab w:val="right" w:pos="9360"/>
        </w:tabs>
        <w:spacing w:after="240"/>
        <w:jc w:val="center"/>
        <w:rPr>
          <w:rFonts w:eastAsia="Arial Unicode MS"/>
          <w:kern w:val="2"/>
          <w:sz w:val="21"/>
          <w:lang w:eastAsia="ja-JP"/>
        </w:rPr>
      </w:pPr>
    </w:p>
    <w:p w14:paraId="6CAD6CEA" w14:textId="77777777" w:rsidR="00594E60" w:rsidRPr="009870EB" w:rsidRDefault="00594E60" w:rsidP="00594E60">
      <w:pPr>
        <w:pStyle w:val="Heading1"/>
        <w:numPr>
          <w:ilvl w:val="0"/>
          <w:numId w:val="0"/>
        </w:numPr>
        <w:ind w:left="432" w:hanging="432"/>
        <w:rPr>
          <w:rFonts w:eastAsia="Malgun Gothic"/>
          <w:lang w:val="en-US" w:eastAsia="ko-KR"/>
        </w:rPr>
      </w:pPr>
      <w:bookmarkStart w:id="0" w:name="_Toc227251070"/>
      <w:r w:rsidRPr="00772DEE">
        <w:rPr>
          <w:lang w:val="en-US"/>
        </w:rPr>
        <w:t>Abstract</w:t>
      </w:r>
      <w:bookmarkEnd w:id="0"/>
    </w:p>
    <w:p w14:paraId="54383D79" w14:textId="77777777" w:rsidR="00594E60" w:rsidRPr="00772DEE" w:rsidRDefault="00594E60" w:rsidP="00594E60">
      <w:pPr>
        <w:rPr>
          <w:rFonts w:eastAsia="Malgun Gothic"/>
          <w:lang w:eastAsia="ko-KR"/>
        </w:rPr>
      </w:pPr>
      <w:r w:rsidRPr="00772DEE">
        <w:rPr>
          <w:rFonts w:eastAsia="Malgun Gothic"/>
          <w:lang w:eastAsia="ko-KR"/>
        </w:rPr>
        <w:t>This contribution provides an update to the HSTP-MMAuth technical paper draft.</w:t>
      </w:r>
    </w:p>
    <w:p w14:paraId="0C9B3D87" w14:textId="531783BF" w:rsidR="00594E60" w:rsidRPr="00772DEE" w:rsidRDefault="00594E60" w:rsidP="00594E60">
      <w:pPr>
        <w:pStyle w:val="Heading1"/>
        <w:rPr>
          <w:lang w:val="en-US"/>
        </w:rPr>
      </w:pPr>
      <w:bookmarkStart w:id="1" w:name="_Toc227251071"/>
      <w:r w:rsidRPr="00772DEE">
        <w:rPr>
          <w:lang w:val="en-US"/>
        </w:rPr>
        <w:t>Introduction</w:t>
      </w:r>
      <w:bookmarkEnd w:id="1"/>
    </w:p>
    <w:p w14:paraId="3A940D1B" w14:textId="33BB9A22" w:rsidR="00594E60" w:rsidRPr="00772DEE" w:rsidRDefault="00594E60" w:rsidP="00594E60">
      <w:pPr>
        <w:rPr>
          <w:rFonts w:eastAsia="Malgun Gothic"/>
          <w:lang w:eastAsia="ko-KR"/>
        </w:rPr>
      </w:pPr>
      <w:r w:rsidRPr="00772DEE">
        <w:rPr>
          <w:rFonts w:eastAsia="Malgun Gothic"/>
          <w:lang w:eastAsia="ko-KR"/>
        </w:rPr>
        <w:t>The attached document provides an update to the HSTP-MMAuth technical paper draft (that was reviewed at the last Q6 meeting.</w:t>
      </w:r>
    </w:p>
    <w:p w14:paraId="6E77B67F" w14:textId="77777777" w:rsidR="00594E60" w:rsidRPr="00772DEE" w:rsidRDefault="00594E60" w:rsidP="00594E60">
      <w:pPr>
        <w:rPr>
          <w:rFonts w:eastAsia="Malgun Gothic"/>
          <w:lang w:eastAsia="ko-KR"/>
        </w:rPr>
      </w:pPr>
      <w:r w:rsidRPr="00772DEE">
        <w:rPr>
          <w:rFonts w:eastAsia="Malgun Gothic"/>
          <w:lang w:eastAsia="ko-KR"/>
        </w:rPr>
        <w:t>The updates include:</w:t>
      </w:r>
    </w:p>
    <w:p w14:paraId="1A7D1511" w14:textId="5858A2D7" w:rsidR="00594E60" w:rsidRPr="00920143" w:rsidRDefault="00920143" w:rsidP="00595B65">
      <w:pPr>
        <w:pStyle w:val="ListParagraph"/>
        <w:numPr>
          <w:ilvl w:val="0"/>
          <w:numId w:val="17"/>
        </w:numPr>
        <w:spacing w:before="136"/>
        <w:contextualSpacing w:val="0"/>
        <w:rPr>
          <w:rFonts w:eastAsia="Malgun Gothic"/>
          <w:szCs w:val="24"/>
          <w:lang w:eastAsia="ko-KR"/>
        </w:rPr>
      </w:pPr>
      <w:r>
        <w:rPr>
          <w:rFonts w:eastAsia="Malgun Gothic"/>
          <w:lang w:eastAsia="ko-KR"/>
        </w:rPr>
        <w:t>Adding references, terms</w:t>
      </w:r>
      <w:r w:rsidR="009870EB">
        <w:rPr>
          <w:rFonts w:eastAsia="Malgun Gothic"/>
          <w:lang w:eastAsia="ko-KR"/>
        </w:rPr>
        <w:t>,</w:t>
      </w:r>
      <w:r>
        <w:rPr>
          <w:rFonts w:eastAsia="Malgun Gothic"/>
          <w:lang w:eastAsia="ko-KR"/>
        </w:rPr>
        <w:t xml:space="preserve"> and definitions</w:t>
      </w:r>
    </w:p>
    <w:p w14:paraId="5D3C21C3" w14:textId="5706D6D7" w:rsidR="00920143" w:rsidRPr="00920143" w:rsidRDefault="00920143" w:rsidP="00595B65">
      <w:pPr>
        <w:pStyle w:val="ListParagraph"/>
        <w:numPr>
          <w:ilvl w:val="0"/>
          <w:numId w:val="17"/>
        </w:numPr>
        <w:spacing w:before="136"/>
        <w:contextualSpacing w:val="0"/>
        <w:rPr>
          <w:rFonts w:eastAsia="Malgun Gothic"/>
          <w:szCs w:val="24"/>
          <w:lang w:eastAsia="ko-KR"/>
        </w:rPr>
      </w:pPr>
      <w:r>
        <w:rPr>
          <w:rFonts w:eastAsia="Malgun Gothic"/>
          <w:lang w:eastAsia="ko-KR"/>
        </w:rPr>
        <w:t>Adding summary, scope, keyword</w:t>
      </w:r>
      <w:r w:rsidR="00595B65">
        <w:rPr>
          <w:rFonts w:eastAsia="Malgun Gothic"/>
          <w:lang w:eastAsia="ko-KR"/>
        </w:rPr>
        <w:t>s</w:t>
      </w:r>
    </w:p>
    <w:p w14:paraId="3F8E5755" w14:textId="259F1B45" w:rsidR="00920143" w:rsidRPr="00772DEE" w:rsidRDefault="00920143" w:rsidP="00595B65">
      <w:pPr>
        <w:pStyle w:val="ListParagraph"/>
        <w:numPr>
          <w:ilvl w:val="0"/>
          <w:numId w:val="17"/>
        </w:numPr>
        <w:spacing w:before="136"/>
        <w:contextualSpacing w:val="0"/>
        <w:rPr>
          <w:rFonts w:eastAsia="Malgun Gothic"/>
          <w:szCs w:val="24"/>
          <w:lang w:eastAsia="ko-KR"/>
        </w:rPr>
      </w:pPr>
      <w:r>
        <w:rPr>
          <w:rFonts w:eastAsia="Malgun Gothic"/>
          <w:lang w:eastAsia="ko-KR"/>
        </w:rPr>
        <w:t xml:space="preserve">Editing the text for consistency of terms and adding references. </w:t>
      </w:r>
    </w:p>
    <w:p w14:paraId="4B9DF302" w14:textId="77777777" w:rsidR="00594E60" w:rsidRPr="00772DEE" w:rsidRDefault="00594E60" w:rsidP="00594E60">
      <w:pPr>
        <w:pStyle w:val="Heading1"/>
        <w:rPr>
          <w:lang w:val="en-US"/>
        </w:rPr>
      </w:pPr>
      <w:bookmarkStart w:id="2" w:name="_Toc227251072"/>
      <w:r w:rsidRPr="00772DEE">
        <w:rPr>
          <w:lang w:val="en-US"/>
        </w:rPr>
        <w:t>Proposal</w:t>
      </w:r>
      <w:bookmarkEnd w:id="2"/>
    </w:p>
    <w:p w14:paraId="05808429" w14:textId="34C15897" w:rsidR="00594E60" w:rsidRPr="00772DEE" w:rsidRDefault="00594E60" w:rsidP="00594E60">
      <w:pPr>
        <w:spacing w:after="120"/>
        <w:rPr>
          <w:rFonts w:eastAsia="SimSun"/>
          <w:bCs/>
        </w:rPr>
      </w:pPr>
      <w:r w:rsidRPr="00772DEE">
        <w:rPr>
          <w:rFonts w:eastAsia="SimSun"/>
          <w:bCs/>
        </w:rPr>
        <w:t xml:space="preserve">We suggest updating the draft with </w:t>
      </w:r>
      <w:r w:rsidR="00595B65">
        <w:rPr>
          <w:rFonts w:eastAsia="SimSun"/>
          <w:bCs/>
        </w:rPr>
        <w:t>these</w:t>
      </w:r>
      <w:r w:rsidRPr="00772DEE">
        <w:rPr>
          <w:rFonts w:eastAsia="SimSun"/>
          <w:bCs/>
        </w:rPr>
        <w:t xml:space="preserve"> changes and additions.</w:t>
      </w:r>
    </w:p>
    <w:p w14:paraId="09101BD4" w14:textId="77777777" w:rsidR="00D645D7" w:rsidRPr="00772DEE" w:rsidRDefault="00D645D7" w:rsidP="00E02690"/>
    <w:p w14:paraId="4A0843F8" w14:textId="77777777" w:rsidR="00D645D7" w:rsidRPr="00772DEE" w:rsidRDefault="00D645D7" w:rsidP="00E02690">
      <w:pPr>
        <w:sectPr w:rsidR="00D645D7" w:rsidRPr="00772DEE" w:rsidSect="00B22DA4">
          <w:footerReference w:type="first" r:id="rId10"/>
          <w:pgSz w:w="11907" w:h="16840" w:code="9"/>
          <w:pgMar w:top="1225" w:right="1281" w:bottom="1440" w:left="1140" w:header="720" w:footer="720" w:gutter="0"/>
          <w:cols w:space="720"/>
          <w:titlePg/>
          <w:docGrid w:linePitch="326"/>
        </w:sectPr>
      </w:pPr>
    </w:p>
    <w:tbl>
      <w:tblPr>
        <w:tblW w:w="9948" w:type="dxa"/>
        <w:tblLayout w:type="fixed"/>
        <w:tblLook w:val="0000" w:firstRow="0" w:lastRow="0" w:firstColumn="0" w:lastColumn="0" w:noHBand="0" w:noVBand="0"/>
      </w:tblPr>
      <w:tblGrid>
        <w:gridCol w:w="1418"/>
        <w:gridCol w:w="10"/>
        <w:gridCol w:w="2520"/>
        <w:gridCol w:w="2029"/>
        <w:gridCol w:w="3971"/>
      </w:tblGrid>
      <w:tr w:rsidR="00E02690" w:rsidRPr="00772DEE" w14:paraId="4664640D" w14:textId="77777777" w:rsidTr="00E02690">
        <w:trPr>
          <w:trHeight w:hRule="exact" w:val="1418"/>
        </w:trPr>
        <w:tc>
          <w:tcPr>
            <w:tcW w:w="1428" w:type="dxa"/>
            <w:gridSpan w:val="2"/>
          </w:tcPr>
          <w:p w14:paraId="3A246486" w14:textId="77777777" w:rsidR="00E02690" w:rsidRPr="00772DEE" w:rsidRDefault="00E02690" w:rsidP="00E02690"/>
          <w:p w14:paraId="213143F2" w14:textId="77777777" w:rsidR="00E02690" w:rsidRPr="00772DEE" w:rsidRDefault="00E02690" w:rsidP="00E02690">
            <w:pPr>
              <w:spacing w:before="0"/>
              <w:rPr>
                <w:b/>
                <w:sz w:val="16"/>
              </w:rPr>
            </w:pPr>
          </w:p>
        </w:tc>
        <w:tc>
          <w:tcPr>
            <w:tcW w:w="8520" w:type="dxa"/>
            <w:gridSpan w:val="3"/>
          </w:tcPr>
          <w:p w14:paraId="7A085787" w14:textId="77777777" w:rsidR="00E02690" w:rsidRPr="00772DEE" w:rsidRDefault="00E02690" w:rsidP="00E02690">
            <w:pPr>
              <w:spacing w:before="0"/>
              <w:rPr>
                <w:rFonts w:ascii="Arial" w:hAnsi="Arial" w:cs="Arial"/>
              </w:rPr>
            </w:pPr>
          </w:p>
          <w:p w14:paraId="2D12D439" w14:textId="77777777" w:rsidR="00E02690" w:rsidRPr="00772DEE" w:rsidRDefault="00E02690" w:rsidP="00E02690">
            <w:pPr>
              <w:spacing w:before="284"/>
              <w:rPr>
                <w:rFonts w:ascii="Arial" w:hAnsi="Arial" w:cs="Arial"/>
                <w:b/>
                <w:bCs/>
                <w:sz w:val="18"/>
              </w:rPr>
            </w:pPr>
            <w:r w:rsidRPr="00772DEE">
              <w:rPr>
                <w:rFonts w:ascii="Arial" w:hAnsi="Arial" w:cs="Arial"/>
                <w:b/>
                <w:bCs/>
                <w:color w:val="808080"/>
                <w:spacing w:val="100"/>
              </w:rPr>
              <w:t xml:space="preserve">International Telecommunication </w:t>
            </w:r>
            <w:smartTag w:uri="urn:schemas-microsoft-com:office:smarttags" w:element="place">
              <w:r w:rsidRPr="00772DEE">
                <w:rPr>
                  <w:rFonts w:ascii="Arial" w:hAnsi="Arial" w:cs="Arial"/>
                  <w:b/>
                  <w:bCs/>
                  <w:color w:val="808080"/>
                  <w:spacing w:val="100"/>
                </w:rPr>
                <w:t>Union</w:t>
              </w:r>
            </w:smartTag>
          </w:p>
        </w:tc>
      </w:tr>
      <w:tr w:rsidR="00E02690" w:rsidRPr="00772DEE" w14:paraId="1D51DA2C" w14:textId="77777777" w:rsidTr="00E02690">
        <w:trPr>
          <w:trHeight w:hRule="exact" w:val="992"/>
        </w:trPr>
        <w:tc>
          <w:tcPr>
            <w:tcW w:w="1428" w:type="dxa"/>
            <w:gridSpan w:val="2"/>
          </w:tcPr>
          <w:p w14:paraId="145F1C4B" w14:textId="77777777" w:rsidR="00E02690" w:rsidRPr="00772DEE" w:rsidRDefault="00E02690" w:rsidP="00E02690">
            <w:pPr>
              <w:spacing w:before="0"/>
            </w:pPr>
          </w:p>
        </w:tc>
        <w:tc>
          <w:tcPr>
            <w:tcW w:w="8520" w:type="dxa"/>
            <w:gridSpan w:val="3"/>
          </w:tcPr>
          <w:p w14:paraId="1FCD2D5C" w14:textId="77777777" w:rsidR="00E02690" w:rsidRPr="00772DEE" w:rsidRDefault="00E02690" w:rsidP="00E02690"/>
        </w:tc>
      </w:tr>
      <w:tr w:rsidR="00E02690" w:rsidRPr="00772DEE" w14:paraId="2871F4A7" w14:textId="77777777" w:rsidTr="00E02690">
        <w:tblPrEx>
          <w:tblCellMar>
            <w:left w:w="85" w:type="dxa"/>
            <w:right w:w="85" w:type="dxa"/>
          </w:tblCellMar>
        </w:tblPrEx>
        <w:trPr>
          <w:gridBefore w:val="2"/>
          <w:wBefore w:w="1428" w:type="dxa"/>
        </w:trPr>
        <w:tc>
          <w:tcPr>
            <w:tcW w:w="2520" w:type="dxa"/>
          </w:tcPr>
          <w:p w14:paraId="682B82DA" w14:textId="77777777" w:rsidR="00E02690" w:rsidRPr="00772DEE" w:rsidRDefault="00E02690" w:rsidP="00E02690">
            <w:pPr>
              <w:rPr>
                <w:b/>
                <w:sz w:val="18"/>
              </w:rPr>
            </w:pPr>
            <w:bookmarkStart w:id="3" w:name="dnume" w:colFirst="1" w:colLast="1"/>
            <w:r w:rsidRPr="00772DEE">
              <w:rPr>
                <w:rFonts w:ascii="Arial" w:hAnsi="Arial"/>
                <w:b/>
                <w:spacing w:val="40"/>
                <w:sz w:val="72"/>
              </w:rPr>
              <w:t>ITU-T</w:t>
            </w:r>
          </w:p>
        </w:tc>
        <w:tc>
          <w:tcPr>
            <w:tcW w:w="6000" w:type="dxa"/>
            <w:gridSpan w:val="2"/>
          </w:tcPr>
          <w:p w14:paraId="6847E03A" w14:textId="77777777" w:rsidR="00E02690" w:rsidRPr="00772DEE" w:rsidRDefault="00E02690" w:rsidP="00C26533">
            <w:pPr>
              <w:spacing w:before="240"/>
              <w:jc w:val="right"/>
              <w:rPr>
                <w:rFonts w:ascii="Arial" w:hAnsi="Arial" w:cs="Arial"/>
                <w:b/>
                <w:sz w:val="60"/>
              </w:rPr>
            </w:pPr>
            <w:r w:rsidRPr="00772DEE">
              <w:rPr>
                <w:rFonts w:ascii="Arial" w:hAnsi="Arial"/>
                <w:b/>
                <w:sz w:val="60"/>
                <w:rPrChange w:id="4" w:author="Sodagar, Iraj" w:date="2026-04-16T16:00:00Z" w16du:dateUtc="2026-04-16T23:00:00Z">
                  <w:rPr>
                    <w:rFonts w:ascii="Arial" w:hAnsi="Arial"/>
                    <w:b/>
                    <w:sz w:val="60"/>
                    <w:lang w:val="en-GB"/>
                  </w:rPr>
                </w:rPrChange>
              </w:rPr>
              <w:t xml:space="preserve">Technical </w:t>
            </w:r>
            <w:r w:rsidR="00056DA0" w:rsidRPr="00772DEE">
              <w:rPr>
                <w:rFonts w:ascii="Arial" w:hAnsi="Arial"/>
                <w:b/>
                <w:sz w:val="60"/>
                <w:rPrChange w:id="5" w:author="Sodagar, Iraj" w:date="2026-04-16T16:00:00Z" w16du:dateUtc="2026-04-16T23:00:00Z">
                  <w:rPr>
                    <w:rFonts w:ascii="Arial" w:hAnsi="Arial"/>
                    <w:b/>
                    <w:sz w:val="60"/>
                    <w:lang w:val="en-GB"/>
                  </w:rPr>
                </w:rPrChange>
              </w:rPr>
              <w:t>Paper</w:t>
            </w:r>
          </w:p>
        </w:tc>
      </w:tr>
      <w:tr w:rsidR="00E02690" w:rsidRPr="00772DEE" w14:paraId="022633E5" w14:textId="77777777" w:rsidTr="00E02690">
        <w:tblPrEx>
          <w:tblCellMar>
            <w:left w:w="85" w:type="dxa"/>
            <w:right w:w="85" w:type="dxa"/>
          </w:tblCellMar>
        </w:tblPrEx>
        <w:trPr>
          <w:gridBefore w:val="2"/>
          <w:wBefore w:w="1428" w:type="dxa"/>
          <w:trHeight w:val="974"/>
        </w:trPr>
        <w:tc>
          <w:tcPr>
            <w:tcW w:w="4549" w:type="dxa"/>
            <w:gridSpan w:val="2"/>
          </w:tcPr>
          <w:p w14:paraId="36C36D81" w14:textId="77777777" w:rsidR="00E02690" w:rsidRPr="00772DEE" w:rsidRDefault="00E02690" w:rsidP="00E02690">
            <w:pPr>
              <w:rPr>
                <w:b/>
                <w:rPrChange w:id="6" w:author="Sodagar, Iraj" w:date="2026-04-16T16:00:00Z" w16du:dateUtc="2026-04-16T23:00:00Z">
                  <w:rPr>
                    <w:b/>
                    <w:lang w:val="en-GB"/>
                  </w:rPr>
                </w:rPrChange>
              </w:rPr>
            </w:pPr>
            <w:bookmarkStart w:id="7" w:name="ddatee" w:colFirst="1" w:colLast="1"/>
            <w:bookmarkEnd w:id="3"/>
            <w:r w:rsidRPr="00772DEE">
              <w:rPr>
                <w:rFonts w:ascii="Arial" w:hAnsi="Arial"/>
                <w:rPrChange w:id="8" w:author="Sodagar, Iraj" w:date="2026-04-16T16:00:00Z" w16du:dateUtc="2026-04-16T23:00:00Z">
                  <w:rPr>
                    <w:rFonts w:ascii="Arial" w:hAnsi="Arial"/>
                    <w:lang w:val="en-GB"/>
                  </w:rPr>
                </w:rPrChange>
              </w:rPr>
              <w:t>TELECOMMUNICATION</w:t>
            </w:r>
            <w:r w:rsidRPr="00772DEE">
              <w:rPr>
                <w:rFonts w:ascii="Arial" w:hAnsi="Arial"/>
                <w:rPrChange w:id="9" w:author="Sodagar, Iraj" w:date="2026-04-16T16:00:00Z" w16du:dateUtc="2026-04-16T23:00:00Z">
                  <w:rPr>
                    <w:rFonts w:ascii="Arial" w:hAnsi="Arial"/>
                    <w:lang w:val="en-GB"/>
                  </w:rPr>
                </w:rPrChange>
              </w:rPr>
              <w:br/>
            </w:r>
            <w:proofErr w:type="gramStart"/>
            <w:r w:rsidRPr="00772DEE">
              <w:rPr>
                <w:rFonts w:ascii="Arial" w:hAnsi="Arial"/>
                <w:rPrChange w:id="10" w:author="Sodagar, Iraj" w:date="2026-04-16T16:00:00Z" w16du:dateUtc="2026-04-16T23:00:00Z">
                  <w:rPr>
                    <w:rFonts w:ascii="Arial" w:hAnsi="Arial"/>
                    <w:lang w:val="en-GB"/>
                  </w:rPr>
                </w:rPrChange>
              </w:rPr>
              <w:t>STANDARDIZATION  SECTOR</w:t>
            </w:r>
            <w:proofErr w:type="gramEnd"/>
            <w:r w:rsidRPr="00772DEE">
              <w:rPr>
                <w:rFonts w:ascii="Arial" w:hAnsi="Arial"/>
                <w:rPrChange w:id="11" w:author="Sodagar, Iraj" w:date="2026-04-16T16:00:00Z" w16du:dateUtc="2026-04-16T23:00:00Z">
                  <w:rPr>
                    <w:rFonts w:ascii="Arial" w:hAnsi="Arial"/>
                    <w:lang w:val="en-GB"/>
                  </w:rPr>
                </w:rPrChange>
              </w:rPr>
              <w:br/>
            </w:r>
            <w:proofErr w:type="gramStart"/>
            <w:r w:rsidRPr="00772DEE">
              <w:rPr>
                <w:rFonts w:ascii="Arial" w:hAnsi="Arial"/>
                <w:rPrChange w:id="12" w:author="Sodagar, Iraj" w:date="2026-04-16T16:00:00Z" w16du:dateUtc="2026-04-16T23:00:00Z">
                  <w:rPr>
                    <w:rFonts w:ascii="Arial" w:hAnsi="Arial"/>
                    <w:lang w:val="en-GB"/>
                  </w:rPr>
                </w:rPrChange>
              </w:rPr>
              <w:t>OF  ITU</w:t>
            </w:r>
            <w:proofErr w:type="gramEnd"/>
          </w:p>
        </w:tc>
        <w:tc>
          <w:tcPr>
            <w:tcW w:w="3971" w:type="dxa"/>
          </w:tcPr>
          <w:p w14:paraId="024CC89B" w14:textId="77777777" w:rsidR="00E02690" w:rsidRPr="00772DEE" w:rsidRDefault="00E02690" w:rsidP="00E02690">
            <w:pPr>
              <w:spacing w:before="284"/>
            </w:pPr>
          </w:p>
          <w:p w14:paraId="56B89482" w14:textId="4CC619E8" w:rsidR="00E02690" w:rsidRPr="00772DEE" w:rsidRDefault="00E02690" w:rsidP="00186BCD">
            <w:pPr>
              <w:pStyle w:val="TPapproval"/>
              <w:rPr>
                <w:lang w:val="en-US"/>
                <w:rPrChange w:id="13" w:author="Sodagar, Iraj" w:date="2026-04-16T16:00:00Z" w16du:dateUtc="2026-04-16T23:00:00Z">
                  <w:rPr/>
                </w:rPrChange>
              </w:rPr>
            </w:pPr>
            <w:r w:rsidRPr="00772DEE">
              <w:rPr>
                <w:highlight w:val="yellow"/>
                <w:lang w:val="en-US"/>
                <w:rPrChange w:id="14" w:author="Sodagar, Iraj" w:date="2026-04-16T16:00:00Z" w16du:dateUtc="2026-04-16T23:00:00Z">
                  <w:rPr>
                    <w:highlight w:val="yellow"/>
                  </w:rPr>
                </w:rPrChange>
              </w:rPr>
              <w:t>dd</w:t>
            </w:r>
            <w:r w:rsidRPr="00772DEE">
              <w:rPr>
                <w:lang w:val="en-US"/>
                <w:rPrChange w:id="15" w:author="Sodagar, Iraj" w:date="2026-04-16T16:00:00Z" w16du:dateUtc="2026-04-16T23:00:00Z">
                  <w:rPr/>
                </w:rPrChange>
              </w:rPr>
              <w:t xml:space="preserve"> </w:t>
            </w:r>
            <w:r w:rsidRPr="00772DEE">
              <w:rPr>
                <w:highlight w:val="yellow"/>
                <w:lang w:val="en-US"/>
                <w:rPrChange w:id="16" w:author="Sodagar, Iraj" w:date="2026-04-16T16:00:00Z" w16du:dateUtc="2026-04-16T23:00:00Z">
                  <w:rPr>
                    <w:highlight w:val="yellow"/>
                  </w:rPr>
                </w:rPrChange>
              </w:rPr>
              <w:t>MMM</w:t>
            </w:r>
            <w:r w:rsidRPr="00772DEE">
              <w:rPr>
                <w:lang w:val="en-US"/>
                <w:rPrChange w:id="17" w:author="Sodagar, Iraj" w:date="2026-04-16T16:00:00Z" w16du:dateUtc="2026-04-16T23:00:00Z">
                  <w:rPr/>
                </w:rPrChange>
              </w:rPr>
              <w:t xml:space="preserve"> </w:t>
            </w:r>
            <w:r w:rsidRPr="00772DEE">
              <w:rPr>
                <w:highlight w:val="yellow"/>
                <w:lang w:val="en-US"/>
                <w:rPrChange w:id="18" w:author="Sodagar, Iraj" w:date="2026-04-16T16:00:00Z" w16du:dateUtc="2026-04-16T23:00:00Z">
                  <w:rPr>
                    <w:highlight w:val="yellow"/>
                  </w:rPr>
                </w:rPrChange>
              </w:rPr>
              <w:t>YYYY</w:t>
            </w:r>
          </w:p>
        </w:tc>
      </w:tr>
      <w:tr w:rsidR="00E02690" w:rsidRPr="00772DEE" w14:paraId="74AD3CF5" w14:textId="77777777" w:rsidTr="00E02690">
        <w:trPr>
          <w:cantSplit/>
          <w:trHeight w:hRule="exact" w:val="3402"/>
        </w:trPr>
        <w:tc>
          <w:tcPr>
            <w:tcW w:w="1418" w:type="dxa"/>
          </w:tcPr>
          <w:p w14:paraId="0EA19B8E" w14:textId="77777777" w:rsidR="00E02690" w:rsidRPr="00772DEE" w:rsidRDefault="00E02690" w:rsidP="00E02690">
            <w:pPr>
              <w:tabs>
                <w:tab w:val="right" w:pos="9639"/>
              </w:tabs>
              <w:rPr>
                <w:rFonts w:ascii="Arial" w:hAnsi="Arial"/>
                <w:sz w:val="18"/>
              </w:rPr>
            </w:pPr>
            <w:bookmarkStart w:id="19" w:name="dsece" w:colFirst="1" w:colLast="1"/>
            <w:bookmarkEnd w:id="7"/>
          </w:p>
        </w:tc>
        <w:tc>
          <w:tcPr>
            <w:tcW w:w="8530" w:type="dxa"/>
            <w:gridSpan w:val="4"/>
            <w:tcBorders>
              <w:bottom w:val="single" w:sz="12" w:space="0" w:color="auto"/>
            </w:tcBorders>
            <w:vAlign w:val="bottom"/>
          </w:tcPr>
          <w:p w14:paraId="68D95560" w14:textId="77777777" w:rsidR="00E02690" w:rsidRPr="00772DEE" w:rsidRDefault="00E02690" w:rsidP="00E02690">
            <w:pPr>
              <w:tabs>
                <w:tab w:val="right" w:pos="9639"/>
              </w:tabs>
              <w:rPr>
                <w:rFonts w:ascii="Arial" w:hAnsi="Arial"/>
                <w:sz w:val="32"/>
                <w:rPrChange w:id="20" w:author="Sodagar, Iraj" w:date="2026-04-16T16:00:00Z" w16du:dateUtc="2026-04-16T23:00:00Z">
                  <w:rPr>
                    <w:rFonts w:ascii="Arial" w:hAnsi="Arial"/>
                    <w:sz w:val="32"/>
                    <w:lang w:val="en-GB"/>
                  </w:rPr>
                </w:rPrChange>
              </w:rPr>
            </w:pPr>
          </w:p>
        </w:tc>
      </w:tr>
      <w:tr w:rsidR="00E02690" w:rsidRPr="00772DEE" w14:paraId="4DEC4C99" w14:textId="77777777" w:rsidTr="00E02690">
        <w:trPr>
          <w:cantSplit/>
          <w:trHeight w:hRule="exact" w:val="4536"/>
        </w:trPr>
        <w:tc>
          <w:tcPr>
            <w:tcW w:w="1418" w:type="dxa"/>
          </w:tcPr>
          <w:p w14:paraId="35087139" w14:textId="77777777" w:rsidR="00E02690" w:rsidRPr="00772DEE" w:rsidRDefault="00E02690" w:rsidP="00E02690">
            <w:pPr>
              <w:tabs>
                <w:tab w:val="right" w:pos="9639"/>
              </w:tabs>
              <w:rPr>
                <w:rFonts w:ascii="Arial" w:hAnsi="Arial"/>
                <w:sz w:val="18"/>
              </w:rPr>
            </w:pPr>
            <w:bookmarkStart w:id="21" w:name="c1tite" w:colFirst="1" w:colLast="1"/>
            <w:bookmarkEnd w:id="19"/>
          </w:p>
        </w:tc>
        <w:tc>
          <w:tcPr>
            <w:tcW w:w="8530" w:type="dxa"/>
            <w:gridSpan w:val="4"/>
          </w:tcPr>
          <w:p w14:paraId="14520079" w14:textId="69D4EFD0" w:rsidR="00A74F9F" w:rsidRPr="009A159B" w:rsidRDefault="00E02690" w:rsidP="00186BCD">
            <w:pPr>
              <w:pStyle w:val="TPnumber"/>
              <w:rPr>
                <w:lang w:val="en-US"/>
                <w:rPrChange w:id="22" w:author="Sodagar, Iraj" w:date="2026-04-16T18:17:00Z" w16du:dateUtc="2026-04-17T01:17:00Z">
                  <w:rPr>
                    <w:highlight w:val="yellow"/>
                  </w:rPr>
                </w:rPrChange>
              </w:rPr>
            </w:pPr>
            <w:bookmarkStart w:id="23" w:name="TPAcro"/>
            <w:del w:id="24" w:author="Sodagar, Iraj" w:date="2026-04-16T16:32:00Z" w16du:dateUtc="2026-04-16T23:32:00Z">
              <w:r w:rsidRPr="009A159B" w:rsidDel="00920143">
                <w:rPr>
                  <w:lang w:val="en-US"/>
                  <w:rPrChange w:id="25" w:author="Sodagar, Iraj" w:date="2026-04-16T18:17:00Z" w16du:dateUtc="2026-04-17T01:17:00Z">
                    <w:rPr>
                      <w:highlight w:val="yellow"/>
                    </w:rPr>
                  </w:rPrChange>
                </w:rPr>
                <w:delText>xSTP</w:delText>
              </w:r>
            </w:del>
            <w:ins w:id="26" w:author="Sodagar, Iraj" w:date="2026-04-16T16:32:00Z" w16du:dateUtc="2026-04-16T23:32:00Z">
              <w:r w:rsidR="00920143" w:rsidRPr="009A159B">
                <w:rPr>
                  <w:lang w:val="en-US"/>
                  <w:rPrChange w:id="27" w:author="Sodagar, Iraj" w:date="2026-04-16T18:17:00Z" w16du:dateUtc="2026-04-17T01:17:00Z">
                    <w:rPr>
                      <w:highlight w:val="yellow"/>
                      <w:lang w:val="en-US"/>
                    </w:rPr>
                  </w:rPrChange>
                </w:rPr>
                <w:t>H</w:t>
              </w:r>
              <w:r w:rsidR="00920143" w:rsidRPr="009A159B">
                <w:rPr>
                  <w:lang w:val="en-US"/>
                  <w:rPrChange w:id="28" w:author="Sodagar, Iraj" w:date="2026-04-16T18:17:00Z" w16du:dateUtc="2026-04-17T01:17:00Z">
                    <w:rPr>
                      <w:highlight w:val="yellow"/>
                    </w:rPr>
                  </w:rPrChange>
                </w:rPr>
                <w:t>STP</w:t>
              </w:r>
            </w:ins>
            <w:r w:rsidRPr="009A159B">
              <w:rPr>
                <w:lang w:val="en-US"/>
                <w:rPrChange w:id="29" w:author="Sodagar, Iraj" w:date="2026-04-16T18:17:00Z" w16du:dateUtc="2026-04-17T01:17:00Z">
                  <w:rPr>
                    <w:highlight w:val="yellow"/>
                  </w:rPr>
                </w:rPrChange>
              </w:rPr>
              <w:t>-</w:t>
            </w:r>
            <w:del w:id="30" w:author="Sodagar, Iraj" w:date="2026-04-16T16:33:00Z" w16du:dateUtc="2026-04-16T23:33:00Z">
              <w:r w:rsidRPr="009A159B" w:rsidDel="00920143">
                <w:rPr>
                  <w:lang w:val="en-US"/>
                  <w:rPrChange w:id="31" w:author="Sodagar, Iraj" w:date="2026-04-16T18:17:00Z" w16du:dateUtc="2026-04-17T01:17:00Z">
                    <w:rPr>
                      <w:highlight w:val="yellow"/>
                    </w:rPr>
                  </w:rPrChange>
                </w:rPr>
                <w:delText>ACRONYM</w:delText>
              </w:r>
            </w:del>
            <w:bookmarkEnd w:id="23"/>
            <w:ins w:id="32" w:author="Sodagar, Iraj" w:date="2026-04-16T16:33:00Z" w16du:dateUtc="2026-04-16T23:33:00Z">
              <w:r w:rsidR="00920143" w:rsidRPr="009A159B">
                <w:rPr>
                  <w:lang w:val="en-US"/>
                  <w:rPrChange w:id="33" w:author="Sodagar, Iraj" w:date="2026-04-16T18:17:00Z" w16du:dateUtc="2026-04-17T01:17:00Z">
                    <w:rPr>
                      <w:highlight w:val="yellow"/>
                      <w:lang w:val="en-US"/>
                    </w:rPr>
                  </w:rPrChange>
                </w:rPr>
                <w:t>MMAuth</w:t>
              </w:r>
            </w:ins>
          </w:p>
          <w:p w14:paraId="1FEC790B" w14:textId="1630E98E" w:rsidR="00E02690" w:rsidRPr="00772DEE" w:rsidRDefault="00383B38" w:rsidP="00FC0593">
            <w:pPr>
              <w:spacing w:before="0"/>
              <w:rPr>
                <w:rFonts w:ascii="Arial" w:hAnsi="Arial" w:cs="Arial"/>
                <w:b/>
                <w:bCs/>
                <w:sz w:val="36"/>
                <w:szCs w:val="36"/>
              </w:rPr>
            </w:pPr>
            <w:r w:rsidRPr="00772DEE">
              <w:rPr>
                <w:rFonts w:ascii="Arial" w:hAnsi="Arial" w:cs="Arial"/>
                <w:b/>
                <w:bCs/>
                <w:sz w:val="36"/>
                <w:szCs w:val="36"/>
              </w:rPr>
              <w:t>Multimedia authentication framework, workflows and procedures</w:t>
            </w:r>
          </w:p>
        </w:tc>
      </w:tr>
      <w:bookmarkEnd w:id="21"/>
      <w:tr w:rsidR="00E02690" w:rsidRPr="00772DEE" w14:paraId="006076E6" w14:textId="77777777" w:rsidTr="00E02690">
        <w:trPr>
          <w:cantSplit/>
          <w:trHeight w:hRule="exact" w:val="1418"/>
        </w:trPr>
        <w:tc>
          <w:tcPr>
            <w:tcW w:w="1418" w:type="dxa"/>
          </w:tcPr>
          <w:p w14:paraId="7D436CDC" w14:textId="77777777" w:rsidR="00E02690" w:rsidRPr="00772DEE" w:rsidRDefault="00E02690" w:rsidP="00E02690">
            <w:pPr>
              <w:tabs>
                <w:tab w:val="right" w:pos="9639"/>
              </w:tabs>
              <w:rPr>
                <w:rFonts w:ascii="Arial" w:hAnsi="Arial"/>
                <w:sz w:val="18"/>
              </w:rPr>
            </w:pPr>
          </w:p>
        </w:tc>
        <w:tc>
          <w:tcPr>
            <w:tcW w:w="8530" w:type="dxa"/>
            <w:gridSpan w:val="4"/>
            <w:vAlign w:val="bottom"/>
          </w:tcPr>
          <w:p w14:paraId="1EB4279D" w14:textId="77777777" w:rsidR="00E02690" w:rsidRPr="00772DEE" w:rsidRDefault="00E02690" w:rsidP="00E02690">
            <w:pPr>
              <w:tabs>
                <w:tab w:val="right" w:pos="9639"/>
              </w:tabs>
              <w:spacing w:before="60"/>
              <w:jc w:val="right"/>
              <w:rPr>
                <w:rFonts w:ascii="Arial" w:hAnsi="Arial" w:cs="Arial"/>
                <w:sz w:val="32"/>
              </w:rPr>
            </w:pPr>
            <w:bookmarkStart w:id="34" w:name="dnum2e"/>
            <w:bookmarkEnd w:id="34"/>
          </w:p>
        </w:tc>
      </w:tr>
    </w:tbl>
    <w:p w14:paraId="0FBE0643" w14:textId="77777777" w:rsidR="00E02690" w:rsidRPr="00772DEE" w:rsidRDefault="00E02690" w:rsidP="00737170">
      <w:pPr>
        <w:spacing w:after="120"/>
        <w:jc w:val="center"/>
        <w:rPr>
          <w:rPrChange w:id="35" w:author="Sodagar, Iraj" w:date="2026-04-16T16:00:00Z" w16du:dateUtc="2026-04-16T23:00:00Z">
            <w:rPr>
              <w:lang w:val="en-GB"/>
            </w:rPr>
          </w:rPrChange>
        </w:rPr>
        <w:sectPr w:rsidR="00E02690" w:rsidRPr="00772DEE" w:rsidSect="00B22DA4">
          <w:headerReference w:type="first" r:id="rId11"/>
          <w:footerReference w:type="first" r:id="rId12"/>
          <w:pgSz w:w="11907" w:h="16840" w:code="9"/>
          <w:pgMar w:top="1225" w:right="1281" w:bottom="1440" w:left="1140" w:header="720" w:footer="720" w:gutter="0"/>
          <w:cols w:space="720"/>
          <w:titlePg/>
          <w:docGrid w:linePitch="326"/>
        </w:sectPr>
      </w:pPr>
    </w:p>
    <w:p w14:paraId="0802EE5E" w14:textId="77777777" w:rsidR="004B39E2" w:rsidRPr="00772DEE" w:rsidRDefault="004B39E2" w:rsidP="00737170">
      <w:pPr>
        <w:pStyle w:val="Headingb"/>
        <w:rPr>
          <w:lang w:val="en-US"/>
          <w:rPrChange w:id="36" w:author="Sodagar, Iraj" w:date="2026-04-16T16:00:00Z" w16du:dateUtc="2026-04-16T23:00:00Z">
            <w:rPr/>
          </w:rPrChange>
        </w:rPr>
      </w:pPr>
      <w:bookmarkStart w:id="37" w:name="_Toc44995568"/>
      <w:r w:rsidRPr="00772DEE">
        <w:rPr>
          <w:lang w:val="en-US"/>
          <w:rPrChange w:id="38" w:author="Sodagar, Iraj" w:date="2026-04-16T16:00:00Z" w16du:dateUtc="2026-04-16T23:00:00Z">
            <w:rPr/>
          </w:rPrChange>
        </w:rPr>
        <w:lastRenderedPageBreak/>
        <w:t>Summary</w:t>
      </w:r>
    </w:p>
    <w:bookmarkEnd w:id="37"/>
    <w:p w14:paraId="737F4C91" w14:textId="65800A31" w:rsidR="004B39E2" w:rsidRPr="00772DEE" w:rsidRDefault="004B39E2" w:rsidP="004B39E2">
      <w:pPr>
        <w:rPr>
          <w:lang w:bidi="ar-DZ"/>
          <w:rPrChange w:id="39" w:author="Sodagar, Iraj" w:date="2026-04-16T16:00:00Z" w16du:dateUtc="2026-04-16T23:00:00Z">
            <w:rPr>
              <w:lang w:val="en-GB" w:bidi="ar-DZ"/>
            </w:rPr>
          </w:rPrChange>
        </w:rPr>
      </w:pPr>
      <w:r w:rsidRPr="00772DEE">
        <w:rPr>
          <w:lang w:bidi="ar-DZ"/>
          <w:rPrChange w:id="40" w:author="Sodagar, Iraj" w:date="2026-04-16T16:00:00Z" w16du:dateUtc="2026-04-16T23:00:00Z">
            <w:rPr>
              <w:lang w:val="en-GB" w:bidi="ar-DZ"/>
            </w:rPr>
          </w:rPrChange>
        </w:rPr>
        <w:t xml:space="preserve">This technical </w:t>
      </w:r>
      <w:r w:rsidR="00056DA0" w:rsidRPr="00772DEE">
        <w:rPr>
          <w:lang w:bidi="ar-DZ"/>
          <w:rPrChange w:id="41" w:author="Sodagar, Iraj" w:date="2026-04-16T16:00:00Z" w16du:dateUtc="2026-04-16T23:00:00Z">
            <w:rPr>
              <w:lang w:val="en-GB" w:bidi="ar-DZ"/>
            </w:rPr>
          </w:rPrChange>
        </w:rPr>
        <w:t>paper</w:t>
      </w:r>
      <w:r w:rsidRPr="00772DEE">
        <w:rPr>
          <w:lang w:bidi="ar-DZ"/>
          <w:rPrChange w:id="42" w:author="Sodagar, Iraj" w:date="2026-04-16T16:00:00Z" w16du:dateUtc="2026-04-16T23:00:00Z">
            <w:rPr>
              <w:lang w:val="en-GB" w:bidi="ar-DZ"/>
            </w:rPr>
          </w:rPrChange>
        </w:rPr>
        <w:t xml:space="preserve"> </w:t>
      </w:r>
      <w:del w:id="43" w:author="Sodagar, Iraj" w:date="2026-04-16T16:23:00Z" w16du:dateUtc="2026-04-16T23:23:00Z">
        <w:r w:rsidR="002D41EB" w:rsidRPr="00772DEE" w:rsidDel="00C66D23">
          <w:rPr>
            <w:highlight w:val="yellow"/>
            <w:lang w:bidi="ar-DZ"/>
            <w:rPrChange w:id="44" w:author="Sodagar, Iraj" w:date="2026-04-16T16:00:00Z" w16du:dateUtc="2026-04-16T23:00:00Z">
              <w:rPr>
                <w:highlight w:val="yellow"/>
                <w:lang w:val="en-GB" w:bidi="ar-DZ"/>
              </w:rPr>
            </w:rPrChange>
          </w:rPr>
          <w:delText>..</w:delText>
        </w:r>
        <w:r w:rsidRPr="00772DEE" w:rsidDel="00C66D23">
          <w:rPr>
            <w:highlight w:val="yellow"/>
            <w:lang w:bidi="ar-DZ"/>
            <w:rPrChange w:id="45" w:author="Sodagar, Iraj" w:date="2026-04-16T16:00:00Z" w16du:dateUtc="2026-04-16T23:00:00Z">
              <w:rPr>
                <w:highlight w:val="yellow"/>
                <w:lang w:val="en-GB" w:bidi="ar-DZ"/>
              </w:rPr>
            </w:rPrChange>
          </w:rPr>
          <w:delText>.</w:delText>
        </w:r>
        <w:r w:rsidR="002D41EB" w:rsidRPr="00772DEE" w:rsidDel="00C66D23">
          <w:rPr>
            <w:highlight w:val="yellow"/>
            <w:lang w:bidi="ar-DZ"/>
            <w:rPrChange w:id="46" w:author="Sodagar, Iraj" w:date="2026-04-16T16:00:00Z" w16du:dateUtc="2026-04-16T23:00:00Z">
              <w:rPr>
                <w:highlight w:val="yellow"/>
                <w:lang w:val="en-GB" w:bidi="ar-DZ"/>
              </w:rPr>
            </w:rPrChange>
          </w:rPr>
          <w:delText xml:space="preserve"> (complete).</w:delText>
        </w:r>
      </w:del>
      <w:ins w:id="47" w:author="Sodagar, Iraj" w:date="2026-04-16T16:23:00Z" w16du:dateUtc="2026-04-16T23:23:00Z">
        <w:r w:rsidR="00C66D23">
          <w:rPr>
            <w:lang w:bidi="ar-DZ"/>
          </w:rPr>
          <w:t>provides an overview of media authenticatio</w:t>
        </w:r>
      </w:ins>
      <w:ins w:id="48" w:author="Sodagar, Iraj" w:date="2026-04-16T16:24:00Z" w16du:dateUtc="2026-04-16T23:24:00Z">
        <w:r w:rsidR="00C66D23">
          <w:rPr>
            <w:lang w:bidi="ar-DZ"/>
          </w:rPr>
          <w:t>n for end-to-end media streaming, file transfer and broadcast workflows. It includes the functional description</w:t>
        </w:r>
      </w:ins>
      <w:ins w:id="49" w:author="Sodagar, Iraj" w:date="2026-04-16T16:25:00Z" w16du:dateUtc="2026-04-16T23:25:00Z">
        <w:r w:rsidR="00C66D23">
          <w:rPr>
            <w:lang w:bidi="ar-DZ"/>
          </w:rPr>
          <w:t xml:space="preserve"> of various entities</w:t>
        </w:r>
      </w:ins>
      <w:ins w:id="50" w:author="Sodagar, Iraj" w:date="2026-04-16T16:31:00Z" w16du:dateUtc="2026-04-16T23:31:00Z">
        <w:r w:rsidR="00920143">
          <w:rPr>
            <w:lang w:bidi="ar-DZ"/>
          </w:rPr>
          <w:t>,</w:t>
        </w:r>
      </w:ins>
      <w:ins w:id="51" w:author="Sodagar, Iraj" w:date="2026-04-16T16:32:00Z" w16du:dateUtc="2026-04-16T23:32:00Z">
        <w:r w:rsidR="00920143">
          <w:rPr>
            <w:lang w:bidi="ar-DZ"/>
          </w:rPr>
          <w:t xml:space="preserve"> the workflow procedures and</w:t>
        </w:r>
      </w:ins>
      <w:ins w:id="52" w:author="Sodagar, Iraj" w:date="2026-04-16T16:25:00Z" w16du:dateUtc="2026-04-16T23:25:00Z">
        <w:r w:rsidR="00C66D23">
          <w:rPr>
            <w:lang w:bidi="ar-DZ"/>
          </w:rPr>
          <w:t xml:space="preserve"> </w:t>
        </w:r>
      </w:ins>
      <w:ins w:id="53" w:author="Sodagar, Iraj" w:date="2026-04-16T16:29:00Z" w16du:dateUtc="2026-04-16T23:29:00Z">
        <w:r w:rsidR="00920143">
          <w:rPr>
            <w:lang w:bidi="ar-DZ"/>
          </w:rPr>
          <w:t>the definition</w:t>
        </w:r>
      </w:ins>
      <w:ins w:id="54" w:author="Sodagar, Iraj" w:date="2026-04-16T16:25:00Z" w16du:dateUtc="2026-04-16T23:25:00Z">
        <w:r w:rsidR="00C66D23">
          <w:rPr>
            <w:lang w:bidi="ar-DZ"/>
          </w:rPr>
          <w:t xml:space="preserve"> of </w:t>
        </w:r>
      </w:ins>
      <w:ins w:id="55" w:author="Sodagar, Iraj" w:date="2026-04-16T16:24:00Z" w16du:dateUtc="2026-04-16T23:24:00Z">
        <w:r w:rsidR="00C66D23">
          <w:rPr>
            <w:lang w:bidi="ar-DZ"/>
          </w:rPr>
          <w:t>interfa</w:t>
        </w:r>
      </w:ins>
      <w:ins w:id="56" w:author="Sodagar, Iraj" w:date="2026-04-16T16:25:00Z" w16du:dateUtc="2026-04-16T23:25:00Z">
        <w:r w:rsidR="00C66D23">
          <w:rPr>
            <w:lang w:bidi="ar-DZ"/>
          </w:rPr>
          <w:t>ce</w:t>
        </w:r>
      </w:ins>
      <w:ins w:id="57" w:author="Sodagar, Iraj" w:date="2026-04-16T16:32:00Z" w16du:dateUtc="2026-04-16T23:32:00Z">
        <w:r w:rsidR="00920143">
          <w:rPr>
            <w:lang w:bidi="ar-DZ"/>
          </w:rPr>
          <w:t>s</w:t>
        </w:r>
      </w:ins>
      <w:ins w:id="58" w:author="Sodagar, Iraj" w:date="2026-04-16T16:25:00Z" w16du:dateUtc="2026-04-16T23:25:00Z">
        <w:r w:rsidR="00C66D23">
          <w:rPr>
            <w:lang w:bidi="ar-DZ"/>
          </w:rPr>
          <w:t>.</w:t>
        </w:r>
      </w:ins>
      <w:ins w:id="59" w:author="Sodagar, Iraj" w:date="2026-04-16T16:23:00Z" w16du:dateUtc="2026-04-16T23:23:00Z">
        <w:r w:rsidR="00C66D23">
          <w:rPr>
            <w:lang w:bidi="ar-DZ"/>
          </w:rPr>
          <w:t xml:space="preserve"> </w:t>
        </w:r>
      </w:ins>
    </w:p>
    <w:p w14:paraId="75A94074" w14:textId="77777777" w:rsidR="00B847E7" w:rsidRPr="00772DEE" w:rsidRDefault="00B847E7" w:rsidP="004B39E2">
      <w:pPr>
        <w:rPr>
          <w:lang w:bidi="ar-DZ"/>
          <w:rPrChange w:id="60" w:author="Sodagar, Iraj" w:date="2026-04-16T16:00:00Z" w16du:dateUtc="2026-04-16T23:00:00Z">
            <w:rPr>
              <w:lang w:val="en-GB" w:bidi="ar-DZ"/>
            </w:rPr>
          </w:rPrChange>
        </w:rPr>
      </w:pPr>
    </w:p>
    <w:p w14:paraId="791A9634" w14:textId="77777777" w:rsidR="00B847E7" w:rsidRPr="00772DEE" w:rsidRDefault="00B847E7" w:rsidP="00B847E7">
      <w:pPr>
        <w:pStyle w:val="Headingb"/>
        <w:rPr>
          <w:highlight w:val="yellow"/>
          <w:lang w:val="en-US"/>
          <w:rPrChange w:id="61" w:author="Sodagar, Iraj" w:date="2026-04-16T16:00:00Z" w16du:dateUtc="2026-04-16T23:00:00Z">
            <w:rPr>
              <w:highlight w:val="yellow"/>
            </w:rPr>
          </w:rPrChange>
        </w:rPr>
      </w:pPr>
      <w:r w:rsidRPr="00772DEE">
        <w:rPr>
          <w:highlight w:val="yellow"/>
          <w:lang w:val="en-US"/>
          <w:rPrChange w:id="62" w:author="Sodagar, Iraj" w:date="2026-04-16T16:00:00Z" w16du:dateUtc="2026-04-16T23:00:00Z">
            <w:rPr>
              <w:highlight w:val="yellow"/>
            </w:rPr>
          </w:rPrChange>
        </w:rPr>
        <w:t>Keywords</w:t>
      </w:r>
    </w:p>
    <w:p w14:paraId="0C0130AB" w14:textId="51E9BD17" w:rsidR="00B847E7" w:rsidRPr="00772DEE" w:rsidRDefault="00C66D23" w:rsidP="004B39E2">
      <w:pPr>
        <w:rPr>
          <w:lang w:bidi="ar-DZ"/>
          <w:rPrChange w:id="63" w:author="Sodagar, Iraj" w:date="2026-04-16T16:00:00Z" w16du:dateUtc="2026-04-16T23:00:00Z">
            <w:rPr>
              <w:lang w:val="en-GB" w:bidi="ar-DZ"/>
            </w:rPr>
          </w:rPrChange>
        </w:rPr>
      </w:pPr>
      <w:ins w:id="64" w:author="Sodagar, Iraj" w:date="2026-04-16T16:26:00Z" w16du:dateUtc="2026-04-16T23:26:00Z">
        <w:r>
          <w:rPr>
            <w:highlight w:val="yellow"/>
            <w:lang w:bidi="ar-DZ"/>
          </w:rPr>
          <w:t xml:space="preserve">authentication, media authentication, media delivery, provenance, verification, streaming, </w:t>
        </w:r>
      </w:ins>
      <w:ins w:id="65" w:author="Sodagar, Iraj" w:date="2026-04-16T16:27:00Z" w16du:dateUtc="2026-04-16T23:27:00Z">
        <w:r>
          <w:rPr>
            <w:highlight w:val="yellow"/>
            <w:lang w:bidi="ar-DZ"/>
          </w:rPr>
          <w:t xml:space="preserve">file transfer, </w:t>
        </w:r>
      </w:ins>
      <w:ins w:id="66" w:author="Sodagar, Iraj" w:date="2026-04-16T16:26:00Z" w16du:dateUtc="2026-04-16T23:26:00Z">
        <w:r>
          <w:rPr>
            <w:highlight w:val="yellow"/>
            <w:lang w:bidi="ar-DZ"/>
          </w:rPr>
          <w:t>b</w:t>
        </w:r>
      </w:ins>
      <w:ins w:id="67" w:author="Sodagar, Iraj" w:date="2026-04-16T16:27:00Z" w16du:dateUtc="2026-04-16T23:27:00Z">
        <w:r>
          <w:rPr>
            <w:highlight w:val="yellow"/>
            <w:lang w:bidi="ar-DZ"/>
          </w:rPr>
          <w:t>roadcast, certificate, certificate authority</w:t>
        </w:r>
      </w:ins>
      <w:ins w:id="68" w:author="Sodagar, Iraj" w:date="2026-04-16T16:29:00Z" w16du:dateUtc="2026-04-16T23:29:00Z">
        <w:r w:rsidR="00920143">
          <w:rPr>
            <w:highlight w:val="yellow"/>
            <w:lang w:bidi="ar-DZ"/>
          </w:rPr>
          <w:t>, X.509</w:t>
        </w:r>
      </w:ins>
      <w:del w:id="69" w:author="Sodagar, Iraj" w:date="2026-04-16T16:26:00Z" w16du:dateUtc="2026-04-16T23:26:00Z">
        <w:r w:rsidR="00B847E7" w:rsidRPr="00772DEE" w:rsidDel="00C66D23">
          <w:rPr>
            <w:highlight w:val="yellow"/>
            <w:lang w:bidi="ar-DZ"/>
            <w:rPrChange w:id="70" w:author="Sodagar, Iraj" w:date="2026-04-16T16:00:00Z" w16du:dateUtc="2026-04-16T23:00:00Z">
              <w:rPr>
                <w:highlight w:val="yellow"/>
                <w:lang w:val="en-GB" w:bidi="ar-DZ"/>
              </w:rPr>
            </w:rPrChange>
          </w:rPr>
          <w:delText>[</w:delText>
        </w:r>
        <w:r w:rsidR="00F4359F" w:rsidRPr="00772DEE" w:rsidDel="00C66D23">
          <w:rPr>
            <w:highlight w:val="yellow"/>
            <w:lang w:bidi="ar-DZ"/>
            <w:rPrChange w:id="71" w:author="Sodagar, Iraj" w:date="2026-04-16T16:00:00Z" w16du:dateUtc="2026-04-16T23:00:00Z">
              <w:rPr>
                <w:highlight w:val="yellow"/>
                <w:lang w:val="en-GB" w:bidi="ar-DZ"/>
              </w:rPr>
            </w:rPrChange>
          </w:rPr>
          <w:delText>Mandatory</w:delText>
        </w:r>
        <w:r w:rsidR="00B847E7" w:rsidRPr="00772DEE" w:rsidDel="00C66D23">
          <w:rPr>
            <w:highlight w:val="yellow"/>
            <w:lang w:bidi="ar-DZ"/>
            <w:rPrChange w:id="72" w:author="Sodagar, Iraj" w:date="2026-04-16T16:00:00Z" w16du:dateUtc="2026-04-16T23:00:00Z">
              <w:rPr>
                <w:highlight w:val="yellow"/>
                <w:lang w:val="en-GB" w:bidi="ar-DZ"/>
              </w:rPr>
            </w:rPrChange>
          </w:rPr>
          <w:delText>]</w:delText>
        </w:r>
      </w:del>
    </w:p>
    <w:p w14:paraId="24B4D9A1" w14:textId="77777777" w:rsidR="00B847E7" w:rsidRPr="00772DEE" w:rsidRDefault="00B847E7" w:rsidP="004B39E2">
      <w:pPr>
        <w:rPr>
          <w:lang w:bidi="ar-DZ"/>
          <w:rPrChange w:id="73" w:author="Sodagar, Iraj" w:date="2026-04-16T16:00:00Z" w16du:dateUtc="2026-04-16T23:00:00Z">
            <w:rPr>
              <w:lang w:val="en-GB" w:bidi="ar-DZ"/>
            </w:rPr>
          </w:rPrChange>
        </w:rPr>
      </w:pPr>
    </w:p>
    <w:p w14:paraId="490DB03B" w14:textId="77777777" w:rsidR="004B39E2" w:rsidRPr="00772DEE" w:rsidRDefault="004B39E2" w:rsidP="00737170">
      <w:pPr>
        <w:pStyle w:val="Headingb"/>
        <w:rPr>
          <w:lang w:val="en-US"/>
          <w:rPrChange w:id="74" w:author="Sodagar, Iraj" w:date="2026-04-16T16:00:00Z" w16du:dateUtc="2026-04-16T23:00:00Z">
            <w:rPr/>
          </w:rPrChange>
        </w:rPr>
      </w:pPr>
      <w:r w:rsidRPr="00772DEE">
        <w:rPr>
          <w:lang w:val="en-US"/>
          <w:rPrChange w:id="75" w:author="Sodagar, Iraj" w:date="2026-04-16T16:00:00Z" w16du:dateUtc="2026-04-16T23:00:00Z">
            <w:rPr/>
          </w:rPrChange>
        </w:rPr>
        <w:t>Change Log</w:t>
      </w:r>
    </w:p>
    <w:p w14:paraId="2D2EB0DC" w14:textId="598A8DB6" w:rsidR="00737170" w:rsidRPr="00772DEE" w:rsidDel="00920143" w:rsidRDefault="004B39E2" w:rsidP="009635CB">
      <w:pPr>
        <w:rPr>
          <w:del w:id="76" w:author="Sodagar, Iraj" w:date="2026-04-16T16:36:00Z" w16du:dateUtc="2026-04-16T23:36:00Z"/>
          <w:rPrChange w:id="77" w:author="Sodagar, Iraj" w:date="2026-04-16T16:00:00Z" w16du:dateUtc="2026-04-16T23:00:00Z">
            <w:rPr>
              <w:del w:id="78" w:author="Sodagar, Iraj" w:date="2026-04-16T16:36:00Z" w16du:dateUtc="2026-04-16T23:36:00Z"/>
              <w:lang w:val="en-GB"/>
            </w:rPr>
          </w:rPrChange>
        </w:rPr>
      </w:pPr>
      <w:r w:rsidRPr="00772DEE">
        <w:rPr>
          <w:rPrChange w:id="79" w:author="Sodagar, Iraj" w:date="2026-04-16T16:00:00Z" w16du:dateUtc="2026-04-16T23:00:00Z">
            <w:rPr>
              <w:lang w:val="en-GB"/>
            </w:rPr>
          </w:rPrChange>
        </w:rPr>
        <w:t xml:space="preserve">This document contains </w:t>
      </w:r>
      <w:r w:rsidR="00737170" w:rsidRPr="00772DEE">
        <w:rPr>
          <w:rPrChange w:id="80" w:author="Sodagar, Iraj" w:date="2026-04-16T16:00:00Z" w16du:dateUtc="2026-04-16T23:00:00Z">
            <w:rPr>
              <w:lang w:val="en-GB"/>
            </w:rPr>
          </w:rPrChange>
        </w:rPr>
        <w:t xml:space="preserve">Version </w:t>
      </w:r>
      <w:del w:id="81" w:author="Sodagar, Iraj" w:date="2026-04-16T16:32:00Z" w16du:dateUtc="2026-04-16T23:32:00Z">
        <w:r w:rsidR="002D41EB" w:rsidRPr="00772DEE" w:rsidDel="00920143">
          <w:rPr>
            <w:highlight w:val="yellow"/>
            <w:rPrChange w:id="82" w:author="Sodagar, Iraj" w:date="2026-04-16T16:00:00Z" w16du:dateUtc="2026-04-16T23:00:00Z">
              <w:rPr>
                <w:highlight w:val="yellow"/>
                <w:lang w:val="en-GB"/>
              </w:rPr>
            </w:rPrChange>
          </w:rPr>
          <w:delText>X</w:delText>
        </w:r>
        <w:r w:rsidRPr="00772DEE" w:rsidDel="00920143">
          <w:rPr>
            <w:rPrChange w:id="83" w:author="Sodagar, Iraj" w:date="2026-04-16T16:00:00Z" w16du:dateUtc="2026-04-16T23:00:00Z">
              <w:rPr>
                <w:lang w:val="en-GB"/>
              </w:rPr>
            </w:rPrChange>
          </w:rPr>
          <w:delText xml:space="preserve"> </w:delText>
        </w:r>
      </w:del>
      <w:ins w:id="84" w:author="Sodagar, Iraj" w:date="2026-04-16T16:32:00Z" w16du:dateUtc="2026-04-16T23:32:00Z">
        <w:r w:rsidR="00920143">
          <w:t>1</w:t>
        </w:r>
        <w:r w:rsidR="00920143" w:rsidRPr="00772DEE">
          <w:rPr>
            <w:rPrChange w:id="85" w:author="Sodagar, Iraj" w:date="2026-04-16T16:00:00Z" w16du:dateUtc="2026-04-16T23:00:00Z">
              <w:rPr>
                <w:lang w:val="en-GB"/>
              </w:rPr>
            </w:rPrChange>
          </w:rPr>
          <w:t xml:space="preserve"> </w:t>
        </w:r>
      </w:ins>
      <w:r w:rsidRPr="00772DEE">
        <w:t xml:space="preserve">of the ITU-T Technical </w:t>
      </w:r>
      <w:r w:rsidR="00056DA0" w:rsidRPr="00772DEE">
        <w:t>Paper</w:t>
      </w:r>
      <w:r w:rsidRPr="00772DEE">
        <w:t xml:space="preserve"> </w:t>
      </w:r>
      <w:del w:id="86" w:author="Sodagar, Iraj" w:date="2026-04-16T16:35:00Z" w16du:dateUtc="2026-04-16T23:35:00Z">
        <w:r w:rsidR="00F4359F" w:rsidRPr="00772DEE" w:rsidDel="00920143">
          <w:fldChar w:fldCharType="begin"/>
        </w:r>
        <w:r w:rsidR="00F4359F" w:rsidRPr="00772DEE" w:rsidDel="00920143">
          <w:delInstrText xml:space="preserve"> styleref TPnumber </w:delInstrText>
        </w:r>
        <w:r w:rsidR="00F4359F" w:rsidRPr="00772DEE" w:rsidDel="00920143">
          <w:fldChar w:fldCharType="separate"/>
        </w:r>
        <w:r w:rsidR="00F4359F" w:rsidRPr="00772DEE" w:rsidDel="00920143">
          <w:rPr>
            <w:rPrChange w:id="87" w:author="Sodagar, Iraj" w:date="2026-04-16T16:00:00Z" w16du:dateUtc="2026-04-16T23:00:00Z">
              <w:rPr>
                <w:noProof/>
              </w:rPr>
            </w:rPrChange>
          </w:rPr>
          <w:delText>xSTP-ACRONYM</w:delText>
        </w:r>
        <w:r w:rsidR="00F4359F" w:rsidRPr="00772DEE" w:rsidDel="00920143">
          <w:rPr>
            <w:rPrChange w:id="88" w:author="Sodagar, Iraj" w:date="2026-04-16T16:00:00Z" w16du:dateUtc="2026-04-16T23:00:00Z">
              <w:rPr>
                <w:noProof/>
              </w:rPr>
            </w:rPrChange>
          </w:rPr>
          <w:fldChar w:fldCharType="end"/>
        </w:r>
      </w:del>
      <w:ins w:id="89" w:author="Sodagar, Iraj" w:date="2026-04-16T16:35:00Z" w16du:dateUtc="2026-04-16T23:35:00Z">
        <w:r w:rsidR="00920143" w:rsidRPr="00772DEE">
          <w:fldChar w:fldCharType="begin"/>
        </w:r>
        <w:r w:rsidR="00920143" w:rsidRPr="00772DEE">
          <w:instrText xml:space="preserve"> styleref TPnumber </w:instrText>
        </w:r>
        <w:r w:rsidR="00920143" w:rsidRPr="00772DEE">
          <w:fldChar w:fldCharType="separate"/>
        </w:r>
        <w:r w:rsidR="00920143">
          <w:t>H</w:t>
        </w:r>
        <w:r w:rsidR="00920143" w:rsidRPr="00772DEE">
          <w:rPr>
            <w:rPrChange w:id="90" w:author="Sodagar, Iraj" w:date="2026-04-16T16:00:00Z" w16du:dateUtc="2026-04-16T23:00:00Z">
              <w:rPr>
                <w:noProof/>
              </w:rPr>
            </w:rPrChange>
          </w:rPr>
          <w:t>STP-</w:t>
        </w:r>
        <w:r w:rsidR="00920143">
          <w:t>MMAuth</w:t>
        </w:r>
        <w:r w:rsidR="00920143" w:rsidRPr="00772DEE">
          <w:rPr>
            <w:rPrChange w:id="91" w:author="Sodagar, Iraj" w:date="2026-04-16T16:00:00Z" w16du:dateUtc="2026-04-16T23:00:00Z">
              <w:rPr>
                <w:noProof/>
              </w:rPr>
            </w:rPrChange>
          </w:rPr>
          <w:fldChar w:fldCharType="end"/>
        </w:r>
      </w:ins>
      <w:r w:rsidR="00AD35B7" w:rsidRPr="00772DEE">
        <w:t xml:space="preserve"> </w:t>
      </w:r>
      <w:r w:rsidRPr="00772DEE">
        <w:t xml:space="preserve">on </w:t>
      </w:r>
      <w:r w:rsidR="001A3AB5" w:rsidRPr="00772DEE">
        <w:t>"</w:t>
      </w:r>
      <w:ins w:id="92" w:author="Sodagar, Iraj" w:date="2026-04-16T16:36:00Z" w16du:dateUtc="2026-04-16T23:36:00Z">
        <w:r w:rsidR="00920143" w:rsidRPr="00920143">
          <w:t>Multimedia authentication framework, workflows and procedures</w:t>
        </w:r>
      </w:ins>
      <w:del w:id="93" w:author="Sodagar, Iraj" w:date="2026-04-16T16:36:00Z" w16du:dateUtc="2026-04-16T23:36:00Z">
        <w:r w:rsidR="001A3AB5" w:rsidRPr="00772DEE" w:rsidDel="00920143">
          <w:fldChar w:fldCharType="begin"/>
        </w:r>
        <w:r w:rsidR="001A3AB5" w:rsidRPr="00772DEE" w:rsidDel="00920143">
          <w:delInstrText xml:space="preserve"> </w:delInstrText>
        </w:r>
        <w:r w:rsidR="00EB314F" w:rsidRPr="00772DEE" w:rsidDel="00920143">
          <w:delInstrText>styleref TPtitle</w:delInstrText>
        </w:r>
        <w:r w:rsidR="001A3AB5" w:rsidRPr="00772DEE" w:rsidDel="00920143">
          <w:delInstrText xml:space="preserve"> </w:delInstrText>
        </w:r>
        <w:r w:rsidR="001A3AB5" w:rsidRPr="00772DEE" w:rsidDel="00920143">
          <w:fldChar w:fldCharType="separate"/>
        </w:r>
        <w:r w:rsidR="00F4359F" w:rsidRPr="00772DEE" w:rsidDel="00920143">
          <w:rPr>
            <w:rPrChange w:id="94" w:author="Sodagar, Iraj" w:date="2026-04-16T16:00:00Z" w16du:dateUtc="2026-04-16T23:00:00Z">
              <w:rPr>
                <w:noProof/>
              </w:rPr>
            </w:rPrChange>
          </w:rPr>
          <w:delText>Title</w:delText>
        </w:r>
        <w:r w:rsidR="001A3AB5" w:rsidRPr="00772DEE" w:rsidDel="00920143">
          <w:fldChar w:fldCharType="end"/>
        </w:r>
      </w:del>
      <w:r w:rsidR="001A3AB5" w:rsidRPr="00772DEE">
        <w:t>"</w:t>
      </w:r>
      <w:r w:rsidRPr="00772DEE">
        <w:t xml:space="preserve"> approved</w:t>
      </w:r>
      <w:r w:rsidRPr="00772DEE">
        <w:rPr>
          <w:rPrChange w:id="95" w:author="Sodagar, Iraj" w:date="2026-04-16T16:00:00Z" w16du:dateUtc="2026-04-16T23:00:00Z">
            <w:rPr>
              <w:lang w:val="en-GB"/>
            </w:rPr>
          </w:rPrChange>
        </w:rPr>
        <w:t xml:space="preserve"> at the ITU-T Study Group </w:t>
      </w:r>
      <w:del w:id="96" w:author="Sodagar, Iraj" w:date="2026-04-16T16:35:00Z" w16du:dateUtc="2026-04-16T23:35:00Z">
        <w:r w:rsidR="009635CB" w:rsidRPr="00772DEE" w:rsidDel="00920143">
          <w:rPr>
            <w:highlight w:val="yellow"/>
            <w:rPrChange w:id="97" w:author="Sodagar, Iraj" w:date="2026-04-16T16:00:00Z" w16du:dateUtc="2026-04-16T23:00:00Z">
              <w:rPr>
                <w:highlight w:val="yellow"/>
                <w:lang w:val="en-GB"/>
              </w:rPr>
            </w:rPrChange>
          </w:rPr>
          <w:delText>xx</w:delText>
        </w:r>
        <w:r w:rsidRPr="00772DEE" w:rsidDel="00920143">
          <w:rPr>
            <w:rPrChange w:id="98" w:author="Sodagar, Iraj" w:date="2026-04-16T16:00:00Z" w16du:dateUtc="2026-04-16T23:00:00Z">
              <w:rPr>
                <w:lang w:val="en-GB"/>
              </w:rPr>
            </w:rPrChange>
          </w:rPr>
          <w:delText xml:space="preserve"> </w:delText>
        </w:r>
      </w:del>
      <w:ins w:id="99" w:author="Sodagar, Iraj" w:date="2026-04-16T16:35:00Z" w16du:dateUtc="2026-04-16T23:35:00Z">
        <w:r w:rsidR="00920143">
          <w:t xml:space="preserve">21 </w:t>
        </w:r>
      </w:ins>
      <w:r w:rsidRPr="00772DEE">
        <w:rPr>
          <w:rPrChange w:id="100" w:author="Sodagar, Iraj" w:date="2026-04-16T16:00:00Z" w16du:dateUtc="2026-04-16T23:00:00Z">
            <w:rPr>
              <w:lang w:val="en-GB"/>
            </w:rPr>
          </w:rPrChange>
        </w:rPr>
        <w:t xml:space="preserve">meeting held in </w:t>
      </w:r>
      <w:r w:rsidRPr="00772DEE">
        <w:rPr>
          <w:highlight w:val="yellow"/>
          <w:rPrChange w:id="101" w:author="Sodagar, Iraj" w:date="2026-04-16T16:00:00Z" w16du:dateUtc="2026-04-16T23:00:00Z">
            <w:rPr>
              <w:highlight w:val="yellow"/>
              <w:lang w:val="en-GB"/>
            </w:rPr>
          </w:rPrChange>
        </w:rPr>
        <w:t xml:space="preserve">Geneva, </w:t>
      </w:r>
      <w:r w:rsidR="00F62345" w:rsidRPr="00772DEE">
        <w:rPr>
          <w:highlight w:val="yellow"/>
          <w:rPrChange w:id="102" w:author="Sodagar, Iraj" w:date="2026-04-16T16:00:00Z" w16du:dateUtc="2026-04-16T23:00:00Z">
            <w:rPr>
              <w:highlight w:val="yellow"/>
              <w:lang w:val="en-GB"/>
            </w:rPr>
          </w:rPrChange>
        </w:rPr>
        <w:t>d</w:t>
      </w:r>
      <w:r w:rsidR="00665E46" w:rsidRPr="00772DEE">
        <w:rPr>
          <w:highlight w:val="yellow"/>
          <w:rPrChange w:id="103" w:author="Sodagar, Iraj" w:date="2026-04-16T16:00:00Z" w16du:dateUtc="2026-04-16T23:00:00Z">
            <w:rPr>
              <w:highlight w:val="yellow"/>
              <w:lang w:val="en-GB"/>
            </w:rPr>
          </w:rPrChange>
        </w:rPr>
        <w:t>d</w:t>
      </w:r>
      <w:r w:rsidR="00152C27" w:rsidRPr="00772DEE">
        <w:rPr>
          <w:highlight w:val="yellow"/>
          <w:rPrChange w:id="104" w:author="Sodagar, Iraj" w:date="2026-04-16T16:00:00Z" w16du:dateUtc="2026-04-16T23:00:00Z">
            <w:rPr>
              <w:highlight w:val="yellow"/>
              <w:lang w:val="en-GB"/>
            </w:rPr>
          </w:rPrChange>
        </w:rPr>
        <w:t>-</w:t>
      </w:r>
      <w:r w:rsidR="00F62345" w:rsidRPr="00772DEE">
        <w:rPr>
          <w:highlight w:val="yellow"/>
          <w:rPrChange w:id="105" w:author="Sodagar, Iraj" w:date="2026-04-16T16:00:00Z" w16du:dateUtc="2026-04-16T23:00:00Z">
            <w:rPr>
              <w:highlight w:val="yellow"/>
              <w:lang w:val="en-GB"/>
            </w:rPr>
          </w:rPrChange>
        </w:rPr>
        <w:t>d</w:t>
      </w:r>
      <w:r w:rsidR="00665E46" w:rsidRPr="00772DEE">
        <w:rPr>
          <w:highlight w:val="yellow"/>
          <w:rPrChange w:id="106" w:author="Sodagar, Iraj" w:date="2026-04-16T16:00:00Z" w16du:dateUtc="2026-04-16T23:00:00Z">
            <w:rPr>
              <w:highlight w:val="yellow"/>
              <w:lang w:val="en-GB"/>
            </w:rPr>
          </w:rPrChange>
        </w:rPr>
        <w:t>d</w:t>
      </w:r>
      <w:r w:rsidR="00152C27" w:rsidRPr="00772DEE">
        <w:rPr>
          <w:highlight w:val="yellow"/>
          <w:rPrChange w:id="107" w:author="Sodagar, Iraj" w:date="2026-04-16T16:00:00Z" w16du:dateUtc="2026-04-16T23:00:00Z">
            <w:rPr>
              <w:highlight w:val="yellow"/>
              <w:lang w:val="en-GB"/>
            </w:rPr>
          </w:rPrChange>
        </w:rPr>
        <w:t xml:space="preserve"> </w:t>
      </w:r>
      <w:r w:rsidR="00F62345" w:rsidRPr="00772DEE">
        <w:rPr>
          <w:highlight w:val="yellow"/>
          <w:rPrChange w:id="108" w:author="Sodagar, Iraj" w:date="2026-04-16T16:00:00Z" w16du:dateUtc="2026-04-16T23:00:00Z">
            <w:rPr>
              <w:highlight w:val="yellow"/>
              <w:lang w:val="en-GB"/>
            </w:rPr>
          </w:rPrChange>
        </w:rPr>
        <w:t>MMMM YYYY</w:t>
      </w:r>
      <w:r w:rsidRPr="00772DEE">
        <w:rPr>
          <w:rPrChange w:id="109" w:author="Sodagar, Iraj" w:date="2026-04-16T16:00:00Z" w16du:dateUtc="2026-04-16T23:00:00Z">
            <w:rPr>
              <w:lang w:val="en-GB"/>
            </w:rPr>
          </w:rPrChange>
        </w:rPr>
        <w:t>.</w:t>
      </w:r>
      <w:r w:rsidR="00737170" w:rsidRPr="00772DEE">
        <w:rPr>
          <w:rPrChange w:id="110" w:author="Sodagar, Iraj" w:date="2026-04-16T16:00:00Z" w16du:dateUtc="2026-04-16T23:00:00Z">
            <w:rPr>
              <w:lang w:val="en-GB"/>
            </w:rPr>
          </w:rPrChange>
        </w:rPr>
        <w:t xml:space="preserve"> </w:t>
      </w:r>
    </w:p>
    <w:p w14:paraId="7343B133" w14:textId="5F15D2C3" w:rsidR="004B39E2" w:rsidRPr="00772DEE" w:rsidRDefault="002D41EB" w:rsidP="009635CB">
      <w:pPr>
        <w:rPr>
          <w:rPrChange w:id="111" w:author="Sodagar, Iraj" w:date="2026-04-16T16:00:00Z" w16du:dateUtc="2026-04-16T23:00:00Z">
            <w:rPr>
              <w:lang w:val="en-GB"/>
            </w:rPr>
          </w:rPrChange>
        </w:rPr>
      </w:pPr>
      <w:del w:id="112" w:author="Sodagar, Iraj" w:date="2026-04-16T16:36:00Z" w16du:dateUtc="2026-04-16T23:36:00Z">
        <w:r w:rsidRPr="00772DEE" w:rsidDel="00920143">
          <w:rPr>
            <w:highlight w:val="yellow"/>
            <w:rPrChange w:id="113" w:author="Sodagar, Iraj" w:date="2026-04-16T16:00:00Z" w16du:dateUtc="2026-04-16T23:00:00Z">
              <w:rPr>
                <w:highlight w:val="yellow"/>
                <w:lang w:val="en-GB"/>
              </w:rPr>
            </w:rPrChange>
          </w:rPr>
          <w:delText>[</w:delText>
        </w:r>
        <w:r w:rsidRPr="00772DEE" w:rsidDel="00920143">
          <w:rPr>
            <w:b/>
            <w:bCs/>
            <w:highlight w:val="yellow"/>
          </w:rPr>
          <w:delText>If there are earlier versions:</w:delText>
        </w:r>
        <w:r w:rsidRPr="00772DEE" w:rsidDel="00920143">
          <w:rPr>
            <w:highlight w:val="yellow"/>
            <w:rPrChange w:id="114" w:author="Sodagar, Iraj" w:date="2026-04-16T16:00:00Z" w16du:dateUtc="2026-04-16T23:00:00Z">
              <w:rPr>
                <w:highlight w:val="yellow"/>
                <w:lang w:val="en-GB"/>
              </w:rPr>
            </w:rPrChange>
          </w:rPr>
          <w:delText xml:space="preserve"> </w:delText>
        </w:r>
        <w:r w:rsidR="00F62345" w:rsidRPr="00772DEE" w:rsidDel="00920143">
          <w:rPr>
            <w:highlight w:val="yellow"/>
            <w:rPrChange w:id="115" w:author="Sodagar, Iraj" w:date="2026-04-16T16:00:00Z" w16du:dateUtc="2026-04-16T23:00:00Z">
              <w:rPr>
                <w:highlight w:val="yellow"/>
                <w:lang w:val="en-GB"/>
              </w:rPr>
            </w:rPrChange>
          </w:rPr>
          <w:delText xml:space="preserve">This version supersedes Version </w:delText>
        </w:r>
        <w:r w:rsidR="00665E46" w:rsidRPr="00772DEE" w:rsidDel="00920143">
          <w:rPr>
            <w:highlight w:val="yellow"/>
            <w:rPrChange w:id="116" w:author="Sodagar, Iraj" w:date="2026-04-16T16:00:00Z" w16du:dateUtc="2026-04-16T23:00:00Z">
              <w:rPr>
                <w:highlight w:val="yellow"/>
                <w:lang w:val="en-GB"/>
              </w:rPr>
            </w:rPrChange>
          </w:rPr>
          <w:delText>VV</w:delText>
        </w:r>
        <w:r w:rsidR="00F62345" w:rsidRPr="00772DEE" w:rsidDel="00920143">
          <w:rPr>
            <w:highlight w:val="yellow"/>
            <w:rPrChange w:id="117" w:author="Sodagar, Iraj" w:date="2026-04-16T16:00:00Z" w16du:dateUtc="2026-04-16T23:00:00Z">
              <w:rPr>
                <w:highlight w:val="yellow"/>
                <w:lang w:val="en-GB"/>
              </w:rPr>
            </w:rPrChange>
          </w:rPr>
          <w:delText xml:space="preserve">, which was approved at the ITU-T Study Group </w:delText>
        </w:r>
        <w:r w:rsidR="009635CB" w:rsidRPr="00772DEE" w:rsidDel="00920143">
          <w:rPr>
            <w:highlight w:val="yellow"/>
            <w:rPrChange w:id="118" w:author="Sodagar, Iraj" w:date="2026-04-16T16:00:00Z" w16du:dateUtc="2026-04-16T23:00:00Z">
              <w:rPr>
                <w:highlight w:val="yellow"/>
                <w:lang w:val="en-GB"/>
              </w:rPr>
            </w:rPrChange>
          </w:rPr>
          <w:delText>xx</w:delText>
        </w:r>
        <w:r w:rsidR="00F62345" w:rsidRPr="00772DEE" w:rsidDel="00920143">
          <w:rPr>
            <w:highlight w:val="yellow"/>
            <w:rPrChange w:id="119" w:author="Sodagar, Iraj" w:date="2026-04-16T16:00:00Z" w16du:dateUtc="2026-04-16T23:00:00Z">
              <w:rPr>
                <w:highlight w:val="yellow"/>
                <w:lang w:val="en-GB"/>
              </w:rPr>
            </w:rPrChange>
          </w:rPr>
          <w:delText xml:space="preserve"> meeting held in Geneva, d MMMM YYYY</w:delText>
        </w:r>
        <w:r w:rsidRPr="00772DEE" w:rsidDel="00920143">
          <w:rPr>
            <w:highlight w:val="yellow"/>
            <w:rPrChange w:id="120" w:author="Sodagar, Iraj" w:date="2026-04-16T16:00:00Z" w16du:dateUtc="2026-04-16T23:00:00Z">
              <w:rPr>
                <w:highlight w:val="yellow"/>
                <w:lang w:val="en-GB"/>
              </w:rPr>
            </w:rPrChange>
          </w:rPr>
          <w:delText>]</w:delText>
        </w:r>
      </w:del>
    </w:p>
    <w:p w14:paraId="06F1E419" w14:textId="77777777" w:rsidR="00737170" w:rsidRPr="00772DEE"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772DEE" w14:paraId="0DF0186A" w14:textId="77777777">
        <w:trPr>
          <w:cantSplit/>
          <w:trHeight w:val="204"/>
          <w:jc w:val="center"/>
        </w:trPr>
        <w:tc>
          <w:tcPr>
            <w:tcW w:w="1617" w:type="dxa"/>
          </w:tcPr>
          <w:p w14:paraId="08C83C39" w14:textId="77777777" w:rsidR="00737170" w:rsidRPr="00772DEE" w:rsidRDefault="00737170" w:rsidP="00737170">
            <w:pPr>
              <w:rPr>
                <w:b/>
                <w:bCs/>
              </w:rPr>
            </w:pPr>
            <w:r w:rsidRPr="00772DEE">
              <w:rPr>
                <w:b/>
                <w:bCs/>
              </w:rPr>
              <w:t>Editor:</w:t>
            </w:r>
          </w:p>
        </w:tc>
        <w:tc>
          <w:tcPr>
            <w:tcW w:w="4394" w:type="dxa"/>
          </w:tcPr>
          <w:p w14:paraId="04BAFF79" w14:textId="7F2D5272" w:rsidR="00737170" w:rsidRPr="00772DEE" w:rsidRDefault="00383B38" w:rsidP="00737170">
            <w:pPr>
              <w:rPr>
                <w:rPrChange w:id="121" w:author="Sodagar, Iraj" w:date="2026-04-16T16:00:00Z" w16du:dateUtc="2026-04-16T23:00:00Z">
                  <w:rPr>
                    <w:lang w:val="en-GB"/>
                  </w:rPr>
                </w:rPrChange>
              </w:rPr>
            </w:pPr>
            <w:r w:rsidRPr="00920143">
              <w:rPr>
                <w:rPrChange w:id="122" w:author="Sodagar, Iraj" w:date="2026-04-16T16:32:00Z" w16du:dateUtc="2026-04-16T23:32:00Z">
                  <w:rPr>
                    <w:highlight w:val="yellow"/>
                    <w:lang w:val="en-GB"/>
                  </w:rPr>
                </w:rPrChange>
              </w:rPr>
              <w:t>Iraj Sodagar</w:t>
            </w:r>
            <w:r w:rsidR="00737170" w:rsidRPr="00772DEE">
              <w:rPr>
                <w:highlight w:val="yellow"/>
                <w:lang w:bidi="he-IL"/>
                <w:rPrChange w:id="123" w:author="Sodagar, Iraj" w:date="2026-04-16T16:00:00Z" w16du:dateUtc="2026-04-16T23:00:00Z">
                  <w:rPr>
                    <w:highlight w:val="yellow"/>
                    <w:lang w:val="en-GB" w:bidi="he-IL"/>
                  </w:rPr>
                </w:rPrChange>
              </w:rPr>
              <w:br/>
            </w:r>
            <w:r w:rsidRPr="00772DEE">
              <w:rPr>
                <w:rPrChange w:id="124" w:author="Sodagar, Iraj" w:date="2026-04-16T16:00:00Z" w16du:dateUtc="2026-04-16T23:00:00Z">
                  <w:rPr>
                    <w:lang w:val="en-GB"/>
                  </w:rPr>
                </w:rPrChange>
              </w:rPr>
              <w:t xml:space="preserve">Dolby Laboratories </w:t>
            </w:r>
            <w:r w:rsidR="00737170" w:rsidRPr="00772DEE">
              <w:rPr>
                <w:highlight w:val="yellow"/>
                <w:rPrChange w:id="125" w:author="Sodagar, Iraj" w:date="2026-04-16T16:00:00Z" w16du:dateUtc="2026-04-16T23:00:00Z">
                  <w:rPr>
                    <w:highlight w:val="yellow"/>
                    <w:lang w:val="en-GB"/>
                  </w:rPr>
                </w:rPrChange>
              </w:rPr>
              <w:br/>
            </w:r>
            <w:r w:rsidRPr="00772DEE">
              <w:rPr>
                <w:rPrChange w:id="126" w:author="Sodagar, Iraj" w:date="2026-04-16T16:00:00Z" w16du:dateUtc="2026-04-16T23:00:00Z">
                  <w:rPr>
                    <w:lang w:val="en-GB"/>
                  </w:rPr>
                </w:rPrChange>
              </w:rPr>
              <w:t>USA</w:t>
            </w:r>
          </w:p>
        </w:tc>
        <w:tc>
          <w:tcPr>
            <w:tcW w:w="3912" w:type="dxa"/>
          </w:tcPr>
          <w:p w14:paraId="14E7713E" w14:textId="377151E7" w:rsidR="00737170" w:rsidRPr="00772DEE" w:rsidRDefault="00737170" w:rsidP="00737170">
            <w:pPr>
              <w:rPr>
                <w:rPrChange w:id="127" w:author="Sodagar, Iraj" w:date="2026-04-16T16:00:00Z" w16du:dateUtc="2026-04-16T23:00:00Z">
                  <w:rPr>
                    <w:lang w:val="en-GB"/>
                  </w:rPr>
                </w:rPrChange>
              </w:rPr>
            </w:pPr>
            <w:r w:rsidRPr="00772DEE">
              <w:rPr>
                <w:rPrChange w:id="128" w:author="Sodagar, Iraj" w:date="2026-04-16T16:00:00Z" w16du:dateUtc="2026-04-16T23:00:00Z">
                  <w:rPr>
                    <w:lang w:val="en-GB"/>
                  </w:rPr>
                </w:rPrChange>
              </w:rPr>
              <w:t xml:space="preserve">Tel: </w:t>
            </w:r>
            <w:r w:rsidRPr="00772DEE">
              <w:rPr>
                <w:rPrChange w:id="129" w:author="Sodagar, Iraj" w:date="2026-04-16T16:00:00Z" w16du:dateUtc="2026-04-16T23:00:00Z">
                  <w:rPr>
                    <w:lang w:val="en-GB"/>
                  </w:rPr>
                </w:rPrChange>
              </w:rPr>
              <w:br/>
              <w:t>E</w:t>
            </w:r>
            <w:r w:rsidR="00D645D7" w:rsidRPr="00772DEE">
              <w:rPr>
                <w:rPrChange w:id="130" w:author="Sodagar, Iraj" w:date="2026-04-16T16:00:00Z" w16du:dateUtc="2026-04-16T23:00:00Z">
                  <w:rPr>
                    <w:lang w:val="en-GB"/>
                  </w:rPr>
                </w:rPrChange>
              </w:rPr>
              <w:t>-</w:t>
            </w:r>
            <w:r w:rsidRPr="00772DEE">
              <w:rPr>
                <w:rPrChange w:id="131" w:author="Sodagar, Iraj" w:date="2026-04-16T16:00:00Z" w16du:dateUtc="2026-04-16T23:00:00Z">
                  <w:rPr>
                    <w:lang w:val="en-GB"/>
                  </w:rPr>
                </w:rPrChange>
              </w:rPr>
              <w:t xml:space="preserve">mail: </w:t>
            </w:r>
            <w:r w:rsidR="009E5104" w:rsidRPr="00772DEE">
              <w:rPr>
                <w:rPrChange w:id="132" w:author="Sodagar, Iraj" w:date="2026-04-16T16:00:00Z" w16du:dateUtc="2026-04-16T23:00:00Z">
                  <w:rPr>
                    <w:lang w:val="en-GB"/>
                  </w:rPr>
                </w:rPrChange>
              </w:rPr>
              <w:t>irajs@live.com</w:t>
            </w:r>
          </w:p>
        </w:tc>
      </w:tr>
    </w:tbl>
    <w:p w14:paraId="4EE55986" w14:textId="77777777" w:rsidR="004B39E2" w:rsidRPr="00772DEE" w:rsidRDefault="004B39E2" w:rsidP="00F05ED5"/>
    <w:p w14:paraId="4FA83A4D" w14:textId="77777777" w:rsidR="004B39E2" w:rsidRPr="00772DEE" w:rsidRDefault="004B39E2" w:rsidP="009635CB">
      <w:pPr>
        <w:jc w:val="center"/>
      </w:pPr>
      <w:r w:rsidRPr="00772DEE">
        <w:rPr>
          <w:rPrChange w:id="133" w:author="Sodagar, Iraj" w:date="2026-04-16T16:00:00Z" w16du:dateUtc="2026-04-16T23:00:00Z">
            <w:rPr>
              <w:lang w:val="en-GB"/>
            </w:rPr>
          </w:rPrChange>
        </w:rPr>
        <w:br w:type="page"/>
      </w:r>
    </w:p>
    <w:p w14:paraId="03D186E6" w14:textId="77777777" w:rsidR="009635CB" w:rsidRPr="00772DEE" w:rsidRDefault="009635CB" w:rsidP="0066077C">
      <w:pPr>
        <w:keepNext/>
        <w:jc w:val="center"/>
        <w:rPr>
          <w:b/>
          <w:bCs/>
        </w:rPr>
      </w:pPr>
      <w:r w:rsidRPr="00772DEE">
        <w:rPr>
          <w:b/>
          <w:bCs/>
        </w:rPr>
        <w:lastRenderedPageBreak/>
        <w:t>CONTENTS</w:t>
      </w:r>
    </w:p>
    <w:tbl>
      <w:tblPr>
        <w:tblW w:w="9889" w:type="dxa"/>
        <w:tblLayout w:type="fixed"/>
        <w:tblLook w:val="04A0" w:firstRow="1" w:lastRow="0" w:firstColumn="1" w:lastColumn="0" w:noHBand="0" w:noVBand="1"/>
      </w:tblPr>
      <w:tblGrid>
        <w:gridCol w:w="9889"/>
      </w:tblGrid>
      <w:tr w:rsidR="009635CB" w:rsidRPr="00772DEE" w14:paraId="262AEC42" w14:textId="77777777" w:rsidTr="00CB0330">
        <w:trPr>
          <w:tblHeader/>
        </w:trPr>
        <w:tc>
          <w:tcPr>
            <w:tcW w:w="9889" w:type="dxa"/>
          </w:tcPr>
          <w:p w14:paraId="1830E0C0" w14:textId="77777777" w:rsidR="009635CB" w:rsidRPr="00772DEE" w:rsidRDefault="009635CB" w:rsidP="00CB0330">
            <w:pPr>
              <w:pStyle w:val="toc0"/>
              <w:rPr>
                <w:lang w:val="en-US"/>
                <w:rPrChange w:id="134" w:author="Sodagar, Iraj" w:date="2026-04-16T16:00:00Z" w16du:dateUtc="2026-04-16T23:00:00Z">
                  <w:rPr/>
                </w:rPrChange>
              </w:rPr>
            </w:pPr>
            <w:r w:rsidRPr="00772DEE">
              <w:rPr>
                <w:lang w:val="en-US"/>
                <w:rPrChange w:id="135" w:author="Sodagar, Iraj" w:date="2026-04-16T16:00:00Z" w16du:dateUtc="2026-04-16T23:00:00Z">
                  <w:rPr/>
                </w:rPrChange>
              </w:rPr>
              <w:tab/>
              <w:t>Page</w:t>
            </w:r>
          </w:p>
        </w:tc>
      </w:tr>
      <w:tr w:rsidR="009635CB" w:rsidRPr="00772DEE" w14:paraId="4E621552" w14:textId="77777777" w:rsidTr="00CB0330">
        <w:tc>
          <w:tcPr>
            <w:tcW w:w="9889" w:type="dxa"/>
          </w:tcPr>
          <w:p w14:paraId="5A1B07E6" w14:textId="08022973" w:rsidR="005720D8" w:rsidRDefault="009635CB">
            <w:pPr>
              <w:pStyle w:val="TOC1"/>
              <w:rPr>
                <w:ins w:id="136"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r w:rsidRPr="00772DEE">
              <w:rPr>
                <w:szCs w:val="20"/>
                <w:lang w:eastAsia="en-US"/>
                <w:rPrChange w:id="137" w:author="Sodagar, Iraj" w:date="2026-04-16T16:00:00Z" w16du:dateUtc="2026-04-16T23:00:00Z">
                  <w:rPr>
                    <w:noProof/>
                    <w:szCs w:val="20"/>
                    <w:lang w:eastAsia="en-US"/>
                  </w:rPr>
                </w:rPrChange>
              </w:rPr>
              <w:fldChar w:fldCharType="begin"/>
            </w:r>
            <w:r w:rsidRPr="00772DEE">
              <w:instrText xml:space="preserve"> TOC \o "1-3" \h \z \t "Annex_NoTitle,1,Appendix_NoTitle,1,Annex_No &amp; title,1,Appendix_No &amp; title,1" </w:instrText>
            </w:r>
            <w:r w:rsidRPr="00772DEE">
              <w:rPr>
                <w:szCs w:val="20"/>
                <w:lang w:eastAsia="en-US"/>
                <w:rPrChange w:id="138" w:author="Sodagar, Iraj" w:date="2026-04-16T16:00:00Z" w16du:dateUtc="2026-04-16T23:00:00Z">
                  <w:rPr>
                    <w:rFonts w:eastAsia="Batang"/>
                    <w:b w:val="0"/>
                    <w:bCs w:val="0"/>
                    <w:caps w:val="0"/>
                    <w:smallCaps/>
                    <w:lang w:val="en-GB" w:eastAsia="en-US"/>
                  </w:rPr>
                </w:rPrChange>
              </w:rPr>
              <w:fldChar w:fldCharType="separate"/>
            </w:r>
            <w:ins w:id="139" w:author="Sodagar, Iraj" w:date="2026-04-16T16:57:00Z" w16du:dateUtc="2026-04-16T23:57:00Z">
              <w:r w:rsidR="005720D8" w:rsidRPr="005F5EEC">
                <w:rPr>
                  <w:rStyle w:val="Hyperlink"/>
                  <w:noProof/>
                </w:rPr>
                <w:fldChar w:fldCharType="begin"/>
              </w:r>
              <w:r w:rsidR="005720D8" w:rsidRPr="005F5EEC">
                <w:rPr>
                  <w:rStyle w:val="Hyperlink"/>
                  <w:noProof/>
                </w:rPr>
                <w:instrText xml:space="preserve"> </w:instrText>
              </w:r>
              <w:r w:rsidR="005720D8">
                <w:rPr>
                  <w:noProof/>
                </w:rPr>
                <w:instrText>HYPERLINK \l "_Toc227251070"</w:instrText>
              </w:r>
              <w:r w:rsidR="005720D8" w:rsidRPr="005F5EEC">
                <w:rPr>
                  <w:rStyle w:val="Hyperlink"/>
                  <w:noProof/>
                </w:rPr>
                <w:instrText xml:space="preserve"> </w:instrText>
              </w:r>
              <w:r w:rsidR="005720D8" w:rsidRPr="005F5EEC">
                <w:rPr>
                  <w:rStyle w:val="Hyperlink"/>
                  <w:noProof/>
                </w:rPr>
              </w:r>
              <w:r w:rsidR="005720D8" w:rsidRPr="005F5EEC">
                <w:rPr>
                  <w:rStyle w:val="Hyperlink"/>
                  <w:noProof/>
                </w:rPr>
                <w:fldChar w:fldCharType="separate"/>
              </w:r>
              <w:r w:rsidR="005720D8" w:rsidRPr="005F5EEC">
                <w:rPr>
                  <w:rStyle w:val="Hyperlink"/>
                  <w:noProof/>
                </w:rPr>
                <w:fldChar w:fldCharType="end"/>
              </w:r>
            </w:ins>
          </w:p>
          <w:p w14:paraId="1A2BA7ED" w14:textId="46A770FA" w:rsidR="005720D8" w:rsidRDefault="005720D8">
            <w:pPr>
              <w:pStyle w:val="TOC1"/>
              <w:rPr>
                <w:ins w:id="140"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ins w:id="141"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"_Toc227251073"</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3</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Scope</w:t>
              </w:r>
              <w:r>
                <w:rPr>
                  <w:noProof/>
                  <w:webHidden/>
                </w:rPr>
                <w:tab/>
              </w:r>
              <w:r>
                <w:rPr>
                  <w:noProof/>
                  <w:webHidden/>
                </w:rPr>
                <w:fldChar w:fldCharType="begin"/>
              </w:r>
              <w:r>
                <w:rPr>
                  <w:noProof/>
                  <w:webHidden/>
                </w:rPr>
                <w:instrText xml:space="preserve"> PAGEREF _Toc227251073 \h </w:instrText>
              </w:r>
            </w:ins>
            <w:r>
              <w:rPr>
                <w:noProof/>
                <w:webHidden/>
              </w:rPr>
            </w:r>
            <w:ins w:id="142" w:author="Sodagar, Iraj" w:date="2026-04-16T16:57:00Z" w16du:dateUtc="2026-04-16T23:57:00Z">
              <w:r>
                <w:rPr>
                  <w:noProof/>
                  <w:webHidden/>
                </w:rPr>
                <w:fldChar w:fldCharType="separate"/>
              </w:r>
              <w:r>
                <w:rPr>
                  <w:noProof/>
                  <w:webHidden/>
                </w:rPr>
                <w:t>1</w:t>
              </w:r>
              <w:r>
                <w:rPr>
                  <w:noProof/>
                  <w:webHidden/>
                </w:rPr>
                <w:fldChar w:fldCharType="end"/>
              </w:r>
              <w:r w:rsidRPr="005F5EEC">
                <w:rPr>
                  <w:rStyle w:val="Hyperlink"/>
                  <w:noProof/>
                </w:rPr>
                <w:fldChar w:fldCharType="end"/>
              </w:r>
            </w:ins>
          </w:p>
          <w:p w14:paraId="17D5EA5E" w14:textId="1CE134A5" w:rsidR="005720D8" w:rsidRDefault="005720D8">
            <w:pPr>
              <w:pStyle w:val="TOC1"/>
              <w:rPr>
                <w:ins w:id="143"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ins w:id="144"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"_Toc227251074"</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4</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References</w:t>
              </w:r>
              <w:r>
                <w:rPr>
                  <w:noProof/>
                  <w:webHidden/>
                </w:rPr>
                <w:tab/>
              </w:r>
              <w:r>
                <w:rPr>
                  <w:noProof/>
                  <w:webHidden/>
                </w:rPr>
                <w:fldChar w:fldCharType="begin"/>
              </w:r>
              <w:r>
                <w:rPr>
                  <w:noProof/>
                  <w:webHidden/>
                </w:rPr>
                <w:instrText xml:space="preserve"> PAGEREF _Toc227251074 \h </w:instrText>
              </w:r>
            </w:ins>
            <w:r>
              <w:rPr>
                <w:noProof/>
                <w:webHidden/>
              </w:rPr>
            </w:r>
            <w:ins w:id="145" w:author="Sodagar, Iraj" w:date="2026-04-16T16:57:00Z" w16du:dateUtc="2026-04-16T23:57:00Z">
              <w:r>
                <w:rPr>
                  <w:noProof/>
                  <w:webHidden/>
                </w:rPr>
                <w:fldChar w:fldCharType="separate"/>
              </w:r>
              <w:r>
                <w:rPr>
                  <w:noProof/>
                  <w:webHidden/>
                </w:rPr>
                <w:t>1</w:t>
              </w:r>
              <w:r>
                <w:rPr>
                  <w:noProof/>
                  <w:webHidden/>
                </w:rPr>
                <w:fldChar w:fldCharType="end"/>
              </w:r>
              <w:r w:rsidRPr="005F5EEC">
                <w:rPr>
                  <w:rStyle w:val="Hyperlink"/>
                  <w:noProof/>
                </w:rPr>
                <w:fldChar w:fldCharType="end"/>
              </w:r>
            </w:ins>
          </w:p>
          <w:p w14:paraId="048CE5A1" w14:textId="441610A7" w:rsidR="005720D8" w:rsidRDefault="005720D8">
            <w:pPr>
              <w:pStyle w:val="TOC1"/>
              <w:rPr>
                <w:ins w:id="146"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ins w:id="147"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"_Toc227251075"</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5</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Terms and definitions</w:t>
              </w:r>
              <w:r>
                <w:rPr>
                  <w:noProof/>
                  <w:webHidden/>
                </w:rPr>
                <w:tab/>
              </w:r>
              <w:r>
                <w:rPr>
                  <w:noProof/>
                  <w:webHidden/>
                </w:rPr>
                <w:fldChar w:fldCharType="begin"/>
              </w:r>
              <w:r>
                <w:rPr>
                  <w:noProof/>
                  <w:webHidden/>
                </w:rPr>
                <w:instrText xml:space="preserve"> PAGEREF _Toc227251075 \h </w:instrText>
              </w:r>
            </w:ins>
            <w:r>
              <w:rPr>
                <w:noProof/>
                <w:webHidden/>
              </w:rPr>
            </w:r>
            <w:ins w:id="148" w:author="Sodagar, Iraj" w:date="2026-04-16T16:57:00Z" w16du:dateUtc="2026-04-16T23:57:00Z">
              <w:r>
                <w:rPr>
                  <w:noProof/>
                  <w:webHidden/>
                </w:rPr>
                <w:fldChar w:fldCharType="separate"/>
              </w:r>
              <w:r>
                <w:rPr>
                  <w:noProof/>
                  <w:webHidden/>
                </w:rPr>
                <w:t>1</w:t>
              </w:r>
              <w:r>
                <w:rPr>
                  <w:noProof/>
                  <w:webHidden/>
                </w:rPr>
                <w:fldChar w:fldCharType="end"/>
              </w:r>
              <w:r w:rsidRPr="005F5EEC">
                <w:rPr>
                  <w:rStyle w:val="Hyperlink"/>
                  <w:noProof/>
                </w:rPr>
                <w:fldChar w:fldCharType="end"/>
              </w:r>
            </w:ins>
          </w:p>
          <w:p w14:paraId="2C51FDEC" w14:textId="461FDE94" w:rsidR="005720D8" w:rsidRDefault="005720D8">
            <w:pPr>
              <w:pStyle w:val="TOC2"/>
              <w:tabs>
                <w:tab w:val="left" w:pos="960"/>
                <w:tab w:val="right" w:leader="dot" w:pos="9629"/>
              </w:tabs>
              <w:rPr>
                <w:ins w:id="149"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50"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"_Toc227251078"</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5.1</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Terms defined elsewhere</w:t>
              </w:r>
              <w:r>
                <w:rPr>
                  <w:noProof/>
                  <w:webHidden/>
                </w:rPr>
                <w:tab/>
              </w:r>
              <w:r>
                <w:rPr>
                  <w:noProof/>
                  <w:webHidden/>
                </w:rPr>
                <w:fldChar w:fldCharType="begin"/>
              </w:r>
              <w:r>
                <w:rPr>
                  <w:noProof/>
                  <w:webHidden/>
                </w:rPr>
                <w:instrText xml:space="preserve"> PAGEREF _Toc227251078 \h </w:instrText>
              </w:r>
            </w:ins>
            <w:r>
              <w:rPr>
                <w:noProof/>
                <w:webHidden/>
              </w:rPr>
            </w:r>
            <w:ins w:id="151" w:author="Sodagar, Iraj" w:date="2026-04-16T16:57:00Z" w16du:dateUtc="2026-04-16T23:57:00Z">
              <w:r>
                <w:rPr>
                  <w:noProof/>
                  <w:webHidden/>
                </w:rPr>
                <w:fldChar w:fldCharType="separate"/>
              </w:r>
              <w:r>
                <w:rPr>
                  <w:noProof/>
                  <w:webHidden/>
                </w:rPr>
                <w:t>1</w:t>
              </w:r>
              <w:r>
                <w:rPr>
                  <w:noProof/>
                  <w:webHidden/>
                </w:rPr>
                <w:fldChar w:fldCharType="end"/>
              </w:r>
              <w:r w:rsidRPr="005F5EEC">
                <w:rPr>
                  <w:rStyle w:val="Hyperlink"/>
                  <w:noProof/>
                </w:rPr>
                <w:fldChar w:fldCharType="end"/>
              </w:r>
            </w:ins>
          </w:p>
          <w:p w14:paraId="6087158F" w14:textId="64092B80" w:rsidR="005720D8" w:rsidRDefault="005720D8">
            <w:pPr>
              <w:pStyle w:val="TOC2"/>
              <w:tabs>
                <w:tab w:val="left" w:pos="960"/>
                <w:tab w:val="right" w:leader="dot" w:pos="9629"/>
              </w:tabs>
              <w:rPr>
                <w:ins w:id="152"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53"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"_Toc227251079"</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5.2</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Terms defined here</w:t>
              </w:r>
              <w:r>
                <w:rPr>
                  <w:noProof/>
                  <w:webHidden/>
                </w:rPr>
                <w:tab/>
              </w:r>
              <w:r>
                <w:rPr>
                  <w:noProof/>
                  <w:webHidden/>
                </w:rPr>
                <w:fldChar w:fldCharType="begin"/>
              </w:r>
              <w:r>
                <w:rPr>
                  <w:noProof/>
                  <w:webHidden/>
                </w:rPr>
                <w:instrText xml:space="preserve"> PAGEREF _Toc227251079 \h </w:instrText>
              </w:r>
            </w:ins>
            <w:r>
              <w:rPr>
                <w:noProof/>
                <w:webHidden/>
              </w:rPr>
            </w:r>
            <w:ins w:id="154" w:author="Sodagar, Iraj" w:date="2026-04-16T16:57:00Z" w16du:dateUtc="2026-04-16T23:57:00Z">
              <w:r>
                <w:rPr>
                  <w:noProof/>
                  <w:webHidden/>
                </w:rPr>
                <w:fldChar w:fldCharType="separate"/>
              </w:r>
              <w:r>
                <w:rPr>
                  <w:noProof/>
                  <w:webHidden/>
                </w:rPr>
                <w:t>2</w:t>
              </w:r>
              <w:r>
                <w:rPr>
                  <w:noProof/>
                  <w:webHidden/>
                </w:rPr>
                <w:fldChar w:fldCharType="end"/>
              </w:r>
              <w:r w:rsidRPr="005F5EEC">
                <w:rPr>
                  <w:rStyle w:val="Hyperlink"/>
                  <w:noProof/>
                </w:rPr>
                <w:fldChar w:fldCharType="end"/>
              </w:r>
            </w:ins>
          </w:p>
          <w:p w14:paraId="3952EC16" w14:textId="209E6F93" w:rsidR="005720D8" w:rsidRDefault="005720D8">
            <w:pPr>
              <w:pStyle w:val="TOC1"/>
              <w:rPr>
                <w:ins w:id="155"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ins w:id="156"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"_Toc227251084"</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6</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Abbreviations</w:t>
              </w:r>
              <w:r>
                <w:rPr>
                  <w:noProof/>
                  <w:webHidden/>
                </w:rPr>
                <w:tab/>
              </w:r>
              <w:r>
                <w:rPr>
                  <w:noProof/>
                  <w:webHidden/>
                </w:rPr>
                <w:fldChar w:fldCharType="begin"/>
              </w:r>
              <w:r>
                <w:rPr>
                  <w:noProof/>
                  <w:webHidden/>
                </w:rPr>
                <w:instrText xml:space="preserve"> PAGEREF _Toc227251084 \h </w:instrText>
              </w:r>
            </w:ins>
            <w:r>
              <w:rPr>
                <w:noProof/>
                <w:webHidden/>
              </w:rPr>
            </w:r>
            <w:ins w:id="157" w:author="Sodagar, Iraj" w:date="2026-04-16T16:57:00Z" w16du:dateUtc="2026-04-16T23:57:00Z">
              <w:r>
                <w:rPr>
                  <w:noProof/>
                  <w:webHidden/>
                </w:rPr>
                <w:fldChar w:fldCharType="separate"/>
              </w:r>
              <w:r>
                <w:rPr>
                  <w:noProof/>
                  <w:webHidden/>
                </w:rPr>
                <w:t>2</w:t>
              </w:r>
              <w:r>
                <w:rPr>
                  <w:noProof/>
                  <w:webHidden/>
                </w:rPr>
                <w:fldChar w:fldCharType="end"/>
              </w:r>
              <w:r w:rsidRPr="005F5EEC">
                <w:rPr>
                  <w:rStyle w:val="Hyperlink"/>
                  <w:noProof/>
                </w:rPr>
                <w:fldChar w:fldCharType="end"/>
              </w:r>
            </w:ins>
          </w:p>
          <w:p w14:paraId="3D37D95D" w14:textId="06E7FE13" w:rsidR="005720D8" w:rsidRDefault="005720D8">
            <w:pPr>
              <w:pStyle w:val="TOC1"/>
              <w:rPr>
                <w:ins w:id="158"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ins w:id="159"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"_Toc227251106"</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7</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Media authentication end-to-end workflows</w:t>
              </w:r>
              <w:r>
                <w:rPr>
                  <w:noProof/>
                  <w:webHidden/>
                </w:rPr>
                <w:tab/>
              </w:r>
              <w:r>
                <w:rPr>
                  <w:noProof/>
                  <w:webHidden/>
                </w:rPr>
                <w:fldChar w:fldCharType="begin"/>
              </w:r>
              <w:r>
                <w:rPr>
                  <w:noProof/>
                  <w:webHidden/>
                </w:rPr>
                <w:instrText xml:space="preserve"> PAGEREF _Toc227251106 \h </w:instrText>
              </w:r>
            </w:ins>
            <w:r>
              <w:rPr>
                <w:noProof/>
                <w:webHidden/>
              </w:rPr>
            </w:r>
            <w:ins w:id="160" w:author="Sodagar, Iraj" w:date="2026-04-16T16:57:00Z" w16du:dateUtc="2026-04-16T23:57:00Z">
              <w:r>
                <w:rPr>
                  <w:noProof/>
                  <w:webHidden/>
                </w:rPr>
                <w:fldChar w:fldCharType="separate"/>
              </w:r>
              <w:r>
                <w:rPr>
                  <w:noProof/>
                  <w:webHidden/>
                </w:rPr>
                <w:t>2</w:t>
              </w:r>
              <w:r>
                <w:rPr>
                  <w:noProof/>
                  <w:webHidden/>
                </w:rPr>
                <w:fldChar w:fldCharType="end"/>
              </w:r>
              <w:r w:rsidRPr="005F5EEC">
                <w:rPr>
                  <w:rStyle w:val="Hyperlink"/>
                  <w:noProof/>
                </w:rPr>
                <w:fldChar w:fldCharType="end"/>
              </w:r>
            </w:ins>
          </w:p>
          <w:p w14:paraId="229AA8AB" w14:textId="721631D7" w:rsidR="005720D8" w:rsidRDefault="005720D8">
            <w:pPr>
              <w:pStyle w:val="TOC2"/>
              <w:tabs>
                <w:tab w:val="left" w:pos="960"/>
                <w:tab w:val="right" w:leader="dot" w:pos="9629"/>
              </w:tabs>
              <w:rPr>
                <w:ins w:id="161"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62"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"_Toc227251107"</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7.1</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Streaming Workflow</w:t>
              </w:r>
              <w:r>
                <w:rPr>
                  <w:noProof/>
                  <w:webHidden/>
                </w:rPr>
                <w:tab/>
              </w:r>
              <w:r>
                <w:rPr>
                  <w:noProof/>
                  <w:webHidden/>
                </w:rPr>
                <w:fldChar w:fldCharType="begin"/>
              </w:r>
              <w:r>
                <w:rPr>
                  <w:noProof/>
                  <w:webHidden/>
                </w:rPr>
                <w:instrText xml:space="preserve"> PAGEREF _Toc227251107 \h </w:instrText>
              </w:r>
            </w:ins>
            <w:r>
              <w:rPr>
                <w:noProof/>
                <w:webHidden/>
              </w:rPr>
            </w:r>
            <w:ins w:id="163" w:author="Sodagar, Iraj" w:date="2026-04-16T16:57:00Z" w16du:dateUtc="2026-04-16T23:57:00Z">
              <w:r>
                <w:rPr>
                  <w:noProof/>
                  <w:webHidden/>
                </w:rPr>
                <w:fldChar w:fldCharType="separate"/>
              </w:r>
              <w:r>
                <w:rPr>
                  <w:noProof/>
                  <w:webHidden/>
                </w:rPr>
                <w:t>2</w:t>
              </w:r>
              <w:r>
                <w:rPr>
                  <w:noProof/>
                  <w:webHidden/>
                </w:rPr>
                <w:fldChar w:fldCharType="end"/>
              </w:r>
              <w:r w:rsidRPr="005F5EEC">
                <w:rPr>
                  <w:rStyle w:val="Hyperlink"/>
                  <w:noProof/>
                </w:rPr>
                <w:fldChar w:fldCharType="end"/>
              </w:r>
            </w:ins>
          </w:p>
          <w:p w14:paraId="22456078" w14:textId="33E2CB4B" w:rsidR="005720D8" w:rsidRDefault="005720D8">
            <w:pPr>
              <w:pStyle w:val="TOC2"/>
              <w:tabs>
                <w:tab w:val="left" w:pos="960"/>
                <w:tab w:val="right" w:leader="dot" w:pos="9629"/>
              </w:tabs>
              <w:rPr>
                <w:ins w:id="164"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65"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"_Toc227251108"</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rPr>
                <w:t>7.2</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File-based workflow</w:t>
              </w:r>
              <w:r>
                <w:rPr>
                  <w:noProof/>
                  <w:webHidden/>
                </w:rPr>
                <w:tab/>
              </w:r>
              <w:r>
                <w:rPr>
                  <w:noProof/>
                  <w:webHidden/>
                </w:rPr>
                <w:fldChar w:fldCharType="begin"/>
              </w:r>
              <w:r>
                <w:rPr>
                  <w:noProof/>
                  <w:webHidden/>
                </w:rPr>
                <w:instrText xml:space="preserve"> PAGEREF _Toc227251108 \h </w:instrText>
              </w:r>
            </w:ins>
            <w:r>
              <w:rPr>
                <w:noProof/>
                <w:webHidden/>
              </w:rPr>
            </w:r>
            <w:ins w:id="166" w:author="Sodagar, Iraj" w:date="2026-04-16T16:57:00Z" w16du:dateUtc="2026-04-16T23:57:00Z">
              <w:r>
                <w:rPr>
                  <w:noProof/>
                  <w:webHidden/>
                </w:rPr>
                <w:fldChar w:fldCharType="separate"/>
              </w:r>
              <w:r>
                <w:rPr>
                  <w:noProof/>
                  <w:webHidden/>
                </w:rPr>
                <w:t>4</w:t>
              </w:r>
              <w:r>
                <w:rPr>
                  <w:noProof/>
                  <w:webHidden/>
                </w:rPr>
                <w:fldChar w:fldCharType="end"/>
              </w:r>
              <w:r w:rsidRPr="005F5EEC">
                <w:rPr>
                  <w:rStyle w:val="Hyperlink"/>
                  <w:noProof/>
                </w:rPr>
                <w:fldChar w:fldCharType="end"/>
              </w:r>
            </w:ins>
          </w:p>
          <w:p w14:paraId="5A92A5D9" w14:textId="28223C0E" w:rsidR="005720D8" w:rsidRDefault="005720D8">
            <w:pPr>
              <w:pStyle w:val="TOC2"/>
              <w:tabs>
                <w:tab w:val="left" w:pos="960"/>
                <w:tab w:val="right" w:leader="dot" w:pos="9629"/>
              </w:tabs>
              <w:rPr>
                <w:ins w:id="167"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68"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"_Toc227251109"</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7.3</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Cross-authentication workflow</w:t>
              </w:r>
              <w:r>
                <w:rPr>
                  <w:noProof/>
                  <w:webHidden/>
                </w:rPr>
                <w:tab/>
              </w:r>
              <w:r>
                <w:rPr>
                  <w:noProof/>
                  <w:webHidden/>
                </w:rPr>
                <w:fldChar w:fldCharType="begin"/>
              </w:r>
              <w:r>
                <w:rPr>
                  <w:noProof/>
                  <w:webHidden/>
                </w:rPr>
                <w:instrText xml:space="preserve"> PAGEREF _Toc227251109 \h </w:instrText>
              </w:r>
            </w:ins>
            <w:r>
              <w:rPr>
                <w:noProof/>
                <w:webHidden/>
              </w:rPr>
            </w:r>
            <w:ins w:id="169" w:author="Sodagar, Iraj" w:date="2026-04-16T16:57:00Z" w16du:dateUtc="2026-04-16T23:57:00Z">
              <w:r>
                <w:rPr>
                  <w:noProof/>
                  <w:webHidden/>
                </w:rPr>
                <w:fldChar w:fldCharType="separate"/>
              </w:r>
              <w:r>
                <w:rPr>
                  <w:noProof/>
                  <w:webHidden/>
                </w:rPr>
                <w:t>5</w:t>
              </w:r>
              <w:r>
                <w:rPr>
                  <w:noProof/>
                  <w:webHidden/>
                </w:rPr>
                <w:fldChar w:fldCharType="end"/>
              </w:r>
              <w:r w:rsidRPr="005F5EEC">
                <w:rPr>
                  <w:rStyle w:val="Hyperlink"/>
                  <w:noProof/>
                </w:rPr>
                <w:fldChar w:fldCharType="end"/>
              </w:r>
            </w:ins>
          </w:p>
          <w:p w14:paraId="46F14FE5" w14:textId="30C0A96C" w:rsidR="005720D8" w:rsidRDefault="005720D8">
            <w:pPr>
              <w:pStyle w:val="TOC2"/>
              <w:tabs>
                <w:tab w:val="left" w:pos="960"/>
                <w:tab w:val="right" w:leader="dot" w:pos="9629"/>
              </w:tabs>
              <w:rPr>
                <w:ins w:id="170"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71"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"_Toc227251110"</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rPr>
                <w:t>7.4</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Broadcast workflow</w:t>
              </w:r>
              <w:r>
                <w:rPr>
                  <w:noProof/>
                  <w:webHidden/>
                </w:rPr>
                <w:tab/>
              </w:r>
              <w:r>
                <w:rPr>
                  <w:noProof/>
                  <w:webHidden/>
                </w:rPr>
                <w:fldChar w:fldCharType="begin"/>
              </w:r>
              <w:r>
                <w:rPr>
                  <w:noProof/>
                  <w:webHidden/>
                </w:rPr>
                <w:instrText xml:space="preserve"> PAGEREF _Toc227251110 \h </w:instrText>
              </w:r>
            </w:ins>
            <w:r>
              <w:rPr>
                <w:noProof/>
                <w:webHidden/>
              </w:rPr>
            </w:r>
            <w:ins w:id="172" w:author="Sodagar, Iraj" w:date="2026-04-16T16:57:00Z" w16du:dateUtc="2026-04-16T23:57:00Z">
              <w:r>
                <w:rPr>
                  <w:noProof/>
                  <w:webHidden/>
                </w:rPr>
                <w:fldChar w:fldCharType="separate"/>
              </w:r>
              <w:r>
                <w:rPr>
                  <w:noProof/>
                  <w:webHidden/>
                </w:rPr>
                <w:t>6</w:t>
              </w:r>
              <w:r>
                <w:rPr>
                  <w:noProof/>
                  <w:webHidden/>
                </w:rPr>
                <w:fldChar w:fldCharType="end"/>
              </w:r>
              <w:r w:rsidRPr="005F5EEC">
                <w:rPr>
                  <w:rStyle w:val="Hyperlink"/>
                  <w:noProof/>
                </w:rPr>
                <w:fldChar w:fldCharType="end"/>
              </w:r>
            </w:ins>
          </w:p>
          <w:p w14:paraId="3292EAC5" w14:textId="5E7486A7" w:rsidR="005720D8" w:rsidRDefault="005720D8">
            <w:pPr>
              <w:pStyle w:val="TOC2"/>
              <w:tabs>
                <w:tab w:val="left" w:pos="960"/>
                <w:tab w:val="right" w:leader="dot" w:pos="9629"/>
              </w:tabs>
              <w:rPr>
                <w:ins w:id="173"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74"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"_Toc227251111"</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rPr>
                <w:t>7.5</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General considerations</w:t>
              </w:r>
              <w:r>
                <w:rPr>
                  <w:noProof/>
                  <w:webHidden/>
                </w:rPr>
                <w:tab/>
              </w:r>
              <w:r>
                <w:rPr>
                  <w:noProof/>
                  <w:webHidden/>
                </w:rPr>
                <w:fldChar w:fldCharType="begin"/>
              </w:r>
              <w:r>
                <w:rPr>
                  <w:noProof/>
                  <w:webHidden/>
                </w:rPr>
                <w:instrText xml:space="preserve"> PAGEREF _Toc227251111 \h </w:instrText>
              </w:r>
            </w:ins>
            <w:r>
              <w:rPr>
                <w:noProof/>
                <w:webHidden/>
              </w:rPr>
            </w:r>
            <w:ins w:id="175" w:author="Sodagar, Iraj" w:date="2026-04-16T16:57:00Z" w16du:dateUtc="2026-04-16T23:57:00Z">
              <w:r>
                <w:rPr>
                  <w:noProof/>
                  <w:webHidden/>
                </w:rPr>
                <w:fldChar w:fldCharType="separate"/>
              </w:r>
              <w:r>
                <w:rPr>
                  <w:noProof/>
                  <w:webHidden/>
                </w:rPr>
                <w:t>7</w:t>
              </w:r>
              <w:r>
                <w:rPr>
                  <w:noProof/>
                  <w:webHidden/>
                </w:rPr>
                <w:fldChar w:fldCharType="end"/>
              </w:r>
              <w:r w:rsidRPr="005F5EEC">
                <w:rPr>
                  <w:rStyle w:val="Hyperlink"/>
                  <w:noProof/>
                </w:rPr>
                <w:fldChar w:fldCharType="end"/>
              </w:r>
            </w:ins>
          </w:p>
          <w:p w14:paraId="49455498" w14:textId="41C48071" w:rsidR="005720D8" w:rsidRDefault="005720D8">
            <w:pPr>
              <w:pStyle w:val="TOC2"/>
              <w:tabs>
                <w:tab w:val="left" w:pos="960"/>
                <w:tab w:val="right" w:leader="dot" w:pos="9629"/>
              </w:tabs>
              <w:rPr>
                <w:ins w:id="176"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77"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"_Toc227251112"</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rPr>
                <w:t>7.6</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Content properties</w:t>
              </w:r>
              <w:r>
                <w:rPr>
                  <w:noProof/>
                  <w:webHidden/>
                </w:rPr>
                <w:tab/>
              </w:r>
              <w:r>
                <w:rPr>
                  <w:noProof/>
                  <w:webHidden/>
                </w:rPr>
                <w:fldChar w:fldCharType="begin"/>
              </w:r>
              <w:r>
                <w:rPr>
                  <w:noProof/>
                  <w:webHidden/>
                </w:rPr>
                <w:instrText xml:space="preserve"> PAGEREF _Toc227251112 \h </w:instrText>
              </w:r>
            </w:ins>
            <w:r>
              <w:rPr>
                <w:noProof/>
                <w:webHidden/>
              </w:rPr>
            </w:r>
            <w:ins w:id="178" w:author="Sodagar, Iraj" w:date="2026-04-16T16:57:00Z" w16du:dateUtc="2026-04-16T23:57:00Z">
              <w:r>
                <w:rPr>
                  <w:noProof/>
                  <w:webHidden/>
                </w:rPr>
                <w:fldChar w:fldCharType="separate"/>
              </w:r>
              <w:r>
                <w:rPr>
                  <w:noProof/>
                  <w:webHidden/>
                </w:rPr>
                <w:t>7</w:t>
              </w:r>
              <w:r>
                <w:rPr>
                  <w:noProof/>
                  <w:webHidden/>
                </w:rPr>
                <w:fldChar w:fldCharType="end"/>
              </w:r>
              <w:r w:rsidRPr="005F5EEC">
                <w:rPr>
                  <w:rStyle w:val="Hyperlink"/>
                  <w:noProof/>
                </w:rPr>
                <w:fldChar w:fldCharType="end"/>
              </w:r>
            </w:ins>
          </w:p>
          <w:p w14:paraId="03CB1A92" w14:textId="162B87FF" w:rsidR="005720D8" w:rsidRDefault="005720D8">
            <w:pPr>
              <w:pStyle w:val="TOC2"/>
              <w:tabs>
                <w:tab w:val="left" w:pos="960"/>
                <w:tab w:val="right" w:leader="dot" w:pos="9629"/>
              </w:tabs>
              <w:rPr>
                <w:ins w:id="179"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80"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"_Toc227251113"</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rPr>
                <w:t>7.7</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rPr>
                <w:t>Authentication properties</w:t>
              </w:r>
              <w:r>
                <w:rPr>
                  <w:noProof/>
                  <w:webHidden/>
                </w:rPr>
                <w:tab/>
              </w:r>
              <w:r>
                <w:rPr>
                  <w:noProof/>
                  <w:webHidden/>
                </w:rPr>
                <w:fldChar w:fldCharType="begin"/>
              </w:r>
              <w:r>
                <w:rPr>
                  <w:noProof/>
                  <w:webHidden/>
                </w:rPr>
                <w:instrText xml:space="preserve"> PAGEREF _Toc227251113 \h </w:instrText>
              </w:r>
            </w:ins>
            <w:r>
              <w:rPr>
                <w:noProof/>
                <w:webHidden/>
              </w:rPr>
            </w:r>
            <w:ins w:id="181" w:author="Sodagar, Iraj" w:date="2026-04-16T16:57:00Z" w16du:dateUtc="2026-04-16T23:57:00Z">
              <w:r>
                <w:rPr>
                  <w:noProof/>
                  <w:webHidden/>
                </w:rPr>
                <w:fldChar w:fldCharType="separate"/>
              </w:r>
              <w:r>
                <w:rPr>
                  <w:noProof/>
                  <w:webHidden/>
                </w:rPr>
                <w:t>7</w:t>
              </w:r>
              <w:r>
                <w:rPr>
                  <w:noProof/>
                  <w:webHidden/>
                </w:rPr>
                <w:fldChar w:fldCharType="end"/>
              </w:r>
              <w:r w:rsidRPr="005F5EEC">
                <w:rPr>
                  <w:rStyle w:val="Hyperlink"/>
                  <w:noProof/>
                </w:rPr>
                <w:fldChar w:fldCharType="end"/>
              </w:r>
            </w:ins>
          </w:p>
          <w:p w14:paraId="21C7143B" w14:textId="4E805294" w:rsidR="005720D8" w:rsidRDefault="005720D8">
            <w:pPr>
              <w:pStyle w:val="TOC1"/>
              <w:rPr>
                <w:ins w:id="182"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ins w:id="183"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"_Toc227251114"</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8</w:t>
              </w:r>
              <w:r>
                <w:rPr>
                  <w:rFonts w:asciiTheme="minorHAnsi" w:eastAsiaTheme="minorEastAsia" w:hAnsiTheme="minorHAnsi" w:cstheme="minorBidi"/>
                  <w:b w:val="0"/>
                  <w:bCs w:val="0"/>
                  <w:caps w:val="0"/>
                  <w:noProof/>
                  <w:kern w:val="2"/>
                  <w:sz w:val="24"/>
                  <w:lang w:eastAsia="en-US"/>
                  <w14:ligatures w14:val="standardContextual"/>
                </w:rPr>
                <w:tab/>
              </w:r>
              <w:r w:rsidRPr="005F5EEC">
                <w:rPr>
                  <w:rStyle w:val="Hyperlink"/>
                  <w:noProof/>
                  <w:lang w:bidi="ar-DZ"/>
                </w:rPr>
                <w:t>Authentication Functions</w:t>
              </w:r>
              <w:r>
                <w:rPr>
                  <w:noProof/>
                  <w:webHidden/>
                </w:rPr>
                <w:tab/>
              </w:r>
              <w:r>
                <w:rPr>
                  <w:noProof/>
                  <w:webHidden/>
                </w:rPr>
                <w:fldChar w:fldCharType="begin"/>
              </w:r>
              <w:r>
                <w:rPr>
                  <w:noProof/>
                  <w:webHidden/>
                </w:rPr>
                <w:instrText xml:space="preserve"> PAGEREF _Toc227251114 \h </w:instrText>
              </w:r>
            </w:ins>
            <w:r>
              <w:rPr>
                <w:noProof/>
                <w:webHidden/>
              </w:rPr>
            </w:r>
            <w:ins w:id="184" w:author="Sodagar, Iraj" w:date="2026-04-16T16:57:00Z" w16du:dateUtc="2026-04-16T23:57:00Z">
              <w:r>
                <w:rPr>
                  <w:noProof/>
                  <w:webHidden/>
                </w:rPr>
                <w:fldChar w:fldCharType="separate"/>
              </w:r>
              <w:r>
                <w:rPr>
                  <w:noProof/>
                  <w:webHidden/>
                </w:rPr>
                <w:t>8</w:t>
              </w:r>
              <w:r>
                <w:rPr>
                  <w:noProof/>
                  <w:webHidden/>
                </w:rPr>
                <w:fldChar w:fldCharType="end"/>
              </w:r>
              <w:r w:rsidRPr="005F5EEC">
                <w:rPr>
                  <w:rStyle w:val="Hyperlink"/>
                  <w:noProof/>
                </w:rPr>
                <w:fldChar w:fldCharType="end"/>
              </w:r>
            </w:ins>
          </w:p>
          <w:p w14:paraId="6D5FCFF5" w14:textId="37D5D19C" w:rsidR="005720D8" w:rsidRDefault="005720D8">
            <w:pPr>
              <w:pStyle w:val="TOC2"/>
              <w:tabs>
                <w:tab w:val="left" w:pos="960"/>
                <w:tab w:val="right" w:leader="dot" w:pos="9629"/>
              </w:tabs>
              <w:rPr>
                <w:ins w:id="185"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86"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"_Toc227251115"</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8.1</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Authentication author (generate/validate/update)</w:t>
              </w:r>
              <w:r>
                <w:rPr>
                  <w:noProof/>
                  <w:webHidden/>
                </w:rPr>
                <w:tab/>
              </w:r>
              <w:r>
                <w:rPr>
                  <w:noProof/>
                  <w:webHidden/>
                </w:rPr>
                <w:fldChar w:fldCharType="begin"/>
              </w:r>
              <w:r>
                <w:rPr>
                  <w:noProof/>
                  <w:webHidden/>
                </w:rPr>
                <w:instrText xml:space="preserve"> PAGEREF _Toc227251115 \h </w:instrText>
              </w:r>
            </w:ins>
            <w:r>
              <w:rPr>
                <w:noProof/>
                <w:webHidden/>
              </w:rPr>
            </w:r>
            <w:ins w:id="187" w:author="Sodagar, Iraj" w:date="2026-04-16T16:57:00Z" w16du:dateUtc="2026-04-16T23:57:00Z">
              <w:r>
                <w:rPr>
                  <w:noProof/>
                  <w:webHidden/>
                </w:rPr>
                <w:fldChar w:fldCharType="separate"/>
              </w:r>
              <w:r>
                <w:rPr>
                  <w:noProof/>
                  <w:webHidden/>
                </w:rPr>
                <w:t>8</w:t>
              </w:r>
              <w:r>
                <w:rPr>
                  <w:noProof/>
                  <w:webHidden/>
                </w:rPr>
                <w:fldChar w:fldCharType="end"/>
              </w:r>
              <w:r w:rsidRPr="005F5EEC">
                <w:rPr>
                  <w:rStyle w:val="Hyperlink"/>
                  <w:noProof/>
                </w:rPr>
                <w:fldChar w:fldCharType="end"/>
              </w:r>
            </w:ins>
          </w:p>
          <w:p w14:paraId="0FB9D082" w14:textId="784D472F" w:rsidR="005720D8" w:rsidRDefault="005720D8">
            <w:pPr>
              <w:pStyle w:val="TOC2"/>
              <w:tabs>
                <w:tab w:val="left" w:pos="960"/>
                <w:tab w:val="right" w:leader="dot" w:pos="9629"/>
              </w:tabs>
              <w:rPr>
                <w:ins w:id="188"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89"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"_Toc227251116"</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8.2</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Authentication Verifier</w:t>
              </w:r>
              <w:r>
                <w:rPr>
                  <w:noProof/>
                  <w:webHidden/>
                </w:rPr>
                <w:tab/>
              </w:r>
              <w:r>
                <w:rPr>
                  <w:noProof/>
                  <w:webHidden/>
                </w:rPr>
                <w:fldChar w:fldCharType="begin"/>
              </w:r>
              <w:r>
                <w:rPr>
                  <w:noProof/>
                  <w:webHidden/>
                </w:rPr>
                <w:instrText xml:space="preserve"> PAGEREF _Toc227251116 \h </w:instrText>
              </w:r>
            </w:ins>
            <w:r>
              <w:rPr>
                <w:noProof/>
                <w:webHidden/>
              </w:rPr>
            </w:r>
            <w:ins w:id="190" w:author="Sodagar, Iraj" w:date="2026-04-16T16:57:00Z" w16du:dateUtc="2026-04-16T23:57:00Z">
              <w:r>
                <w:rPr>
                  <w:noProof/>
                  <w:webHidden/>
                </w:rPr>
                <w:fldChar w:fldCharType="separate"/>
              </w:r>
              <w:r>
                <w:rPr>
                  <w:noProof/>
                  <w:webHidden/>
                </w:rPr>
                <w:t>8</w:t>
              </w:r>
              <w:r>
                <w:rPr>
                  <w:noProof/>
                  <w:webHidden/>
                </w:rPr>
                <w:fldChar w:fldCharType="end"/>
              </w:r>
              <w:r w:rsidRPr="005F5EEC">
                <w:rPr>
                  <w:rStyle w:val="Hyperlink"/>
                  <w:noProof/>
                </w:rPr>
                <w:fldChar w:fldCharType="end"/>
              </w:r>
            </w:ins>
          </w:p>
          <w:p w14:paraId="6680D148" w14:textId="62A6BB2B" w:rsidR="005720D8" w:rsidRDefault="005720D8">
            <w:pPr>
              <w:pStyle w:val="TOC2"/>
              <w:tabs>
                <w:tab w:val="left" w:pos="960"/>
                <w:tab w:val="right" w:leader="dot" w:pos="9629"/>
              </w:tabs>
              <w:rPr>
                <w:ins w:id="191"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ins w:id="192" w:author="Sodagar, Iraj" w:date="2026-04-16T16:57:00Z" w16du:dateUtc="2026-04-16T23:57:00Z">
              <w:r w:rsidRPr="005F5EEC">
                <w:rPr>
                  <w:rStyle w:val="Hyperlink"/>
                  <w:noProof/>
                </w:rPr>
                <w:fldChar w:fldCharType="begin"/>
              </w:r>
              <w:r w:rsidRPr="005F5EEC">
                <w:rPr>
                  <w:rStyle w:val="Hyperlink"/>
                  <w:noProof/>
                </w:rPr>
                <w:instrText xml:space="preserve"> </w:instrText>
              </w:r>
              <w:r>
                <w:rPr>
                  <w:noProof/>
                </w:rPr>
                <w:instrText>HYPERLINK \l "_Toc227251118"</w:instrText>
              </w:r>
              <w:r w:rsidRPr="005F5EEC">
                <w:rPr>
                  <w:rStyle w:val="Hyperlink"/>
                  <w:noProof/>
                </w:rPr>
                <w:instrText xml:space="preserve"> </w:instrText>
              </w:r>
              <w:r w:rsidRPr="005F5EEC">
                <w:rPr>
                  <w:rStyle w:val="Hyperlink"/>
                  <w:noProof/>
                </w:rPr>
              </w:r>
              <w:r w:rsidRPr="005F5EEC">
                <w:rPr>
                  <w:rStyle w:val="Hyperlink"/>
                  <w:noProof/>
                </w:rPr>
                <w:fldChar w:fldCharType="separate"/>
              </w:r>
              <w:r w:rsidRPr="005F5EEC">
                <w:rPr>
                  <w:rStyle w:val="Hyperlink"/>
                  <w:noProof/>
                  <w:lang w:bidi="ar-DZ"/>
                </w:rPr>
                <w:t>8.3</w:t>
              </w:r>
              <w:r>
                <w:rPr>
                  <w:rFonts w:asciiTheme="minorHAnsi" w:eastAsiaTheme="minorEastAsia" w:hAnsiTheme="minorHAnsi" w:cstheme="minorBidi"/>
                  <w:smallCaps w:val="0"/>
                  <w:noProof/>
                  <w:kern w:val="2"/>
                  <w:sz w:val="24"/>
                  <w:lang w:eastAsia="en-US"/>
                  <w14:ligatures w14:val="standardContextual"/>
                </w:rPr>
                <w:tab/>
              </w:r>
              <w:r w:rsidRPr="005F5EEC">
                <w:rPr>
                  <w:rStyle w:val="Hyperlink"/>
                  <w:noProof/>
                  <w:lang w:bidi="ar-DZ"/>
                </w:rPr>
                <w:t>Certificate Infrastructure</w:t>
              </w:r>
              <w:r>
                <w:rPr>
                  <w:noProof/>
                  <w:webHidden/>
                </w:rPr>
                <w:tab/>
              </w:r>
              <w:r>
                <w:rPr>
                  <w:noProof/>
                  <w:webHidden/>
                </w:rPr>
                <w:fldChar w:fldCharType="begin"/>
              </w:r>
              <w:r>
                <w:rPr>
                  <w:noProof/>
                  <w:webHidden/>
                </w:rPr>
                <w:instrText xml:space="preserve"> PAGEREF _Toc227251118 \h </w:instrText>
              </w:r>
            </w:ins>
            <w:r>
              <w:rPr>
                <w:noProof/>
                <w:webHidden/>
              </w:rPr>
            </w:r>
            <w:ins w:id="193" w:author="Sodagar, Iraj" w:date="2026-04-16T16:57:00Z" w16du:dateUtc="2026-04-16T23:57:00Z">
              <w:r>
                <w:rPr>
                  <w:noProof/>
                  <w:webHidden/>
                </w:rPr>
                <w:fldChar w:fldCharType="separate"/>
              </w:r>
              <w:r>
                <w:rPr>
                  <w:noProof/>
                  <w:webHidden/>
                </w:rPr>
                <w:t>8</w:t>
              </w:r>
              <w:r>
                <w:rPr>
                  <w:noProof/>
                  <w:webHidden/>
                </w:rPr>
                <w:fldChar w:fldCharType="end"/>
              </w:r>
              <w:r w:rsidRPr="005F5EEC">
                <w:rPr>
                  <w:rStyle w:val="Hyperlink"/>
                  <w:noProof/>
                </w:rPr>
                <w:fldChar w:fldCharType="end"/>
              </w:r>
            </w:ins>
          </w:p>
          <w:p w14:paraId="6A2F3B1E" w14:textId="76E9B0FD" w:rsidR="00246CA0" w:rsidRPr="009A159B" w:rsidDel="005720D8" w:rsidRDefault="00246CA0">
            <w:pPr>
              <w:pStyle w:val="TOC1"/>
              <w:rPr>
                <w:del w:id="194"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del w:id="195" w:author="Sodagar, Iraj" w:date="2026-04-16T16:57:00Z" w16du:dateUtc="2026-04-16T23:57:00Z">
              <w:r w:rsidRPr="005720D8" w:rsidDel="005720D8">
                <w:rPr>
                  <w:rPrChange w:id="196" w:author="Sodagar, Iraj" w:date="2026-04-16T16:57:00Z" w16du:dateUtc="2026-04-16T23:57:00Z">
                    <w:rPr>
                      <w:rStyle w:val="Hyperlink"/>
                      <w:b w:val="0"/>
                      <w:bCs w:val="0"/>
                      <w:caps w:val="0"/>
                      <w:noProof/>
                      <w:lang w:bidi="ar-DZ"/>
                    </w:rPr>
                  </w:rPrChange>
                </w:rPr>
                <w:delText>1</w:delText>
              </w:r>
              <w:r w:rsidRPr="009A159B" w:rsidDel="005720D8">
                <w:rPr>
                  <w:rFonts w:asciiTheme="minorHAnsi" w:eastAsiaTheme="minorEastAsia" w:hAnsiTheme="minorHAnsi" w:cstheme="minorBidi"/>
                  <w:b w:val="0"/>
                  <w:bCs w:val="0"/>
                  <w:caps w:val="0"/>
                  <w:noProof/>
                  <w:kern w:val="2"/>
                  <w:sz w:val="24"/>
                  <w:lang w:eastAsia="en-US"/>
                  <w14:ligatures w14:val="standardContextual"/>
                </w:rPr>
                <w:tab/>
              </w:r>
              <w:r w:rsidRPr="005720D8" w:rsidDel="005720D8">
                <w:rPr>
                  <w:rPrChange w:id="197" w:author="Sodagar, Iraj" w:date="2026-04-16T16:57:00Z" w16du:dateUtc="2026-04-16T23:57:00Z">
                    <w:rPr>
                      <w:rStyle w:val="Hyperlink"/>
                      <w:b w:val="0"/>
                      <w:bCs w:val="0"/>
                      <w:caps w:val="0"/>
                      <w:noProof/>
                      <w:lang w:bidi="ar-DZ"/>
                    </w:rPr>
                  </w:rPrChange>
                </w:rPr>
                <w:delText>Scope</w:delText>
              </w:r>
              <w:r w:rsidRPr="009A159B" w:rsidDel="005720D8">
                <w:rPr>
                  <w:noProof/>
                  <w:webHidden/>
                </w:rPr>
                <w:tab/>
                <w:delText>1</w:delText>
              </w:r>
            </w:del>
          </w:p>
          <w:p w14:paraId="30FBEF87" w14:textId="3B7A6427" w:rsidR="00246CA0" w:rsidRPr="009A159B" w:rsidDel="005720D8" w:rsidRDefault="00246CA0">
            <w:pPr>
              <w:pStyle w:val="TOC1"/>
              <w:rPr>
                <w:del w:id="198"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del w:id="199" w:author="Sodagar, Iraj" w:date="2026-04-16T16:57:00Z" w16du:dateUtc="2026-04-16T23:57:00Z">
              <w:r w:rsidRPr="005720D8" w:rsidDel="005720D8">
                <w:rPr>
                  <w:rPrChange w:id="200" w:author="Sodagar, Iraj" w:date="2026-04-16T16:57:00Z" w16du:dateUtc="2026-04-16T23:57:00Z">
                    <w:rPr>
                      <w:rStyle w:val="Hyperlink"/>
                      <w:b w:val="0"/>
                      <w:bCs w:val="0"/>
                      <w:caps w:val="0"/>
                      <w:noProof/>
                      <w:lang w:bidi="ar-DZ"/>
                    </w:rPr>
                  </w:rPrChange>
                </w:rPr>
                <w:delText>2</w:delText>
              </w:r>
              <w:r w:rsidRPr="009A159B" w:rsidDel="005720D8">
                <w:rPr>
                  <w:rFonts w:asciiTheme="minorHAnsi" w:eastAsiaTheme="minorEastAsia" w:hAnsiTheme="minorHAnsi" w:cstheme="minorBidi"/>
                  <w:b w:val="0"/>
                  <w:bCs w:val="0"/>
                  <w:caps w:val="0"/>
                  <w:noProof/>
                  <w:kern w:val="2"/>
                  <w:sz w:val="24"/>
                  <w:lang w:eastAsia="en-US"/>
                  <w14:ligatures w14:val="standardContextual"/>
                </w:rPr>
                <w:tab/>
              </w:r>
              <w:r w:rsidRPr="005720D8" w:rsidDel="005720D8">
                <w:rPr>
                  <w:rPrChange w:id="201" w:author="Sodagar, Iraj" w:date="2026-04-16T16:57:00Z" w16du:dateUtc="2026-04-16T23:57:00Z">
                    <w:rPr>
                      <w:rStyle w:val="Hyperlink"/>
                      <w:b w:val="0"/>
                      <w:bCs w:val="0"/>
                      <w:caps w:val="0"/>
                      <w:noProof/>
                      <w:lang w:bidi="ar-DZ"/>
                    </w:rPr>
                  </w:rPrChange>
                </w:rPr>
                <w:delText>References</w:delText>
              </w:r>
              <w:r w:rsidRPr="009A159B" w:rsidDel="005720D8">
                <w:rPr>
                  <w:noProof/>
                  <w:webHidden/>
                </w:rPr>
                <w:tab/>
                <w:delText>1</w:delText>
              </w:r>
            </w:del>
          </w:p>
          <w:p w14:paraId="4C20CAA9" w14:textId="6784118B" w:rsidR="00246CA0" w:rsidRPr="009A159B" w:rsidDel="005720D8" w:rsidRDefault="00246CA0">
            <w:pPr>
              <w:pStyle w:val="TOC1"/>
              <w:rPr>
                <w:del w:id="202"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del w:id="203" w:author="Sodagar, Iraj" w:date="2026-04-16T16:57:00Z" w16du:dateUtc="2026-04-16T23:57:00Z">
              <w:r w:rsidRPr="005720D8" w:rsidDel="005720D8">
                <w:rPr>
                  <w:rPrChange w:id="204" w:author="Sodagar, Iraj" w:date="2026-04-16T16:57:00Z" w16du:dateUtc="2026-04-16T23:57:00Z">
                    <w:rPr>
                      <w:rStyle w:val="Hyperlink"/>
                      <w:b w:val="0"/>
                      <w:bCs w:val="0"/>
                      <w:caps w:val="0"/>
                      <w:noProof/>
                      <w:lang w:bidi="ar-DZ"/>
                    </w:rPr>
                  </w:rPrChange>
                </w:rPr>
                <w:delText>3</w:delText>
              </w:r>
              <w:r w:rsidRPr="009A159B" w:rsidDel="005720D8">
                <w:rPr>
                  <w:rFonts w:asciiTheme="minorHAnsi" w:eastAsiaTheme="minorEastAsia" w:hAnsiTheme="minorHAnsi" w:cstheme="minorBidi"/>
                  <w:b w:val="0"/>
                  <w:bCs w:val="0"/>
                  <w:caps w:val="0"/>
                  <w:noProof/>
                  <w:kern w:val="2"/>
                  <w:sz w:val="24"/>
                  <w:lang w:eastAsia="en-US"/>
                  <w14:ligatures w14:val="standardContextual"/>
                </w:rPr>
                <w:tab/>
              </w:r>
              <w:r w:rsidRPr="005720D8" w:rsidDel="005720D8">
                <w:rPr>
                  <w:rPrChange w:id="205" w:author="Sodagar, Iraj" w:date="2026-04-16T16:57:00Z" w16du:dateUtc="2026-04-16T23:57:00Z">
                    <w:rPr>
                      <w:rStyle w:val="Hyperlink"/>
                      <w:b w:val="0"/>
                      <w:bCs w:val="0"/>
                      <w:caps w:val="0"/>
                      <w:noProof/>
                      <w:lang w:bidi="ar-DZ"/>
                    </w:rPr>
                  </w:rPrChange>
                </w:rPr>
                <w:delText>Terms and definitions</w:delText>
              </w:r>
              <w:r w:rsidRPr="009A159B" w:rsidDel="005720D8">
                <w:rPr>
                  <w:noProof/>
                  <w:webHidden/>
                </w:rPr>
                <w:tab/>
                <w:delText>1</w:delText>
              </w:r>
            </w:del>
          </w:p>
          <w:p w14:paraId="210B8D36" w14:textId="484FE0A2" w:rsidR="00246CA0" w:rsidRPr="009A159B" w:rsidDel="005720D8" w:rsidRDefault="00246CA0">
            <w:pPr>
              <w:pStyle w:val="TOC2"/>
              <w:tabs>
                <w:tab w:val="left" w:pos="960"/>
                <w:tab w:val="right" w:leader="dot" w:pos="9629"/>
              </w:tabs>
              <w:rPr>
                <w:del w:id="206"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del w:id="207" w:author="Sodagar, Iraj" w:date="2026-04-16T16:57:00Z" w16du:dateUtc="2026-04-16T23:57:00Z">
              <w:r w:rsidRPr="005720D8" w:rsidDel="005720D8">
                <w:rPr>
                  <w:rPrChange w:id="208" w:author="Sodagar, Iraj" w:date="2026-04-16T16:57:00Z" w16du:dateUtc="2026-04-16T23:57:00Z">
                    <w:rPr>
                      <w:rStyle w:val="Hyperlink"/>
                      <w:smallCaps w:val="0"/>
                      <w:noProof/>
                      <w:lang w:bidi="ar-DZ"/>
                    </w:rPr>
                  </w:rPrChange>
                </w:rPr>
                <w:delText>3.1</w:delText>
              </w:r>
              <w:r w:rsidRPr="009A159B" w:rsidDel="005720D8">
                <w:rPr>
                  <w:rFonts w:asciiTheme="minorHAnsi" w:eastAsiaTheme="minorEastAsia" w:hAnsiTheme="minorHAnsi" w:cstheme="minorBidi"/>
                  <w:smallCaps w:val="0"/>
                  <w:noProof/>
                  <w:kern w:val="2"/>
                  <w:sz w:val="24"/>
                  <w:lang w:eastAsia="en-US"/>
                  <w14:ligatures w14:val="standardContextual"/>
                </w:rPr>
                <w:tab/>
              </w:r>
              <w:r w:rsidRPr="005720D8" w:rsidDel="005720D8">
                <w:rPr>
                  <w:rPrChange w:id="209" w:author="Sodagar, Iraj" w:date="2026-04-16T16:57:00Z" w16du:dateUtc="2026-04-16T23:57:00Z">
                    <w:rPr>
                      <w:rStyle w:val="Hyperlink"/>
                      <w:smallCaps w:val="0"/>
                      <w:noProof/>
                      <w:lang w:bidi="ar-DZ"/>
                    </w:rPr>
                  </w:rPrChange>
                </w:rPr>
                <w:delText>Terms defined elsewhere</w:delText>
              </w:r>
              <w:r w:rsidRPr="009A159B" w:rsidDel="005720D8">
                <w:rPr>
                  <w:noProof/>
                  <w:webHidden/>
                </w:rPr>
                <w:tab/>
                <w:delText>1</w:delText>
              </w:r>
            </w:del>
          </w:p>
          <w:p w14:paraId="533525F6" w14:textId="65208DBE" w:rsidR="00246CA0" w:rsidRPr="009A159B" w:rsidDel="005720D8" w:rsidRDefault="00246CA0">
            <w:pPr>
              <w:pStyle w:val="TOC2"/>
              <w:tabs>
                <w:tab w:val="left" w:pos="960"/>
                <w:tab w:val="right" w:leader="dot" w:pos="9629"/>
              </w:tabs>
              <w:rPr>
                <w:del w:id="210"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del w:id="211" w:author="Sodagar, Iraj" w:date="2026-04-16T16:57:00Z" w16du:dateUtc="2026-04-16T23:57:00Z">
              <w:r w:rsidRPr="005720D8" w:rsidDel="005720D8">
                <w:rPr>
                  <w:rPrChange w:id="212" w:author="Sodagar, Iraj" w:date="2026-04-16T16:57:00Z" w16du:dateUtc="2026-04-16T23:57:00Z">
                    <w:rPr>
                      <w:rStyle w:val="Hyperlink"/>
                      <w:smallCaps w:val="0"/>
                      <w:noProof/>
                      <w:lang w:bidi="ar-DZ"/>
                    </w:rPr>
                  </w:rPrChange>
                </w:rPr>
                <w:delText>3.2</w:delText>
              </w:r>
              <w:r w:rsidRPr="009A159B" w:rsidDel="005720D8">
                <w:rPr>
                  <w:rFonts w:asciiTheme="minorHAnsi" w:eastAsiaTheme="minorEastAsia" w:hAnsiTheme="minorHAnsi" w:cstheme="minorBidi"/>
                  <w:smallCaps w:val="0"/>
                  <w:noProof/>
                  <w:kern w:val="2"/>
                  <w:sz w:val="24"/>
                  <w:lang w:eastAsia="en-US"/>
                  <w14:ligatures w14:val="standardContextual"/>
                </w:rPr>
                <w:tab/>
              </w:r>
              <w:r w:rsidRPr="005720D8" w:rsidDel="005720D8">
                <w:rPr>
                  <w:rPrChange w:id="213" w:author="Sodagar, Iraj" w:date="2026-04-16T16:57:00Z" w16du:dateUtc="2026-04-16T23:57:00Z">
                    <w:rPr>
                      <w:rStyle w:val="Hyperlink"/>
                      <w:smallCaps w:val="0"/>
                      <w:noProof/>
                      <w:lang w:bidi="ar-DZ"/>
                    </w:rPr>
                  </w:rPrChange>
                </w:rPr>
                <w:delText>Terms defined here</w:delText>
              </w:r>
              <w:r w:rsidRPr="009A159B" w:rsidDel="005720D8">
                <w:rPr>
                  <w:noProof/>
                  <w:webHidden/>
                </w:rPr>
                <w:tab/>
                <w:delText>1</w:delText>
              </w:r>
            </w:del>
          </w:p>
          <w:p w14:paraId="38FE23F0" w14:textId="4A555B59" w:rsidR="00246CA0" w:rsidRPr="009A159B" w:rsidDel="005720D8" w:rsidRDefault="00246CA0">
            <w:pPr>
              <w:pStyle w:val="TOC1"/>
              <w:rPr>
                <w:del w:id="214"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del w:id="215" w:author="Sodagar, Iraj" w:date="2026-04-16T16:57:00Z" w16du:dateUtc="2026-04-16T23:57:00Z">
              <w:r w:rsidRPr="005720D8" w:rsidDel="005720D8">
                <w:rPr>
                  <w:rPrChange w:id="216" w:author="Sodagar, Iraj" w:date="2026-04-16T16:57:00Z" w16du:dateUtc="2026-04-16T23:57:00Z">
                    <w:rPr>
                      <w:rStyle w:val="Hyperlink"/>
                      <w:b w:val="0"/>
                      <w:bCs w:val="0"/>
                      <w:caps w:val="0"/>
                      <w:noProof/>
                      <w:lang w:bidi="ar-DZ"/>
                    </w:rPr>
                  </w:rPrChange>
                </w:rPr>
                <w:delText>4</w:delText>
              </w:r>
              <w:r w:rsidRPr="009A159B" w:rsidDel="005720D8">
                <w:rPr>
                  <w:rFonts w:asciiTheme="minorHAnsi" w:eastAsiaTheme="minorEastAsia" w:hAnsiTheme="minorHAnsi" w:cstheme="minorBidi"/>
                  <w:b w:val="0"/>
                  <w:bCs w:val="0"/>
                  <w:caps w:val="0"/>
                  <w:noProof/>
                  <w:kern w:val="2"/>
                  <w:sz w:val="24"/>
                  <w:lang w:eastAsia="en-US"/>
                  <w14:ligatures w14:val="standardContextual"/>
                </w:rPr>
                <w:tab/>
              </w:r>
              <w:r w:rsidRPr="005720D8" w:rsidDel="005720D8">
                <w:rPr>
                  <w:rPrChange w:id="217" w:author="Sodagar, Iraj" w:date="2026-04-16T16:57:00Z" w16du:dateUtc="2026-04-16T23:57:00Z">
                    <w:rPr>
                      <w:rStyle w:val="Hyperlink"/>
                      <w:b w:val="0"/>
                      <w:bCs w:val="0"/>
                      <w:caps w:val="0"/>
                      <w:noProof/>
                      <w:lang w:bidi="ar-DZ"/>
                    </w:rPr>
                  </w:rPrChange>
                </w:rPr>
                <w:delText>Abbreviations</w:delText>
              </w:r>
              <w:r w:rsidRPr="009A159B" w:rsidDel="005720D8">
                <w:rPr>
                  <w:noProof/>
                  <w:webHidden/>
                </w:rPr>
                <w:tab/>
                <w:delText>1</w:delText>
              </w:r>
            </w:del>
          </w:p>
          <w:p w14:paraId="08B5724D" w14:textId="39A53724" w:rsidR="00246CA0" w:rsidRPr="009A159B" w:rsidDel="005720D8" w:rsidRDefault="00246CA0">
            <w:pPr>
              <w:pStyle w:val="TOC1"/>
              <w:rPr>
                <w:del w:id="218"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del w:id="219" w:author="Sodagar, Iraj" w:date="2026-04-16T16:57:00Z" w16du:dateUtc="2026-04-16T23:57:00Z">
              <w:r w:rsidRPr="005720D8" w:rsidDel="005720D8">
                <w:rPr>
                  <w:rPrChange w:id="220" w:author="Sodagar, Iraj" w:date="2026-04-16T16:57:00Z" w16du:dateUtc="2026-04-16T23:57:00Z">
                    <w:rPr>
                      <w:rStyle w:val="Hyperlink"/>
                      <w:b w:val="0"/>
                      <w:bCs w:val="0"/>
                      <w:caps w:val="0"/>
                      <w:noProof/>
                      <w:lang w:bidi="ar-DZ"/>
                    </w:rPr>
                  </w:rPrChange>
                </w:rPr>
                <w:delText>5</w:delText>
              </w:r>
              <w:r w:rsidRPr="009A159B" w:rsidDel="005720D8">
                <w:rPr>
                  <w:rFonts w:asciiTheme="minorHAnsi" w:eastAsiaTheme="minorEastAsia" w:hAnsiTheme="minorHAnsi" w:cstheme="minorBidi"/>
                  <w:b w:val="0"/>
                  <w:bCs w:val="0"/>
                  <w:caps w:val="0"/>
                  <w:noProof/>
                  <w:kern w:val="2"/>
                  <w:sz w:val="24"/>
                  <w:lang w:eastAsia="en-US"/>
                  <w14:ligatures w14:val="standardContextual"/>
                </w:rPr>
                <w:tab/>
              </w:r>
              <w:r w:rsidRPr="005720D8" w:rsidDel="005720D8">
                <w:rPr>
                  <w:rPrChange w:id="221" w:author="Sodagar, Iraj" w:date="2026-04-16T16:57:00Z" w16du:dateUtc="2026-04-16T23:57:00Z">
                    <w:rPr>
                      <w:rStyle w:val="Hyperlink"/>
                      <w:b w:val="0"/>
                      <w:bCs w:val="0"/>
                      <w:caps w:val="0"/>
                      <w:noProof/>
                      <w:lang w:bidi="ar-DZ"/>
                    </w:rPr>
                  </w:rPrChange>
                </w:rPr>
                <w:delText>Media authentication end-to-end workflows</w:delText>
              </w:r>
              <w:r w:rsidRPr="009A159B" w:rsidDel="005720D8">
                <w:rPr>
                  <w:noProof/>
                  <w:webHidden/>
                </w:rPr>
                <w:tab/>
                <w:delText>2</w:delText>
              </w:r>
            </w:del>
          </w:p>
          <w:p w14:paraId="33EEABB8" w14:textId="0B81084D" w:rsidR="00246CA0" w:rsidRPr="009A159B" w:rsidDel="005720D8" w:rsidRDefault="00246CA0">
            <w:pPr>
              <w:pStyle w:val="TOC2"/>
              <w:tabs>
                <w:tab w:val="left" w:pos="960"/>
                <w:tab w:val="right" w:leader="dot" w:pos="9629"/>
              </w:tabs>
              <w:rPr>
                <w:del w:id="222"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del w:id="223" w:author="Sodagar, Iraj" w:date="2026-04-16T16:57:00Z" w16du:dateUtc="2026-04-16T23:57:00Z">
              <w:r w:rsidRPr="005720D8" w:rsidDel="005720D8">
                <w:rPr>
                  <w:rPrChange w:id="224" w:author="Sodagar, Iraj" w:date="2026-04-16T16:57:00Z" w16du:dateUtc="2026-04-16T23:57:00Z">
                    <w:rPr>
                      <w:rStyle w:val="Hyperlink"/>
                      <w:smallCaps w:val="0"/>
                      <w:noProof/>
                      <w:lang w:bidi="ar-DZ"/>
                    </w:rPr>
                  </w:rPrChange>
                </w:rPr>
                <w:delText>5.1</w:delText>
              </w:r>
              <w:r w:rsidRPr="009A159B" w:rsidDel="005720D8">
                <w:rPr>
                  <w:rFonts w:asciiTheme="minorHAnsi" w:eastAsiaTheme="minorEastAsia" w:hAnsiTheme="minorHAnsi" w:cstheme="minorBidi"/>
                  <w:smallCaps w:val="0"/>
                  <w:noProof/>
                  <w:kern w:val="2"/>
                  <w:sz w:val="24"/>
                  <w:lang w:eastAsia="en-US"/>
                  <w14:ligatures w14:val="standardContextual"/>
                </w:rPr>
                <w:tab/>
              </w:r>
              <w:r w:rsidRPr="005720D8" w:rsidDel="005720D8">
                <w:rPr>
                  <w:rPrChange w:id="225" w:author="Sodagar, Iraj" w:date="2026-04-16T16:57:00Z" w16du:dateUtc="2026-04-16T23:57:00Z">
                    <w:rPr>
                      <w:rStyle w:val="Hyperlink"/>
                      <w:smallCaps w:val="0"/>
                      <w:noProof/>
                      <w:lang w:bidi="ar-DZ"/>
                    </w:rPr>
                  </w:rPrChange>
                </w:rPr>
                <w:delText>Streaming Workflow</w:delText>
              </w:r>
              <w:r w:rsidRPr="009A159B" w:rsidDel="005720D8">
                <w:rPr>
                  <w:noProof/>
                  <w:webHidden/>
                </w:rPr>
                <w:tab/>
                <w:delText>2</w:delText>
              </w:r>
            </w:del>
          </w:p>
          <w:p w14:paraId="663E9113" w14:textId="30D66C2E" w:rsidR="00246CA0" w:rsidRPr="009A159B" w:rsidDel="005720D8" w:rsidRDefault="00246CA0">
            <w:pPr>
              <w:pStyle w:val="TOC2"/>
              <w:tabs>
                <w:tab w:val="left" w:pos="960"/>
                <w:tab w:val="right" w:leader="dot" w:pos="9629"/>
              </w:tabs>
              <w:rPr>
                <w:del w:id="226"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del w:id="227" w:author="Sodagar, Iraj" w:date="2026-04-16T16:57:00Z" w16du:dateUtc="2026-04-16T23:57:00Z">
              <w:r w:rsidRPr="005720D8" w:rsidDel="005720D8">
                <w:rPr>
                  <w:rPrChange w:id="228" w:author="Sodagar, Iraj" w:date="2026-04-16T16:57:00Z" w16du:dateUtc="2026-04-16T23:57:00Z">
                    <w:rPr>
                      <w:rStyle w:val="Hyperlink"/>
                      <w:smallCaps w:val="0"/>
                      <w:noProof/>
                    </w:rPr>
                  </w:rPrChange>
                </w:rPr>
                <w:delText>5.2</w:delText>
              </w:r>
              <w:r w:rsidRPr="009A159B" w:rsidDel="005720D8">
                <w:rPr>
                  <w:rFonts w:asciiTheme="minorHAnsi" w:eastAsiaTheme="minorEastAsia" w:hAnsiTheme="minorHAnsi" w:cstheme="minorBidi"/>
                  <w:smallCaps w:val="0"/>
                  <w:noProof/>
                  <w:kern w:val="2"/>
                  <w:sz w:val="24"/>
                  <w:lang w:eastAsia="en-US"/>
                  <w14:ligatures w14:val="standardContextual"/>
                </w:rPr>
                <w:tab/>
              </w:r>
              <w:r w:rsidRPr="005720D8" w:rsidDel="005720D8">
                <w:rPr>
                  <w:rPrChange w:id="229" w:author="Sodagar, Iraj" w:date="2026-04-16T16:57:00Z" w16du:dateUtc="2026-04-16T23:57:00Z">
                    <w:rPr>
                      <w:rStyle w:val="Hyperlink"/>
                      <w:smallCaps w:val="0"/>
                      <w:noProof/>
                    </w:rPr>
                  </w:rPrChange>
                </w:rPr>
                <w:delText>File based workflow</w:delText>
              </w:r>
              <w:r w:rsidRPr="009A159B" w:rsidDel="005720D8">
                <w:rPr>
                  <w:noProof/>
                  <w:webHidden/>
                </w:rPr>
                <w:tab/>
                <w:delText>3</w:delText>
              </w:r>
            </w:del>
          </w:p>
          <w:p w14:paraId="095080F0" w14:textId="1D92394C" w:rsidR="00246CA0" w:rsidRPr="009A159B" w:rsidDel="005720D8" w:rsidRDefault="00246CA0">
            <w:pPr>
              <w:pStyle w:val="TOC2"/>
              <w:tabs>
                <w:tab w:val="left" w:pos="960"/>
                <w:tab w:val="right" w:leader="dot" w:pos="9629"/>
              </w:tabs>
              <w:rPr>
                <w:del w:id="230"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del w:id="231" w:author="Sodagar, Iraj" w:date="2026-04-16T16:57:00Z" w16du:dateUtc="2026-04-16T23:57:00Z">
              <w:r w:rsidRPr="005720D8" w:rsidDel="005720D8">
                <w:rPr>
                  <w:rPrChange w:id="232" w:author="Sodagar, Iraj" w:date="2026-04-16T16:57:00Z" w16du:dateUtc="2026-04-16T23:57:00Z">
                    <w:rPr>
                      <w:rStyle w:val="Hyperlink"/>
                      <w:smallCaps w:val="0"/>
                      <w:noProof/>
                    </w:rPr>
                  </w:rPrChange>
                </w:rPr>
                <w:delText>5.3</w:delText>
              </w:r>
              <w:r w:rsidRPr="009A159B" w:rsidDel="005720D8">
                <w:rPr>
                  <w:rFonts w:asciiTheme="minorHAnsi" w:eastAsiaTheme="minorEastAsia" w:hAnsiTheme="minorHAnsi" w:cstheme="minorBidi"/>
                  <w:smallCaps w:val="0"/>
                  <w:noProof/>
                  <w:kern w:val="2"/>
                  <w:sz w:val="24"/>
                  <w:lang w:eastAsia="en-US"/>
                  <w14:ligatures w14:val="standardContextual"/>
                </w:rPr>
                <w:tab/>
              </w:r>
              <w:r w:rsidRPr="005720D8" w:rsidDel="005720D8">
                <w:rPr>
                  <w:rPrChange w:id="233" w:author="Sodagar, Iraj" w:date="2026-04-16T16:57:00Z" w16du:dateUtc="2026-04-16T23:57:00Z">
                    <w:rPr>
                      <w:rStyle w:val="Hyperlink"/>
                      <w:smallCaps w:val="0"/>
                      <w:noProof/>
                    </w:rPr>
                  </w:rPrChange>
                </w:rPr>
                <w:delText>Broadcast workflow</w:delText>
              </w:r>
              <w:r w:rsidRPr="009A159B" w:rsidDel="005720D8">
                <w:rPr>
                  <w:noProof/>
                  <w:webHidden/>
                </w:rPr>
                <w:tab/>
                <w:delText>5</w:delText>
              </w:r>
            </w:del>
          </w:p>
          <w:p w14:paraId="706F3467" w14:textId="350BE23D" w:rsidR="00246CA0" w:rsidRPr="009A159B" w:rsidDel="005720D8" w:rsidRDefault="00246CA0">
            <w:pPr>
              <w:pStyle w:val="TOC2"/>
              <w:tabs>
                <w:tab w:val="left" w:pos="960"/>
                <w:tab w:val="right" w:leader="dot" w:pos="9629"/>
              </w:tabs>
              <w:rPr>
                <w:del w:id="234"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del w:id="235" w:author="Sodagar, Iraj" w:date="2026-04-16T16:57:00Z" w16du:dateUtc="2026-04-16T23:57:00Z">
              <w:r w:rsidRPr="005720D8" w:rsidDel="005720D8">
                <w:rPr>
                  <w:rPrChange w:id="236" w:author="Sodagar, Iraj" w:date="2026-04-16T16:57:00Z" w16du:dateUtc="2026-04-16T23:57:00Z">
                    <w:rPr>
                      <w:rStyle w:val="Hyperlink"/>
                      <w:smallCaps w:val="0"/>
                      <w:noProof/>
                    </w:rPr>
                  </w:rPrChange>
                </w:rPr>
                <w:delText>5.4</w:delText>
              </w:r>
              <w:r w:rsidRPr="009A159B" w:rsidDel="005720D8">
                <w:rPr>
                  <w:rFonts w:asciiTheme="minorHAnsi" w:eastAsiaTheme="minorEastAsia" w:hAnsiTheme="minorHAnsi" w:cstheme="minorBidi"/>
                  <w:smallCaps w:val="0"/>
                  <w:noProof/>
                  <w:kern w:val="2"/>
                  <w:sz w:val="24"/>
                  <w:lang w:eastAsia="en-US"/>
                  <w14:ligatures w14:val="standardContextual"/>
                </w:rPr>
                <w:tab/>
              </w:r>
              <w:r w:rsidRPr="005720D8" w:rsidDel="005720D8">
                <w:rPr>
                  <w:rPrChange w:id="237" w:author="Sodagar, Iraj" w:date="2026-04-16T16:57:00Z" w16du:dateUtc="2026-04-16T23:57:00Z">
                    <w:rPr>
                      <w:rStyle w:val="Hyperlink"/>
                      <w:smallCaps w:val="0"/>
                      <w:noProof/>
                    </w:rPr>
                  </w:rPrChange>
                </w:rPr>
                <w:delText>General considerations</w:delText>
              </w:r>
              <w:r w:rsidRPr="009A159B" w:rsidDel="005720D8">
                <w:rPr>
                  <w:noProof/>
                  <w:webHidden/>
                </w:rPr>
                <w:tab/>
                <w:delText>5</w:delText>
              </w:r>
            </w:del>
          </w:p>
          <w:p w14:paraId="753A3C9D" w14:textId="1740B15B" w:rsidR="00246CA0" w:rsidRPr="009A159B" w:rsidDel="005720D8" w:rsidRDefault="00246CA0">
            <w:pPr>
              <w:pStyle w:val="TOC2"/>
              <w:tabs>
                <w:tab w:val="left" w:pos="960"/>
                <w:tab w:val="right" w:leader="dot" w:pos="9629"/>
              </w:tabs>
              <w:rPr>
                <w:del w:id="238"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del w:id="239" w:author="Sodagar, Iraj" w:date="2026-04-16T16:57:00Z" w16du:dateUtc="2026-04-16T23:57:00Z">
              <w:r w:rsidRPr="005720D8" w:rsidDel="005720D8">
                <w:rPr>
                  <w:rPrChange w:id="240" w:author="Sodagar, Iraj" w:date="2026-04-16T16:57:00Z" w16du:dateUtc="2026-04-16T23:57:00Z">
                    <w:rPr>
                      <w:rStyle w:val="Hyperlink"/>
                      <w:smallCaps w:val="0"/>
                      <w:noProof/>
                    </w:rPr>
                  </w:rPrChange>
                </w:rPr>
                <w:delText>5.5</w:delText>
              </w:r>
              <w:r w:rsidRPr="009A159B" w:rsidDel="005720D8">
                <w:rPr>
                  <w:rFonts w:asciiTheme="minorHAnsi" w:eastAsiaTheme="minorEastAsia" w:hAnsiTheme="minorHAnsi" w:cstheme="minorBidi"/>
                  <w:smallCaps w:val="0"/>
                  <w:noProof/>
                  <w:kern w:val="2"/>
                  <w:sz w:val="24"/>
                  <w:lang w:eastAsia="en-US"/>
                  <w14:ligatures w14:val="standardContextual"/>
                </w:rPr>
                <w:tab/>
              </w:r>
              <w:r w:rsidRPr="005720D8" w:rsidDel="005720D8">
                <w:rPr>
                  <w:rPrChange w:id="241" w:author="Sodagar, Iraj" w:date="2026-04-16T16:57:00Z" w16du:dateUtc="2026-04-16T23:57:00Z">
                    <w:rPr>
                      <w:rStyle w:val="Hyperlink"/>
                      <w:smallCaps w:val="0"/>
                      <w:noProof/>
                    </w:rPr>
                  </w:rPrChange>
                </w:rPr>
                <w:delText>Content properties</w:delText>
              </w:r>
              <w:r w:rsidRPr="009A159B" w:rsidDel="005720D8">
                <w:rPr>
                  <w:noProof/>
                  <w:webHidden/>
                </w:rPr>
                <w:tab/>
                <w:delText>6</w:delText>
              </w:r>
            </w:del>
          </w:p>
          <w:p w14:paraId="56345423" w14:textId="1953904B" w:rsidR="00246CA0" w:rsidRPr="009A159B" w:rsidDel="005720D8" w:rsidRDefault="00246CA0">
            <w:pPr>
              <w:pStyle w:val="TOC2"/>
              <w:tabs>
                <w:tab w:val="left" w:pos="960"/>
                <w:tab w:val="right" w:leader="dot" w:pos="9629"/>
              </w:tabs>
              <w:rPr>
                <w:del w:id="242" w:author="Sodagar, Iraj" w:date="2026-04-16T16:57:00Z" w16du:dateUtc="2026-04-16T23:57:00Z"/>
                <w:rFonts w:asciiTheme="minorHAnsi" w:eastAsiaTheme="minorEastAsia" w:hAnsiTheme="minorHAnsi" w:cstheme="minorBidi"/>
                <w:smallCaps w:val="0"/>
                <w:noProof/>
                <w:kern w:val="2"/>
                <w:sz w:val="24"/>
                <w:lang w:eastAsia="en-US"/>
                <w14:ligatures w14:val="standardContextual"/>
              </w:rPr>
            </w:pPr>
            <w:del w:id="243" w:author="Sodagar, Iraj" w:date="2026-04-16T16:57:00Z" w16du:dateUtc="2026-04-16T23:57:00Z">
              <w:r w:rsidRPr="005720D8" w:rsidDel="005720D8">
                <w:rPr>
                  <w:rPrChange w:id="244" w:author="Sodagar, Iraj" w:date="2026-04-16T16:57:00Z" w16du:dateUtc="2026-04-16T23:57:00Z">
                    <w:rPr>
                      <w:rStyle w:val="Hyperlink"/>
                      <w:smallCaps w:val="0"/>
                      <w:noProof/>
                    </w:rPr>
                  </w:rPrChange>
                </w:rPr>
                <w:delText>5.6</w:delText>
              </w:r>
              <w:r w:rsidRPr="009A159B" w:rsidDel="005720D8">
                <w:rPr>
                  <w:rFonts w:asciiTheme="minorHAnsi" w:eastAsiaTheme="minorEastAsia" w:hAnsiTheme="minorHAnsi" w:cstheme="minorBidi"/>
                  <w:smallCaps w:val="0"/>
                  <w:noProof/>
                  <w:kern w:val="2"/>
                  <w:sz w:val="24"/>
                  <w:lang w:eastAsia="en-US"/>
                  <w14:ligatures w14:val="standardContextual"/>
                </w:rPr>
                <w:tab/>
              </w:r>
              <w:r w:rsidRPr="005720D8" w:rsidDel="005720D8">
                <w:rPr>
                  <w:rPrChange w:id="245" w:author="Sodagar, Iraj" w:date="2026-04-16T16:57:00Z" w16du:dateUtc="2026-04-16T23:57:00Z">
                    <w:rPr>
                      <w:rStyle w:val="Hyperlink"/>
                      <w:smallCaps w:val="0"/>
                      <w:noProof/>
                    </w:rPr>
                  </w:rPrChange>
                </w:rPr>
                <w:delText>Authentication properties</w:delText>
              </w:r>
              <w:r w:rsidRPr="009A159B" w:rsidDel="005720D8">
                <w:rPr>
                  <w:noProof/>
                  <w:webHidden/>
                </w:rPr>
                <w:tab/>
                <w:delText>6</w:delText>
              </w:r>
            </w:del>
          </w:p>
          <w:p w14:paraId="308C9B5B" w14:textId="62585AAA" w:rsidR="00246CA0" w:rsidRPr="009A159B" w:rsidDel="005720D8" w:rsidRDefault="00246CA0">
            <w:pPr>
              <w:pStyle w:val="TOC1"/>
              <w:rPr>
                <w:del w:id="246"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del w:id="247" w:author="Sodagar, Iraj" w:date="2026-04-16T16:57:00Z" w16du:dateUtc="2026-04-16T23:57:00Z">
              <w:r w:rsidRPr="005720D8" w:rsidDel="005720D8">
                <w:rPr>
                  <w:rPrChange w:id="248" w:author="Sodagar, Iraj" w:date="2026-04-16T16:57:00Z" w16du:dateUtc="2026-04-16T23:57:00Z">
                    <w:rPr>
                      <w:rStyle w:val="Hyperlink"/>
                      <w:b w:val="0"/>
                      <w:bCs w:val="0"/>
                      <w:caps w:val="0"/>
                      <w:noProof/>
                      <w:lang w:bidi="ar-DZ"/>
                    </w:rPr>
                  </w:rPrChange>
                </w:rPr>
                <w:delText xml:space="preserve">Annex A </w:delText>
              </w:r>
              <w:r w:rsidRPr="005720D8" w:rsidDel="005720D8">
                <w:rPr>
                  <w:highlight w:val="yellow"/>
                  <w:rPrChange w:id="249" w:author="Sodagar, Iraj" w:date="2026-04-16T16:57:00Z" w16du:dateUtc="2026-04-16T23:57:00Z">
                    <w:rPr>
                      <w:rStyle w:val="Hyperlink"/>
                      <w:b w:val="0"/>
                      <w:bCs w:val="0"/>
                      <w:caps w:val="0"/>
                      <w:noProof/>
                      <w:highlight w:val="yellow"/>
                      <w:lang w:bidi="ar-DZ"/>
                    </w:rPr>
                  </w:rPrChange>
                </w:rPr>
                <w:delText>Example of annex</w:delText>
              </w:r>
              <w:r w:rsidRPr="009A159B" w:rsidDel="005720D8">
                <w:rPr>
                  <w:noProof/>
                  <w:webHidden/>
                </w:rPr>
                <w:tab/>
                <w:delText>7</w:delText>
              </w:r>
            </w:del>
          </w:p>
          <w:p w14:paraId="1D30C754" w14:textId="1E1BB83B" w:rsidR="00246CA0" w:rsidRPr="009A159B" w:rsidDel="005720D8" w:rsidRDefault="00246CA0">
            <w:pPr>
              <w:pStyle w:val="TOC1"/>
              <w:rPr>
                <w:del w:id="250" w:author="Sodagar, Iraj" w:date="2026-04-16T16:57:00Z" w16du:dateUtc="2026-04-16T23:57:00Z"/>
                <w:rFonts w:asciiTheme="minorHAnsi" w:eastAsiaTheme="minorEastAsia" w:hAnsiTheme="minorHAnsi" w:cstheme="minorBidi"/>
                <w:b w:val="0"/>
                <w:bCs w:val="0"/>
                <w:caps w:val="0"/>
                <w:noProof/>
                <w:kern w:val="2"/>
                <w:sz w:val="24"/>
                <w:lang w:eastAsia="en-US"/>
                <w14:ligatures w14:val="standardContextual"/>
              </w:rPr>
            </w:pPr>
            <w:del w:id="251" w:author="Sodagar, Iraj" w:date="2026-04-16T16:57:00Z" w16du:dateUtc="2026-04-16T23:57:00Z">
              <w:r w:rsidRPr="005720D8" w:rsidDel="005720D8">
                <w:rPr>
                  <w:rPrChange w:id="252" w:author="Sodagar, Iraj" w:date="2026-04-16T16:57:00Z" w16du:dateUtc="2026-04-16T23:57:00Z">
                    <w:rPr>
                      <w:rStyle w:val="Hyperlink"/>
                      <w:b w:val="0"/>
                      <w:bCs w:val="0"/>
                      <w:caps w:val="0"/>
                      <w:noProof/>
                      <w:lang w:bidi="ar-DZ"/>
                    </w:rPr>
                  </w:rPrChange>
                </w:rPr>
                <w:delText xml:space="preserve">Appendix I </w:delText>
              </w:r>
              <w:r w:rsidRPr="005720D8" w:rsidDel="005720D8">
                <w:rPr>
                  <w:highlight w:val="yellow"/>
                  <w:rPrChange w:id="253" w:author="Sodagar, Iraj" w:date="2026-04-16T16:57:00Z" w16du:dateUtc="2026-04-16T23:57:00Z">
                    <w:rPr>
                      <w:rStyle w:val="Hyperlink"/>
                      <w:b w:val="0"/>
                      <w:bCs w:val="0"/>
                      <w:caps w:val="0"/>
                      <w:noProof/>
                      <w:highlight w:val="yellow"/>
                      <w:lang w:bidi="ar-DZ"/>
                    </w:rPr>
                  </w:rPrChange>
                </w:rPr>
                <w:delText>Example of appendix</w:delText>
              </w:r>
              <w:r w:rsidRPr="009A159B" w:rsidDel="005720D8">
                <w:rPr>
                  <w:noProof/>
                  <w:webHidden/>
                </w:rPr>
                <w:tab/>
                <w:delText>7</w:delText>
              </w:r>
            </w:del>
          </w:p>
          <w:p w14:paraId="05CAC131" w14:textId="735BB01D" w:rsidR="009635CB" w:rsidRPr="00772DEE" w:rsidRDefault="009635CB" w:rsidP="00CB0330">
            <w:pPr>
              <w:pStyle w:val="TableofFigures"/>
              <w:rPr>
                <w:rFonts w:eastAsia="Times New Roman"/>
                <w:lang w:val="en-US"/>
                <w:rPrChange w:id="254" w:author="Sodagar, Iraj" w:date="2026-04-16T16:00:00Z" w16du:dateUtc="2026-04-16T23:00:00Z">
                  <w:rPr>
                    <w:rFonts w:eastAsia="Times New Roman"/>
                  </w:rPr>
                </w:rPrChange>
              </w:rPr>
            </w:pPr>
            <w:r w:rsidRPr="00772DEE">
              <w:rPr>
                <w:rFonts w:eastAsia="Batang"/>
                <w:lang w:val="en-US"/>
                <w:rPrChange w:id="255" w:author="Sodagar, Iraj" w:date="2026-04-16T16:00:00Z" w16du:dateUtc="2026-04-16T23:00:00Z">
                  <w:rPr>
                    <w:rFonts w:eastAsia="Batang"/>
                  </w:rPr>
                </w:rPrChange>
              </w:rPr>
              <w:fldChar w:fldCharType="end"/>
            </w:r>
          </w:p>
        </w:tc>
      </w:tr>
    </w:tbl>
    <w:p w14:paraId="23D8C9AF" w14:textId="77777777" w:rsidR="009635CB" w:rsidRPr="00772DEE" w:rsidRDefault="009635CB" w:rsidP="0066077C"/>
    <w:p w14:paraId="4EBDFF76" w14:textId="4878AF54" w:rsidR="009635CB" w:rsidRPr="00772DEE" w:rsidDel="005720D8" w:rsidRDefault="009635CB" w:rsidP="0066077C">
      <w:pPr>
        <w:keepNext/>
        <w:jc w:val="center"/>
        <w:rPr>
          <w:del w:id="256" w:author="Sodagar, Iraj" w:date="2026-04-16T16:59:00Z" w16du:dateUtc="2026-04-16T23:59:00Z"/>
          <w:b/>
          <w:bCs/>
        </w:rPr>
      </w:pPr>
      <w:del w:id="257" w:author="Sodagar, Iraj" w:date="2026-04-16T16:59:00Z" w16du:dateUtc="2026-04-16T23:59:00Z">
        <w:r w:rsidRPr="00772DEE" w:rsidDel="005720D8">
          <w:rPr>
            <w:b/>
            <w:bCs/>
          </w:rPr>
          <w:delText>List of Tables</w:delText>
        </w:r>
      </w:del>
    </w:p>
    <w:tbl>
      <w:tblPr>
        <w:tblW w:w="9889" w:type="dxa"/>
        <w:tblLayout w:type="fixed"/>
        <w:tblLook w:val="04A0" w:firstRow="1" w:lastRow="0" w:firstColumn="1" w:lastColumn="0" w:noHBand="0" w:noVBand="1"/>
      </w:tblPr>
      <w:tblGrid>
        <w:gridCol w:w="9889"/>
      </w:tblGrid>
      <w:tr w:rsidR="009635CB" w:rsidRPr="00772DEE" w:rsidDel="005720D8" w14:paraId="589A3C82" w14:textId="22A1E545" w:rsidTr="00CB0330">
        <w:trPr>
          <w:tblHeader/>
          <w:del w:id="258" w:author="Sodagar, Iraj" w:date="2026-04-16T16:59:00Z"/>
        </w:trPr>
        <w:tc>
          <w:tcPr>
            <w:tcW w:w="9889" w:type="dxa"/>
          </w:tcPr>
          <w:p w14:paraId="69FE373E" w14:textId="4CACF78E" w:rsidR="009635CB" w:rsidRPr="005720D8" w:rsidDel="005720D8" w:rsidRDefault="009635CB" w:rsidP="00CB0330">
            <w:pPr>
              <w:pStyle w:val="toc0"/>
              <w:keepNext/>
              <w:rPr>
                <w:del w:id="259" w:author="Sodagar, Iraj" w:date="2026-04-16T16:59:00Z" w16du:dateUtc="2026-04-16T23:59:00Z"/>
                <w:lang w:val="en-US"/>
              </w:rPr>
            </w:pPr>
            <w:del w:id="260" w:author="Sodagar, Iraj" w:date="2026-04-16T16:59:00Z" w16du:dateUtc="2026-04-16T23:59:00Z">
              <w:r w:rsidRPr="005720D8" w:rsidDel="005720D8">
                <w:rPr>
                  <w:lang w:val="en-US"/>
                </w:rPr>
                <w:tab/>
                <w:delText>Page</w:delText>
              </w:r>
            </w:del>
          </w:p>
        </w:tc>
      </w:tr>
      <w:tr w:rsidR="009635CB" w:rsidRPr="00772DEE" w:rsidDel="005720D8" w14:paraId="324D5F4B" w14:textId="66043732" w:rsidTr="00CB0330">
        <w:trPr>
          <w:del w:id="261" w:author="Sodagar, Iraj" w:date="2026-04-16T16:59:00Z"/>
        </w:trPr>
        <w:tc>
          <w:tcPr>
            <w:tcW w:w="9889" w:type="dxa"/>
          </w:tcPr>
          <w:p w14:paraId="3A22734E" w14:textId="7D9813F1" w:rsidR="00B46F24" w:rsidRPr="00772DEE" w:rsidDel="005720D8" w:rsidRDefault="009635CB">
            <w:pPr>
              <w:pStyle w:val="TableofFigures"/>
              <w:rPr>
                <w:del w:id="262" w:author="Sodagar, Iraj" w:date="2026-04-16T16:59:00Z" w16du:dateUtc="2026-04-16T23:59:00Z"/>
                <w:rFonts w:asciiTheme="minorHAnsi" w:eastAsiaTheme="minorEastAsia" w:hAnsiTheme="minorHAnsi" w:cstheme="minorBidi"/>
                <w:smallCaps w:val="0"/>
                <w:sz w:val="22"/>
                <w:szCs w:val="22"/>
                <w:lang w:val="en-US" w:eastAsia="zh-CN"/>
                <w:rPrChange w:id="263" w:author="Sodagar, Iraj" w:date="2026-04-16T16:00:00Z" w16du:dateUtc="2026-04-16T23:00:00Z">
                  <w:rPr>
                    <w:del w:id="264" w:author="Sodagar, Iraj" w:date="2026-04-16T16:59:00Z" w16du:dateUtc="2026-04-16T23:59:00Z"/>
                    <w:rFonts w:asciiTheme="minorHAnsi" w:eastAsiaTheme="minorEastAsia" w:hAnsiTheme="minorHAnsi" w:cstheme="minorBidi"/>
                    <w:smallCaps w:val="0"/>
                    <w:noProof/>
                    <w:sz w:val="22"/>
                    <w:szCs w:val="22"/>
                    <w:lang w:eastAsia="zh-CN"/>
                  </w:rPr>
                </w:rPrChange>
              </w:rPr>
            </w:pPr>
            <w:del w:id="265" w:author="Sodagar, Iraj" w:date="2026-04-16T16:59:00Z" w16du:dateUtc="2026-04-16T23:59:00Z">
              <w:r w:rsidRPr="005720D8" w:rsidDel="005720D8">
                <w:rPr>
                  <w:rFonts w:eastAsia="Times New Roman"/>
                  <w:smallCaps w:val="0"/>
                </w:rPr>
                <w:fldChar w:fldCharType="begin"/>
              </w:r>
              <w:r w:rsidRPr="005720D8" w:rsidDel="005720D8">
                <w:rPr>
                  <w:rFonts w:eastAsia="Times New Roman"/>
                  <w:lang w:val="en-US"/>
                </w:rPr>
                <w:delInstrText xml:space="preserve"> TOC \h \z \t "Table_No &amp; title" \c </w:delInstrText>
              </w:r>
              <w:r w:rsidRPr="005720D8" w:rsidDel="005720D8">
                <w:rPr>
                  <w:rFonts w:eastAsia="Times New Roman"/>
                  <w:smallCaps w:val="0"/>
                </w:rPr>
                <w:fldChar w:fldCharType="separate"/>
              </w:r>
              <w:r w:rsidR="00B46F24" w:rsidRPr="005720D8" w:rsidDel="005720D8">
                <w:rPr>
                  <w:smallCaps w:val="0"/>
                </w:rPr>
                <w:fldChar w:fldCharType="begin"/>
              </w:r>
              <w:r w:rsidR="00B46F24" w:rsidRPr="005720D8" w:rsidDel="005720D8">
                <w:rPr>
                  <w:lang w:val="en-US"/>
                </w:rPr>
                <w:delInstrText>HYPERLINK \l "_Toc95076772"</w:delInstrText>
              </w:r>
              <w:r w:rsidR="00B46F24" w:rsidRPr="005720D8" w:rsidDel="005720D8">
                <w:rPr>
                  <w:smallCaps w:val="0"/>
                </w:rPr>
              </w:r>
              <w:r w:rsidR="00B46F24" w:rsidRPr="005720D8" w:rsidDel="005720D8">
                <w:rPr>
                  <w:smallCaps w:val="0"/>
                </w:rPr>
                <w:fldChar w:fldCharType="separate"/>
              </w:r>
              <w:r w:rsidR="00B46F24" w:rsidRPr="00772DEE" w:rsidDel="005720D8">
                <w:rPr>
                  <w:rStyle w:val="Hyperlink"/>
                  <w:smallCaps w:val="0"/>
                  <w:lang w:val="en-US" w:bidi="ar-DZ"/>
                  <w:rPrChange w:id="266" w:author="Sodagar, Iraj" w:date="2026-04-16T16:00:00Z" w16du:dateUtc="2026-04-16T23:00:00Z">
                    <w:rPr>
                      <w:rStyle w:val="Hyperlink"/>
                      <w:smallCaps w:val="0"/>
                      <w:noProof/>
                      <w:lang w:bidi="ar-DZ"/>
                    </w:rPr>
                  </w:rPrChange>
                </w:rPr>
                <w:delText xml:space="preserve">Table 1: </w:delText>
              </w:r>
              <w:r w:rsidR="00B46F24" w:rsidRPr="00772DEE" w:rsidDel="005720D8">
                <w:rPr>
                  <w:rStyle w:val="Hyperlink"/>
                  <w:smallCaps w:val="0"/>
                  <w:highlight w:val="yellow"/>
                  <w:lang w:val="en-US" w:bidi="ar-DZ"/>
                  <w:rPrChange w:id="267" w:author="Sodagar, Iraj" w:date="2026-04-16T16:00:00Z" w16du:dateUtc="2026-04-16T23:00:00Z">
                    <w:rPr>
                      <w:rStyle w:val="Hyperlink"/>
                      <w:smallCaps w:val="0"/>
                      <w:noProof/>
                      <w:highlight w:val="yellow"/>
                      <w:lang w:bidi="ar-DZ"/>
                    </w:rPr>
                  </w:rPrChange>
                </w:rPr>
                <w:delText>Example of a table</w:delText>
              </w:r>
              <w:r w:rsidR="00B46F24" w:rsidRPr="00772DEE" w:rsidDel="005720D8">
                <w:rPr>
                  <w:smallCaps w:val="0"/>
                  <w:webHidden/>
                  <w:lang w:val="en-US"/>
                  <w:rPrChange w:id="268" w:author="Sodagar, Iraj" w:date="2026-04-16T16:00:00Z" w16du:dateUtc="2026-04-16T23:00:00Z">
                    <w:rPr>
                      <w:smallCaps w:val="0"/>
                      <w:noProof/>
                      <w:webHidden/>
                    </w:rPr>
                  </w:rPrChange>
                </w:rPr>
                <w:tab/>
              </w:r>
              <w:r w:rsidR="00B46F24" w:rsidRPr="00772DEE" w:rsidDel="005720D8">
                <w:rPr>
                  <w:smallCaps w:val="0"/>
                  <w:webHidden/>
                  <w:lang w:val="en-US"/>
                  <w:rPrChange w:id="269" w:author="Sodagar, Iraj" w:date="2026-04-16T16:00:00Z" w16du:dateUtc="2026-04-16T23:00:00Z">
                    <w:rPr>
                      <w:smallCaps w:val="0"/>
                      <w:noProof/>
                      <w:webHidden/>
                    </w:rPr>
                  </w:rPrChange>
                </w:rPr>
                <w:fldChar w:fldCharType="begin"/>
              </w:r>
              <w:r w:rsidR="00B46F24" w:rsidRPr="00772DEE" w:rsidDel="005720D8">
                <w:rPr>
                  <w:smallCaps w:val="0"/>
                  <w:webHidden/>
                  <w:lang w:val="en-US"/>
                  <w:rPrChange w:id="270" w:author="Sodagar, Iraj" w:date="2026-04-16T16:00:00Z" w16du:dateUtc="2026-04-16T23:00:00Z">
                    <w:rPr>
                      <w:smallCaps w:val="0"/>
                      <w:noProof/>
                      <w:webHidden/>
                    </w:rPr>
                  </w:rPrChange>
                </w:rPr>
                <w:delInstrText xml:space="preserve"> PAGEREF _Toc95076772 \h </w:delInstrText>
              </w:r>
              <w:r w:rsidR="00B46F24" w:rsidRPr="00595B65" w:rsidDel="005720D8">
                <w:rPr>
                  <w:smallCaps w:val="0"/>
                  <w:webHidden/>
                </w:rPr>
              </w:r>
              <w:r w:rsidR="00B46F24" w:rsidRPr="00772DEE" w:rsidDel="005720D8">
                <w:rPr>
                  <w:smallCaps w:val="0"/>
                  <w:webHidden/>
                  <w:lang w:val="en-US"/>
                  <w:rPrChange w:id="271" w:author="Sodagar, Iraj" w:date="2026-04-16T16:00:00Z" w16du:dateUtc="2026-04-16T23:00:00Z">
                    <w:rPr>
                      <w:smallCaps w:val="0"/>
                      <w:noProof/>
                      <w:webHidden/>
                    </w:rPr>
                  </w:rPrChange>
                </w:rPr>
                <w:fldChar w:fldCharType="separate"/>
              </w:r>
              <w:r w:rsidR="00B46F24" w:rsidRPr="00772DEE" w:rsidDel="005720D8">
                <w:rPr>
                  <w:smallCaps w:val="0"/>
                  <w:webHidden/>
                  <w:lang w:val="en-US"/>
                  <w:rPrChange w:id="272" w:author="Sodagar, Iraj" w:date="2026-04-16T16:00:00Z" w16du:dateUtc="2026-04-16T23:00:00Z">
                    <w:rPr>
                      <w:smallCaps w:val="0"/>
                      <w:noProof/>
                      <w:webHidden/>
                    </w:rPr>
                  </w:rPrChange>
                </w:rPr>
                <w:delText>2</w:delText>
              </w:r>
              <w:r w:rsidR="00B46F24" w:rsidRPr="00772DEE" w:rsidDel="005720D8">
                <w:rPr>
                  <w:smallCaps w:val="0"/>
                  <w:webHidden/>
                  <w:lang w:val="en-US"/>
                  <w:rPrChange w:id="273" w:author="Sodagar, Iraj" w:date="2026-04-16T16:00:00Z" w16du:dateUtc="2026-04-16T23:00:00Z">
                    <w:rPr>
                      <w:smallCaps w:val="0"/>
                      <w:noProof/>
                      <w:webHidden/>
                    </w:rPr>
                  </w:rPrChange>
                </w:rPr>
                <w:fldChar w:fldCharType="end"/>
              </w:r>
              <w:r w:rsidR="00B46F24" w:rsidRPr="005720D8" w:rsidDel="005720D8">
                <w:rPr>
                  <w:smallCaps w:val="0"/>
                </w:rPr>
                <w:fldChar w:fldCharType="end"/>
              </w:r>
            </w:del>
          </w:p>
          <w:p w14:paraId="7860BD5C" w14:textId="5552D6B8" w:rsidR="009635CB" w:rsidRPr="005720D8" w:rsidDel="005720D8" w:rsidRDefault="009635CB" w:rsidP="00CB0330">
            <w:pPr>
              <w:pStyle w:val="TableofFigures"/>
              <w:rPr>
                <w:del w:id="274" w:author="Sodagar, Iraj" w:date="2026-04-16T16:59:00Z" w16du:dateUtc="2026-04-16T23:59:00Z"/>
                <w:rFonts w:eastAsia="Times New Roman"/>
                <w:lang w:val="en-US"/>
              </w:rPr>
            </w:pPr>
            <w:del w:id="275" w:author="Sodagar, Iraj" w:date="2026-04-16T16:59:00Z" w16du:dateUtc="2026-04-16T23:59:00Z">
              <w:r w:rsidRPr="005720D8" w:rsidDel="005720D8">
                <w:rPr>
                  <w:rFonts w:eastAsia="Times New Roman"/>
                  <w:smallCaps w:val="0"/>
                </w:rPr>
                <w:fldChar w:fldCharType="end"/>
              </w:r>
            </w:del>
          </w:p>
        </w:tc>
      </w:tr>
    </w:tbl>
    <w:p w14:paraId="5D4D973D" w14:textId="77777777" w:rsidR="009635CB" w:rsidRPr="00772DEE" w:rsidRDefault="009635CB" w:rsidP="0066077C"/>
    <w:p w14:paraId="04AFD495" w14:textId="77777777" w:rsidR="009635CB" w:rsidRPr="00772DEE" w:rsidRDefault="009635CB" w:rsidP="0066077C">
      <w:pPr>
        <w:keepNext/>
        <w:jc w:val="center"/>
        <w:rPr>
          <w:b/>
          <w:bCs/>
        </w:rPr>
      </w:pPr>
      <w:r w:rsidRPr="00772DEE">
        <w:rPr>
          <w:b/>
          <w:bCs/>
        </w:rPr>
        <w:t>List of Figures</w:t>
      </w:r>
    </w:p>
    <w:tbl>
      <w:tblPr>
        <w:tblW w:w="9889" w:type="dxa"/>
        <w:tblLayout w:type="fixed"/>
        <w:tblLook w:val="04A0" w:firstRow="1" w:lastRow="0" w:firstColumn="1" w:lastColumn="0" w:noHBand="0" w:noVBand="1"/>
      </w:tblPr>
      <w:tblGrid>
        <w:gridCol w:w="9889"/>
      </w:tblGrid>
      <w:tr w:rsidR="009635CB" w:rsidRPr="00772DEE" w14:paraId="53E08653" w14:textId="77777777" w:rsidTr="00CB0330">
        <w:trPr>
          <w:tblHeader/>
        </w:trPr>
        <w:tc>
          <w:tcPr>
            <w:tcW w:w="9889" w:type="dxa"/>
          </w:tcPr>
          <w:p w14:paraId="687B0E4D" w14:textId="77777777" w:rsidR="009635CB" w:rsidRPr="00772DEE" w:rsidRDefault="009635CB" w:rsidP="00CB0330">
            <w:pPr>
              <w:pStyle w:val="toc0"/>
              <w:keepNext/>
              <w:rPr>
                <w:lang w:val="en-US"/>
                <w:rPrChange w:id="276" w:author="Sodagar, Iraj" w:date="2026-04-16T16:00:00Z" w16du:dateUtc="2026-04-16T23:00:00Z">
                  <w:rPr/>
                </w:rPrChange>
              </w:rPr>
            </w:pPr>
            <w:r w:rsidRPr="00772DEE">
              <w:rPr>
                <w:lang w:val="en-US"/>
                <w:rPrChange w:id="277" w:author="Sodagar, Iraj" w:date="2026-04-16T16:00:00Z" w16du:dateUtc="2026-04-16T23:00:00Z">
                  <w:rPr/>
                </w:rPrChange>
              </w:rPr>
              <w:tab/>
              <w:t>Page</w:t>
            </w:r>
          </w:p>
        </w:tc>
      </w:tr>
      <w:tr w:rsidR="009635CB" w:rsidRPr="00772DEE" w14:paraId="25F26E87" w14:textId="77777777" w:rsidTr="00CB0330">
        <w:tc>
          <w:tcPr>
            <w:tcW w:w="9889" w:type="dxa"/>
          </w:tcPr>
          <w:p w14:paraId="08C649EE" w14:textId="0831D9FC" w:rsidR="00B46F24" w:rsidRPr="00772DEE" w:rsidDel="00DE782C" w:rsidRDefault="009635CB">
            <w:pPr>
              <w:pStyle w:val="TableofFigures"/>
              <w:rPr>
                <w:del w:id="278" w:author="Sodagar, Iraj" w:date="2026-04-16T17:10:00Z" w16du:dateUtc="2026-04-17T00:10:00Z"/>
                <w:rFonts w:asciiTheme="minorHAnsi" w:eastAsiaTheme="minorEastAsia" w:hAnsiTheme="minorHAnsi" w:cstheme="minorBidi"/>
                <w:smallCaps w:val="0"/>
                <w:sz w:val="22"/>
                <w:szCs w:val="22"/>
                <w:lang w:val="en-US" w:eastAsia="zh-CN"/>
                <w:rPrChange w:id="279" w:author="Sodagar, Iraj" w:date="2026-04-16T16:00:00Z" w16du:dateUtc="2026-04-16T23:00:00Z">
                  <w:rPr>
                    <w:del w:id="280" w:author="Sodagar, Iraj" w:date="2026-04-16T17:10:00Z" w16du:dateUtc="2026-04-17T00:10:00Z"/>
                    <w:rFonts w:asciiTheme="minorHAnsi" w:eastAsiaTheme="minorEastAsia" w:hAnsiTheme="minorHAnsi" w:cstheme="minorBidi"/>
                    <w:smallCaps w:val="0"/>
                    <w:noProof/>
                    <w:sz w:val="22"/>
                    <w:szCs w:val="22"/>
                    <w:lang w:eastAsia="zh-CN"/>
                  </w:rPr>
                </w:rPrChange>
              </w:rPr>
            </w:pPr>
            <w:del w:id="281" w:author="Sodagar, Iraj" w:date="2026-04-16T17:10:00Z" w16du:dateUtc="2026-04-17T00:10:00Z">
              <w:r w:rsidRPr="00772DEE" w:rsidDel="00DE782C">
                <w:rPr>
                  <w:rFonts w:eastAsia="Times New Roman"/>
                  <w:lang w:val="en-US"/>
                  <w:rPrChange w:id="282" w:author="Sodagar, Iraj" w:date="2026-04-16T16:00:00Z" w16du:dateUtc="2026-04-16T23:00:00Z">
                    <w:rPr>
                      <w:rFonts w:eastAsia="Times New Roman"/>
                    </w:rPr>
                  </w:rPrChange>
                </w:rPr>
                <w:fldChar w:fldCharType="begin"/>
              </w:r>
              <w:r w:rsidRPr="00772DEE" w:rsidDel="00DE782C">
                <w:rPr>
                  <w:rFonts w:eastAsia="Times New Roman"/>
                  <w:smallCaps w:val="0"/>
                  <w:lang w:val="en-US"/>
                  <w:rPrChange w:id="283" w:author="Sodagar, Iraj" w:date="2026-04-16T16:00:00Z" w16du:dateUtc="2026-04-16T23:00:00Z">
                    <w:rPr>
                      <w:rFonts w:eastAsia="Times New Roman"/>
                      <w:smallCaps w:val="0"/>
                    </w:rPr>
                  </w:rPrChange>
                </w:rPr>
                <w:delInstrText xml:space="preserve"> TOC \h \z \t "Figure_No &amp; title" \c </w:delInstrText>
              </w:r>
              <w:r w:rsidRPr="00772DEE" w:rsidDel="00DE782C">
                <w:rPr>
                  <w:rFonts w:eastAsia="Times New Roman"/>
                  <w:lang w:val="en-US"/>
                  <w:rPrChange w:id="284" w:author="Sodagar, Iraj" w:date="2026-04-16T16:00:00Z" w16du:dateUtc="2026-04-16T23:00:00Z">
                    <w:rPr>
                      <w:rFonts w:eastAsia="Times New Roman"/>
                    </w:rPr>
                  </w:rPrChange>
                </w:rPr>
                <w:fldChar w:fldCharType="separate"/>
              </w:r>
              <w:r w:rsidR="00B46F24" w:rsidRPr="00772DEE" w:rsidDel="00DE782C">
                <w:rPr>
                  <w:smallCaps w:val="0"/>
                  <w:lang w:val="en-US"/>
                  <w:rPrChange w:id="285" w:author="Sodagar, Iraj" w:date="2026-04-16T16:00:00Z" w16du:dateUtc="2026-04-16T23:00:00Z">
                    <w:rPr>
                      <w:smallCaps w:val="0"/>
                    </w:rPr>
                  </w:rPrChange>
                </w:rPr>
                <w:fldChar w:fldCharType="begin"/>
              </w:r>
              <w:r w:rsidR="00B46F24" w:rsidRPr="00772DEE" w:rsidDel="00DE782C">
                <w:rPr>
                  <w:smallCaps w:val="0"/>
                  <w:lang w:val="en-US"/>
                  <w:rPrChange w:id="286" w:author="Sodagar, Iraj" w:date="2026-04-16T16:00:00Z" w16du:dateUtc="2026-04-16T23:00:00Z">
                    <w:rPr>
                      <w:smallCaps w:val="0"/>
                    </w:rPr>
                  </w:rPrChange>
                </w:rPr>
                <w:delInstrText>HYPERLINK \l "_Toc95076773"</w:delInstrText>
              </w:r>
              <w:r w:rsidR="00B46F24" w:rsidRPr="00595B65" w:rsidDel="00DE782C">
                <w:rPr>
                  <w:smallCaps w:val="0"/>
                </w:rPr>
              </w:r>
              <w:r w:rsidR="00B46F24" w:rsidRPr="00772DEE" w:rsidDel="00DE782C">
                <w:rPr>
                  <w:smallCaps w:val="0"/>
                  <w:lang w:val="en-US"/>
                  <w:rPrChange w:id="287" w:author="Sodagar, Iraj" w:date="2026-04-16T16:00:00Z" w16du:dateUtc="2026-04-16T23:00:00Z">
                    <w:rPr>
                      <w:smallCaps w:val="0"/>
                    </w:rPr>
                  </w:rPrChange>
                </w:rPr>
                <w:fldChar w:fldCharType="separate"/>
              </w:r>
              <w:r w:rsidR="00B46F24" w:rsidRPr="00772DEE" w:rsidDel="00DE782C">
                <w:rPr>
                  <w:rStyle w:val="Hyperlink"/>
                  <w:smallCaps w:val="0"/>
                  <w:lang w:val="en-US" w:bidi="ar-DZ"/>
                  <w:rPrChange w:id="288" w:author="Sodagar, Iraj" w:date="2026-04-16T16:00:00Z" w16du:dateUtc="2026-04-16T23:00:00Z">
                    <w:rPr>
                      <w:rStyle w:val="Hyperlink"/>
                      <w:smallCaps w:val="0"/>
                      <w:noProof/>
                      <w:lang w:bidi="ar-DZ"/>
                    </w:rPr>
                  </w:rPrChange>
                </w:rPr>
                <w:delText xml:space="preserve">Figure 1: </w:delText>
              </w:r>
              <w:r w:rsidR="00B46F24" w:rsidRPr="00772DEE" w:rsidDel="00DE782C">
                <w:rPr>
                  <w:rStyle w:val="Hyperlink"/>
                  <w:smallCaps w:val="0"/>
                  <w:highlight w:val="yellow"/>
                  <w:lang w:val="en-US" w:bidi="ar-DZ"/>
                  <w:rPrChange w:id="289" w:author="Sodagar, Iraj" w:date="2026-04-16T16:00:00Z" w16du:dateUtc="2026-04-16T23:00:00Z">
                    <w:rPr>
                      <w:rStyle w:val="Hyperlink"/>
                      <w:smallCaps w:val="0"/>
                      <w:noProof/>
                      <w:highlight w:val="yellow"/>
                      <w:lang w:bidi="ar-DZ"/>
                    </w:rPr>
                  </w:rPrChange>
                </w:rPr>
                <w:delText>Example of a figure</w:delText>
              </w:r>
              <w:r w:rsidR="00B46F24" w:rsidRPr="00772DEE" w:rsidDel="00DE782C">
                <w:rPr>
                  <w:smallCaps w:val="0"/>
                  <w:webHidden/>
                  <w:lang w:val="en-US"/>
                  <w:rPrChange w:id="290" w:author="Sodagar, Iraj" w:date="2026-04-16T16:00:00Z" w16du:dateUtc="2026-04-16T23:00:00Z">
                    <w:rPr>
                      <w:smallCaps w:val="0"/>
                      <w:noProof/>
                      <w:webHidden/>
                    </w:rPr>
                  </w:rPrChange>
                </w:rPr>
                <w:tab/>
              </w:r>
              <w:r w:rsidR="00B46F24" w:rsidRPr="00772DEE" w:rsidDel="00DE782C">
                <w:rPr>
                  <w:smallCaps w:val="0"/>
                  <w:webHidden/>
                  <w:lang w:val="en-US"/>
                  <w:rPrChange w:id="291" w:author="Sodagar, Iraj" w:date="2026-04-16T16:00:00Z" w16du:dateUtc="2026-04-16T23:00:00Z">
                    <w:rPr>
                      <w:smallCaps w:val="0"/>
                      <w:noProof/>
                      <w:webHidden/>
                    </w:rPr>
                  </w:rPrChange>
                </w:rPr>
                <w:fldChar w:fldCharType="begin"/>
              </w:r>
              <w:r w:rsidR="00B46F24" w:rsidRPr="00772DEE" w:rsidDel="00DE782C">
                <w:rPr>
                  <w:smallCaps w:val="0"/>
                  <w:webHidden/>
                  <w:lang w:val="en-US"/>
                  <w:rPrChange w:id="292" w:author="Sodagar, Iraj" w:date="2026-04-16T16:00:00Z" w16du:dateUtc="2026-04-16T23:00:00Z">
                    <w:rPr>
                      <w:smallCaps w:val="0"/>
                      <w:noProof/>
                      <w:webHidden/>
                    </w:rPr>
                  </w:rPrChange>
                </w:rPr>
                <w:delInstrText xml:space="preserve"> PAGEREF _Toc95076773 \h </w:delInstrText>
              </w:r>
              <w:r w:rsidR="00B46F24" w:rsidRPr="00595B65" w:rsidDel="00DE782C">
                <w:rPr>
                  <w:smallCaps w:val="0"/>
                  <w:webHidden/>
                </w:rPr>
              </w:r>
              <w:r w:rsidR="00B46F24" w:rsidRPr="00772DEE" w:rsidDel="00DE782C">
                <w:rPr>
                  <w:smallCaps w:val="0"/>
                  <w:webHidden/>
                  <w:lang w:val="en-US"/>
                  <w:rPrChange w:id="293" w:author="Sodagar, Iraj" w:date="2026-04-16T16:00:00Z" w16du:dateUtc="2026-04-16T23:00:00Z">
                    <w:rPr>
                      <w:smallCaps w:val="0"/>
                      <w:noProof/>
                      <w:webHidden/>
                    </w:rPr>
                  </w:rPrChange>
                </w:rPr>
                <w:fldChar w:fldCharType="separate"/>
              </w:r>
              <w:r w:rsidR="00B46F24" w:rsidRPr="00772DEE" w:rsidDel="00DE782C">
                <w:rPr>
                  <w:smallCaps w:val="0"/>
                  <w:webHidden/>
                  <w:lang w:val="en-US"/>
                  <w:rPrChange w:id="294" w:author="Sodagar, Iraj" w:date="2026-04-16T16:00:00Z" w16du:dateUtc="2026-04-16T23:00:00Z">
                    <w:rPr>
                      <w:smallCaps w:val="0"/>
                      <w:noProof/>
                      <w:webHidden/>
                    </w:rPr>
                  </w:rPrChange>
                </w:rPr>
                <w:delText>2</w:delText>
              </w:r>
              <w:r w:rsidR="00B46F24" w:rsidRPr="00772DEE" w:rsidDel="00DE782C">
                <w:rPr>
                  <w:smallCaps w:val="0"/>
                  <w:webHidden/>
                  <w:lang w:val="en-US"/>
                  <w:rPrChange w:id="295" w:author="Sodagar, Iraj" w:date="2026-04-16T16:00:00Z" w16du:dateUtc="2026-04-16T23:00:00Z">
                    <w:rPr>
                      <w:smallCaps w:val="0"/>
                      <w:noProof/>
                      <w:webHidden/>
                    </w:rPr>
                  </w:rPrChange>
                </w:rPr>
                <w:fldChar w:fldCharType="end"/>
              </w:r>
              <w:r w:rsidR="00B46F24" w:rsidRPr="00772DEE" w:rsidDel="00DE782C">
                <w:rPr>
                  <w:smallCaps w:val="0"/>
                  <w:lang w:val="en-US"/>
                  <w:rPrChange w:id="296" w:author="Sodagar, Iraj" w:date="2026-04-16T16:00:00Z" w16du:dateUtc="2026-04-16T23:00:00Z">
                    <w:rPr>
                      <w:smallCaps w:val="0"/>
                    </w:rPr>
                  </w:rPrChange>
                </w:rPr>
                <w:fldChar w:fldCharType="end"/>
              </w:r>
            </w:del>
          </w:p>
          <w:p w14:paraId="166ADDBD" w14:textId="7B84426E" w:rsidR="00DE782C" w:rsidRDefault="009635CB">
            <w:pPr>
              <w:pStyle w:val="TableofFigures"/>
              <w:rPr>
                <w:ins w:id="297" w:author="Sodagar, Iraj" w:date="2026-04-16T17:10:00Z" w16du:dateUtc="2026-04-17T00:10:00Z"/>
                <w:rFonts w:asciiTheme="minorHAnsi" w:eastAsiaTheme="minorEastAsia" w:hAnsiTheme="minorHAnsi" w:cstheme="minorBidi"/>
                <w:smallCaps w:val="0"/>
                <w:noProof/>
                <w:kern w:val="2"/>
                <w:sz w:val="24"/>
                <w:lang w:val="en-US"/>
                <w14:ligatures w14:val="standardContextual"/>
              </w:rPr>
            </w:pPr>
            <w:del w:id="298" w:author="Sodagar, Iraj" w:date="2026-04-16T17:10:00Z" w16du:dateUtc="2026-04-17T00:10:00Z">
              <w:r w:rsidRPr="00772DEE" w:rsidDel="00DE782C">
                <w:rPr>
                  <w:rFonts w:eastAsia="Times New Roman"/>
                  <w:lang w:val="en-US"/>
                  <w:rPrChange w:id="299" w:author="Sodagar, Iraj" w:date="2026-04-16T16:00:00Z" w16du:dateUtc="2026-04-16T23:00:00Z">
                    <w:rPr>
                      <w:rFonts w:eastAsia="Times New Roman"/>
                    </w:rPr>
                  </w:rPrChange>
                </w:rPr>
                <w:fldChar w:fldCharType="end"/>
              </w:r>
            </w:del>
            <w:ins w:id="300" w:author="Sodagar, Iraj" w:date="2026-04-16T17:10:00Z" w16du:dateUtc="2026-04-17T00:10:00Z">
              <w:r w:rsidR="00DE782C">
                <w:rPr>
                  <w:rFonts w:eastAsia="Times New Roman"/>
                  <w:lang w:val="en-US"/>
                </w:rPr>
                <w:fldChar w:fldCharType="begin"/>
              </w:r>
              <w:r w:rsidR="00DE782C">
                <w:rPr>
                  <w:rFonts w:eastAsia="Times New Roman"/>
                  <w:lang w:val="en-US"/>
                </w:rPr>
                <w:instrText xml:space="preserve"> TOC \h \z \c "Figure" </w:instrText>
              </w:r>
            </w:ins>
            <w:r w:rsidR="00DE782C">
              <w:rPr>
                <w:rFonts w:eastAsia="Times New Roman"/>
                <w:lang w:val="en-US"/>
              </w:rPr>
              <w:fldChar w:fldCharType="separate"/>
            </w:r>
            <w:ins w:id="301" w:author="Sodagar, Iraj" w:date="2026-04-16T17:10:00Z" w16du:dateUtc="2026-04-17T00:10:00Z">
              <w:r w:rsidR="00DE782C" w:rsidRPr="009F7A10">
                <w:rPr>
                  <w:rStyle w:val="Hyperlink"/>
                  <w:noProof/>
                </w:rPr>
                <w:fldChar w:fldCharType="begin"/>
              </w:r>
              <w:r w:rsidR="00DE782C" w:rsidRPr="009F7A10">
                <w:rPr>
                  <w:rStyle w:val="Hyperlink"/>
                  <w:noProof/>
                </w:rPr>
                <w:instrText xml:space="preserve"> </w:instrText>
              </w:r>
              <w:r w:rsidR="00DE782C">
                <w:rPr>
                  <w:noProof/>
                </w:rPr>
                <w:instrText>HYPERLINK \l "_Toc227251829"</w:instrText>
              </w:r>
              <w:r w:rsidR="00DE782C" w:rsidRPr="009F7A10">
                <w:rPr>
                  <w:rStyle w:val="Hyperlink"/>
                  <w:noProof/>
                </w:rPr>
                <w:instrText xml:space="preserve"> </w:instrText>
              </w:r>
              <w:r w:rsidR="00DE782C" w:rsidRPr="009F7A10">
                <w:rPr>
                  <w:rStyle w:val="Hyperlink"/>
                  <w:noProof/>
                </w:rPr>
              </w:r>
              <w:r w:rsidR="00DE782C" w:rsidRPr="009F7A10">
                <w:rPr>
                  <w:rStyle w:val="Hyperlink"/>
                  <w:noProof/>
                </w:rPr>
                <w:fldChar w:fldCharType="separate"/>
              </w:r>
              <w:r w:rsidR="00DE782C" w:rsidRPr="009F7A10">
                <w:rPr>
                  <w:rStyle w:val="Hyperlink"/>
                  <w:noProof/>
                </w:rPr>
                <w:t>Figure 1</w:t>
              </w:r>
              <w:r w:rsidR="00DE782C" w:rsidRPr="009F7A10">
                <w:rPr>
                  <w:rStyle w:val="Hyperlink"/>
                  <w:noProof/>
                  <w:lang w:val="en-US" w:bidi="ar-DZ"/>
                </w:rPr>
                <w:t>: The media authentication workflow for streaming</w:t>
              </w:r>
              <w:r w:rsidR="00DE782C">
                <w:rPr>
                  <w:noProof/>
                  <w:webHidden/>
                </w:rPr>
                <w:tab/>
              </w:r>
              <w:r w:rsidR="00DE782C">
                <w:rPr>
                  <w:noProof/>
                  <w:webHidden/>
                </w:rPr>
                <w:fldChar w:fldCharType="begin"/>
              </w:r>
              <w:r w:rsidR="00DE782C">
                <w:rPr>
                  <w:noProof/>
                  <w:webHidden/>
                </w:rPr>
                <w:instrText xml:space="preserve"> PAGEREF _Toc227251829 \h </w:instrText>
              </w:r>
            </w:ins>
            <w:r w:rsidR="00DE782C">
              <w:rPr>
                <w:noProof/>
                <w:webHidden/>
              </w:rPr>
            </w:r>
            <w:ins w:id="302" w:author="Sodagar, Iraj" w:date="2026-04-16T17:10:00Z" w16du:dateUtc="2026-04-17T00:10:00Z">
              <w:r w:rsidR="00DE782C">
                <w:rPr>
                  <w:noProof/>
                  <w:webHidden/>
                </w:rPr>
                <w:fldChar w:fldCharType="separate"/>
              </w:r>
              <w:r w:rsidR="00DE782C">
                <w:rPr>
                  <w:noProof/>
                  <w:webHidden/>
                </w:rPr>
                <w:t>3</w:t>
              </w:r>
              <w:r w:rsidR="00DE782C">
                <w:rPr>
                  <w:noProof/>
                  <w:webHidden/>
                </w:rPr>
                <w:fldChar w:fldCharType="end"/>
              </w:r>
              <w:r w:rsidR="00DE782C" w:rsidRPr="009F7A10">
                <w:rPr>
                  <w:rStyle w:val="Hyperlink"/>
                  <w:noProof/>
                </w:rPr>
                <w:fldChar w:fldCharType="end"/>
              </w:r>
            </w:ins>
          </w:p>
          <w:p w14:paraId="1CC94C5E" w14:textId="55C0AE9E" w:rsidR="00DE782C" w:rsidRDefault="00DE782C">
            <w:pPr>
              <w:pStyle w:val="TableofFigures"/>
              <w:rPr>
                <w:ins w:id="303" w:author="Sodagar, Iraj" w:date="2026-04-16T17:10:00Z" w16du:dateUtc="2026-04-17T00:10:00Z"/>
                <w:rFonts w:asciiTheme="minorHAnsi" w:eastAsiaTheme="minorEastAsia" w:hAnsiTheme="minorHAnsi" w:cstheme="minorBidi"/>
                <w:smallCaps w:val="0"/>
                <w:noProof/>
                <w:kern w:val="2"/>
                <w:sz w:val="24"/>
                <w:lang w:val="en-US"/>
                <w14:ligatures w14:val="standardContextual"/>
              </w:rPr>
            </w:pPr>
            <w:ins w:id="304" w:author="Sodagar, Iraj" w:date="2026-04-16T17:10:00Z" w16du:dateUtc="2026-04-17T00:10:00Z">
              <w:r w:rsidRPr="009F7A10">
                <w:rPr>
                  <w:rStyle w:val="Hyperlink"/>
                  <w:noProof/>
                </w:rPr>
                <w:fldChar w:fldCharType="begin"/>
              </w:r>
              <w:r w:rsidRPr="009F7A10">
                <w:rPr>
                  <w:rStyle w:val="Hyperlink"/>
                  <w:noProof/>
                </w:rPr>
                <w:instrText xml:space="preserve"> </w:instrText>
              </w:r>
              <w:r>
                <w:rPr>
                  <w:noProof/>
                </w:rPr>
                <w:instrText>HYPERLINK \l "_Toc227251830"</w:instrText>
              </w:r>
              <w:r w:rsidRPr="009F7A10">
                <w:rPr>
                  <w:rStyle w:val="Hyperlink"/>
                  <w:noProof/>
                </w:rPr>
                <w:instrText xml:space="preserve"> </w:instrText>
              </w:r>
              <w:r w:rsidRPr="009F7A10">
                <w:rPr>
                  <w:rStyle w:val="Hyperlink"/>
                  <w:noProof/>
                </w:rPr>
              </w:r>
              <w:r w:rsidRPr="009F7A10">
                <w:rPr>
                  <w:rStyle w:val="Hyperlink"/>
                  <w:noProof/>
                </w:rPr>
                <w:fldChar w:fldCharType="separate"/>
              </w:r>
              <w:r w:rsidRPr="009F7A10">
                <w:rPr>
                  <w:rStyle w:val="Hyperlink"/>
                  <w:noProof/>
                </w:rPr>
                <w:t xml:space="preserve">Figure 2: </w:t>
              </w:r>
              <w:r w:rsidRPr="009F7A10">
                <w:rPr>
                  <w:rStyle w:val="Hyperlink"/>
                  <w:noProof/>
                  <w:lang w:val="en-US" w:bidi="ar-DZ"/>
                </w:rPr>
                <w:t>The media authentication workflow for file-based transfer</w:t>
              </w:r>
              <w:r>
                <w:rPr>
                  <w:noProof/>
                  <w:webHidden/>
                </w:rPr>
                <w:tab/>
              </w:r>
              <w:r>
                <w:rPr>
                  <w:noProof/>
                  <w:webHidden/>
                </w:rPr>
                <w:fldChar w:fldCharType="begin"/>
              </w:r>
              <w:r>
                <w:rPr>
                  <w:noProof/>
                  <w:webHidden/>
                </w:rPr>
                <w:instrText xml:space="preserve"> PAGEREF _Toc227251830 \h </w:instrText>
              </w:r>
            </w:ins>
            <w:r>
              <w:rPr>
                <w:noProof/>
                <w:webHidden/>
              </w:rPr>
            </w:r>
            <w:ins w:id="305" w:author="Sodagar, Iraj" w:date="2026-04-16T17:10:00Z" w16du:dateUtc="2026-04-17T00:10:00Z">
              <w:r>
                <w:rPr>
                  <w:noProof/>
                  <w:webHidden/>
                </w:rPr>
                <w:fldChar w:fldCharType="separate"/>
              </w:r>
              <w:r>
                <w:rPr>
                  <w:noProof/>
                  <w:webHidden/>
                </w:rPr>
                <w:t>4</w:t>
              </w:r>
              <w:r>
                <w:rPr>
                  <w:noProof/>
                  <w:webHidden/>
                </w:rPr>
                <w:fldChar w:fldCharType="end"/>
              </w:r>
              <w:r w:rsidRPr="009F7A10">
                <w:rPr>
                  <w:rStyle w:val="Hyperlink"/>
                  <w:noProof/>
                </w:rPr>
                <w:fldChar w:fldCharType="end"/>
              </w:r>
            </w:ins>
          </w:p>
          <w:p w14:paraId="7183682B" w14:textId="4B6E2FF6" w:rsidR="00DE782C" w:rsidRDefault="00DE782C">
            <w:pPr>
              <w:pStyle w:val="TableofFigures"/>
              <w:rPr>
                <w:ins w:id="306" w:author="Sodagar, Iraj" w:date="2026-04-16T17:10:00Z" w16du:dateUtc="2026-04-17T00:10:00Z"/>
                <w:rFonts w:asciiTheme="minorHAnsi" w:eastAsiaTheme="minorEastAsia" w:hAnsiTheme="minorHAnsi" w:cstheme="minorBidi"/>
                <w:smallCaps w:val="0"/>
                <w:noProof/>
                <w:kern w:val="2"/>
                <w:sz w:val="24"/>
                <w:lang w:val="en-US"/>
                <w14:ligatures w14:val="standardContextual"/>
              </w:rPr>
            </w:pPr>
            <w:ins w:id="307" w:author="Sodagar, Iraj" w:date="2026-04-16T17:10:00Z" w16du:dateUtc="2026-04-17T00:10:00Z">
              <w:r w:rsidRPr="009F7A10">
                <w:rPr>
                  <w:rStyle w:val="Hyperlink"/>
                  <w:noProof/>
                </w:rPr>
                <w:fldChar w:fldCharType="begin"/>
              </w:r>
              <w:r w:rsidRPr="009F7A10">
                <w:rPr>
                  <w:rStyle w:val="Hyperlink"/>
                  <w:noProof/>
                </w:rPr>
                <w:instrText xml:space="preserve"> </w:instrText>
              </w:r>
              <w:r>
                <w:rPr>
                  <w:noProof/>
                </w:rPr>
                <w:instrText>HYPERLINK \l "_Toc227251831"</w:instrText>
              </w:r>
              <w:r w:rsidRPr="009F7A10">
                <w:rPr>
                  <w:rStyle w:val="Hyperlink"/>
                  <w:noProof/>
                </w:rPr>
                <w:instrText xml:space="preserve"> </w:instrText>
              </w:r>
              <w:r w:rsidRPr="009F7A10">
                <w:rPr>
                  <w:rStyle w:val="Hyperlink"/>
                  <w:noProof/>
                </w:rPr>
              </w:r>
              <w:r w:rsidRPr="009F7A10">
                <w:rPr>
                  <w:rStyle w:val="Hyperlink"/>
                  <w:noProof/>
                </w:rPr>
                <w:fldChar w:fldCharType="separate"/>
              </w:r>
              <w:r w:rsidRPr="009F7A10">
                <w:rPr>
                  <w:rStyle w:val="Hyperlink"/>
                  <w:noProof/>
                </w:rPr>
                <w:t>Figure 3</w:t>
              </w:r>
              <w:r w:rsidRPr="009F7A10">
                <w:rPr>
                  <w:rStyle w:val="Hyperlink"/>
                  <w:noProof/>
                  <w:lang w:val="en-US"/>
                </w:rPr>
                <w:t>: File-based workflow with cross authentication (x-auth) of different Media types</w:t>
              </w:r>
              <w:r>
                <w:rPr>
                  <w:noProof/>
                  <w:webHidden/>
                </w:rPr>
                <w:tab/>
              </w:r>
              <w:r>
                <w:rPr>
                  <w:noProof/>
                  <w:webHidden/>
                </w:rPr>
                <w:fldChar w:fldCharType="begin"/>
              </w:r>
              <w:r>
                <w:rPr>
                  <w:noProof/>
                  <w:webHidden/>
                </w:rPr>
                <w:instrText xml:space="preserve"> PAGEREF _Toc227251831 \h </w:instrText>
              </w:r>
            </w:ins>
            <w:r>
              <w:rPr>
                <w:noProof/>
                <w:webHidden/>
              </w:rPr>
            </w:r>
            <w:ins w:id="308" w:author="Sodagar, Iraj" w:date="2026-04-16T17:10:00Z" w16du:dateUtc="2026-04-17T00:10:00Z">
              <w:r>
                <w:rPr>
                  <w:noProof/>
                  <w:webHidden/>
                </w:rPr>
                <w:fldChar w:fldCharType="separate"/>
              </w:r>
              <w:r>
                <w:rPr>
                  <w:noProof/>
                  <w:webHidden/>
                </w:rPr>
                <w:t>6</w:t>
              </w:r>
              <w:r>
                <w:rPr>
                  <w:noProof/>
                  <w:webHidden/>
                </w:rPr>
                <w:fldChar w:fldCharType="end"/>
              </w:r>
              <w:r w:rsidRPr="009F7A10">
                <w:rPr>
                  <w:rStyle w:val="Hyperlink"/>
                  <w:noProof/>
                </w:rPr>
                <w:fldChar w:fldCharType="end"/>
              </w:r>
            </w:ins>
          </w:p>
          <w:p w14:paraId="59403866" w14:textId="7E6A9D1B" w:rsidR="00DE782C" w:rsidRDefault="00DE782C">
            <w:pPr>
              <w:pStyle w:val="TableofFigures"/>
              <w:rPr>
                <w:ins w:id="309" w:author="Sodagar, Iraj" w:date="2026-04-16T17:10:00Z" w16du:dateUtc="2026-04-17T00:10:00Z"/>
                <w:rFonts w:asciiTheme="minorHAnsi" w:eastAsiaTheme="minorEastAsia" w:hAnsiTheme="minorHAnsi" w:cstheme="minorBidi"/>
                <w:smallCaps w:val="0"/>
                <w:noProof/>
                <w:kern w:val="2"/>
                <w:sz w:val="24"/>
                <w:lang w:val="en-US"/>
                <w14:ligatures w14:val="standardContextual"/>
              </w:rPr>
            </w:pPr>
            <w:ins w:id="310" w:author="Sodagar, Iraj" w:date="2026-04-16T17:10:00Z" w16du:dateUtc="2026-04-17T00:10:00Z">
              <w:r w:rsidRPr="009F7A10">
                <w:rPr>
                  <w:rStyle w:val="Hyperlink"/>
                  <w:noProof/>
                </w:rPr>
                <w:fldChar w:fldCharType="begin"/>
              </w:r>
              <w:r w:rsidRPr="009F7A10">
                <w:rPr>
                  <w:rStyle w:val="Hyperlink"/>
                  <w:noProof/>
                </w:rPr>
                <w:instrText xml:space="preserve"> </w:instrText>
              </w:r>
              <w:r>
                <w:rPr>
                  <w:noProof/>
                </w:rPr>
                <w:instrText>HYPERLINK \l "_Toc227251832"</w:instrText>
              </w:r>
              <w:r w:rsidRPr="009F7A10">
                <w:rPr>
                  <w:rStyle w:val="Hyperlink"/>
                  <w:noProof/>
                </w:rPr>
                <w:instrText xml:space="preserve"> </w:instrText>
              </w:r>
              <w:r w:rsidRPr="009F7A10">
                <w:rPr>
                  <w:rStyle w:val="Hyperlink"/>
                  <w:noProof/>
                </w:rPr>
              </w:r>
              <w:r w:rsidRPr="009F7A10">
                <w:rPr>
                  <w:rStyle w:val="Hyperlink"/>
                  <w:noProof/>
                </w:rPr>
                <w:fldChar w:fldCharType="separate"/>
              </w:r>
              <w:r w:rsidRPr="009F7A10">
                <w:rPr>
                  <w:rStyle w:val="Hyperlink"/>
                  <w:noProof/>
                </w:rPr>
                <w:t>Figure 4</w:t>
              </w:r>
              <w:r w:rsidRPr="009F7A10">
                <w:rPr>
                  <w:rStyle w:val="Hyperlink"/>
                  <w:noProof/>
                  <w:lang w:val="en-US" w:bidi="ar-DZ"/>
                </w:rPr>
                <w:t>: The media authentication workflow for broadcast</w:t>
              </w:r>
              <w:r>
                <w:rPr>
                  <w:noProof/>
                  <w:webHidden/>
                </w:rPr>
                <w:tab/>
              </w:r>
              <w:r>
                <w:rPr>
                  <w:noProof/>
                  <w:webHidden/>
                </w:rPr>
                <w:fldChar w:fldCharType="begin"/>
              </w:r>
              <w:r>
                <w:rPr>
                  <w:noProof/>
                  <w:webHidden/>
                </w:rPr>
                <w:instrText xml:space="preserve"> PAGEREF _Toc227251832 \h </w:instrText>
              </w:r>
            </w:ins>
            <w:r>
              <w:rPr>
                <w:noProof/>
                <w:webHidden/>
              </w:rPr>
            </w:r>
            <w:ins w:id="311" w:author="Sodagar, Iraj" w:date="2026-04-16T17:10:00Z" w16du:dateUtc="2026-04-17T00:10:00Z">
              <w:r>
                <w:rPr>
                  <w:noProof/>
                  <w:webHidden/>
                </w:rPr>
                <w:fldChar w:fldCharType="separate"/>
              </w:r>
              <w:r>
                <w:rPr>
                  <w:noProof/>
                  <w:webHidden/>
                </w:rPr>
                <w:t>6</w:t>
              </w:r>
              <w:r>
                <w:rPr>
                  <w:noProof/>
                  <w:webHidden/>
                </w:rPr>
                <w:fldChar w:fldCharType="end"/>
              </w:r>
              <w:r w:rsidRPr="009F7A10">
                <w:rPr>
                  <w:rStyle w:val="Hyperlink"/>
                  <w:noProof/>
                </w:rPr>
                <w:fldChar w:fldCharType="end"/>
              </w:r>
            </w:ins>
          </w:p>
          <w:p w14:paraId="49672E5F" w14:textId="0FC087C9" w:rsidR="00DE782C" w:rsidDel="00DE782C" w:rsidRDefault="00DE782C" w:rsidP="00CB0330">
            <w:pPr>
              <w:pStyle w:val="TableofFigures"/>
              <w:rPr>
                <w:del w:id="312" w:author="Sodagar, Iraj" w:date="2026-04-16T17:10:00Z" w16du:dateUtc="2026-04-17T00:10:00Z"/>
                <w:noProof/>
              </w:rPr>
            </w:pPr>
          </w:p>
          <w:p w14:paraId="4D21D4ED" w14:textId="11D23C7C" w:rsidR="009635CB" w:rsidRPr="00772DEE" w:rsidRDefault="00DE782C" w:rsidP="00CB0330">
            <w:pPr>
              <w:pStyle w:val="TableofFigures"/>
              <w:rPr>
                <w:rFonts w:eastAsia="Times New Roman"/>
                <w:lang w:val="en-US"/>
                <w:rPrChange w:id="313" w:author="Sodagar, Iraj" w:date="2026-04-16T16:00:00Z" w16du:dateUtc="2026-04-16T23:00:00Z">
                  <w:rPr>
                    <w:rFonts w:eastAsia="Times New Roman"/>
                  </w:rPr>
                </w:rPrChange>
              </w:rPr>
            </w:pPr>
            <w:ins w:id="314" w:author="Sodagar, Iraj" w:date="2026-04-16T17:10:00Z" w16du:dateUtc="2026-04-17T00:10:00Z">
              <w:r>
                <w:rPr>
                  <w:rFonts w:eastAsia="Times New Roman"/>
                  <w:lang w:val="en-US"/>
                </w:rPr>
                <w:fldChar w:fldCharType="end"/>
              </w:r>
            </w:ins>
          </w:p>
        </w:tc>
      </w:tr>
    </w:tbl>
    <w:p w14:paraId="6086F022" w14:textId="77777777" w:rsidR="009635CB" w:rsidRPr="00772DEE" w:rsidRDefault="009635CB" w:rsidP="0066077C"/>
    <w:p w14:paraId="33B71FF2" w14:textId="77777777" w:rsidR="004B39E2" w:rsidRPr="00772DEE" w:rsidRDefault="004B39E2" w:rsidP="00F14A92">
      <w:pPr>
        <w:rPr>
          <w:rPrChange w:id="315" w:author="Sodagar, Iraj" w:date="2026-04-16T16:00:00Z" w16du:dateUtc="2026-04-16T23:00:00Z">
            <w:rPr>
              <w:lang w:val="en-GB"/>
            </w:rPr>
          </w:rPrChange>
        </w:rPr>
      </w:pPr>
    </w:p>
    <w:p w14:paraId="1351475B" w14:textId="77777777" w:rsidR="00F14A92" w:rsidRPr="00772DEE" w:rsidRDefault="00F14A92" w:rsidP="00F14A92">
      <w:pPr>
        <w:rPr>
          <w:rPrChange w:id="316" w:author="Sodagar, Iraj" w:date="2026-04-16T16:00:00Z" w16du:dateUtc="2026-04-16T23:00:00Z">
            <w:rPr>
              <w:lang w:val="en-GB"/>
            </w:rPr>
          </w:rPrChange>
        </w:rPr>
        <w:sectPr w:rsidR="00F14A92" w:rsidRPr="00772DEE" w:rsidSect="00614441">
          <w:headerReference w:type="even" r:id="rId13"/>
          <w:headerReference w:type="default" r:id="rId14"/>
          <w:footerReference w:type="default" r:id="rId15"/>
          <w:headerReference w:type="first" r:id="rId16"/>
          <w:footerReference w:type="first" r:id="rId17"/>
          <w:pgSz w:w="11907" w:h="16840" w:code="9"/>
          <w:pgMar w:top="851" w:right="1134" w:bottom="851" w:left="1134" w:header="567" w:footer="567" w:gutter="0"/>
          <w:pgNumType w:fmt="lowerRoman" w:start="1"/>
          <w:cols w:space="720"/>
          <w:docGrid w:linePitch="326"/>
        </w:sectPr>
      </w:pPr>
    </w:p>
    <w:p w14:paraId="302B29A1" w14:textId="02CBEE09" w:rsidR="00737170" w:rsidRPr="00772DEE" w:rsidRDefault="00737170" w:rsidP="009635CB">
      <w:pPr>
        <w:pStyle w:val="RecNo"/>
        <w:rPr>
          <w:lang w:val="en-US"/>
          <w:rPrChange w:id="319" w:author="Sodagar, Iraj" w:date="2026-04-16T16:00:00Z" w16du:dateUtc="2026-04-16T23:00:00Z">
            <w:rPr/>
          </w:rPrChange>
        </w:rPr>
      </w:pPr>
      <w:r w:rsidRPr="00772DEE">
        <w:rPr>
          <w:lang w:val="en-US"/>
          <w:rPrChange w:id="320" w:author="Sodagar, Iraj" w:date="2026-04-16T16:00:00Z" w16du:dateUtc="2026-04-16T23:00:00Z">
            <w:rPr/>
          </w:rPrChange>
        </w:rPr>
        <w:lastRenderedPageBreak/>
        <w:t xml:space="preserve">Technical </w:t>
      </w:r>
      <w:r w:rsidR="00056DA0" w:rsidRPr="00772DEE">
        <w:rPr>
          <w:lang w:val="en-US"/>
          <w:rPrChange w:id="321" w:author="Sodagar, Iraj" w:date="2026-04-16T16:00:00Z" w16du:dateUtc="2026-04-16T23:00:00Z">
            <w:rPr/>
          </w:rPrChange>
        </w:rPr>
        <w:t>Paper</w:t>
      </w:r>
      <w:r w:rsidRPr="00772DEE">
        <w:rPr>
          <w:lang w:val="en-US"/>
          <w:rPrChange w:id="322" w:author="Sodagar, Iraj" w:date="2026-04-16T16:00:00Z" w16du:dateUtc="2026-04-16T23:00:00Z">
            <w:rPr/>
          </w:rPrChange>
        </w:rPr>
        <w:t xml:space="preserve"> </w:t>
      </w:r>
      <w:r w:rsidR="00C26533" w:rsidRPr="00772DEE">
        <w:rPr>
          <w:lang w:val="en-US"/>
          <w:rPrChange w:id="323" w:author="Sodagar, Iraj" w:date="2026-04-16T16:00:00Z" w16du:dateUtc="2026-04-16T23:00:00Z">
            <w:rPr/>
          </w:rPrChange>
        </w:rPr>
        <w:t xml:space="preserve">ITU-T </w:t>
      </w:r>
      <w:del w:id="324" w:author="Sodagar, Iraj" w:date="2026-04-16T16:31:00Z" w16du:dateUtc="2026-04-16T23:31:00Z">
        <w:r w:rsidRPr="00772DEE" w:rsidDel="00920143">
          <w:rPr>
            <w:highlight w:val="yellow"/>
            <w:lang w:val="en-US"/>
            <w:rPrChange w:id="325" w:author="Sodagar, Iraj" w:date="2026-04-16T16:00:00Z" w16du:dateUtc="2026-04-16T23:00:00Z">
              <w:rPr>
                <w:highlight w:val="yellow"/>
              </w:rPr>
            </w:rPrChange>
          </w:rPr>
          <w:fldChar w:fldCharType="begin"/>
        </w:r>
        <w:r w:rsidRPr="00772DEE" w:rsidDel="00920143">
          <w:rPr>
            <w:highlight w:val="yellow"/>
            <w:lang w:val="en-US"/>
            <w:rPrChange w:id="326" w:author="Sodagar, Iraj" w:date="2026-04-16T16:00:00Z" w16du:dateUtc="2026-04-16T23:00:00Z">
              <w:rPr>
                <w:highlight w:val="yellow"/>
              </w:rPr>
            </w:rPrChange>
          </w:rPr>
          <w:delInstrText xml:space="preserve"> styleref TPnumber </w:delInstrText>
        </w:r>
        <w:r w:rsidRPr="00772DEE" w:rsidDel="00920143">
          <w:rPr>
            <w:highlight w:val="yellow"/>
            <w:lang w:val="en-US"/>
            <w:rPrChange w:id="327" w:author="Sodagar, Iraj" w:date="2026-04-16T16:00:00Z" w16du:dateUtc="2026-04-16T23:00:00Z">
              <w:rPr>
                <w:highlight w:val="yellow"/>
              </w:rPr>
            </w:rPrChange>
          </w:rPr>
          <w:fldChar w:fldCharType="separate"/>
        </w:r>
        <w:r w:rsidR="00F4359F" w:rsidRPr="00772DEE" w:rsidDel="00920143">
          <w:rPr>
            <w:highlight w:val="yellow"/>
            <w:lang w:val="en-US"/>
            <w:rPrChange w:id="328" w:author="Sodagar, Iraj" w:date="2026-04-16T16:00:00Z" w16du:dateUtc="2026-04-16T23:00:00Z">
              <w:rPr>
                <w:noProof/>
                <w:highlight w:val="yellow"/>
              </w:rPr>
            </w:rPrChange>
          </w:rPr>
          <w:delText>xSTP-ACRONYM</w:delText>
        </w:r>
        <w:r w:rsidRPr="00772DEE" w:rsidDel="00920143">
          <w:rPr>
            <w:highlight w:val="yellow"/>
            <w:lang w:val="en-US"/>
            <w:rPrChange w:id="329" w:author="Sodagar, Iraj" w:date="2026-04-16T16:00:00Z" w16du:dateUtc="2026-04-16T23:00:00Z">
              <w:rPr>
                <w:highlight w:val="yellow"/>
              </w:rPr>
            </w:rPrChange>
          </w:rPr>
          <w:fldChar w:fldCharType="end"/>
        </w:r>
      </w:del>
      <w:ins w:id="330" w:author="Sodagar, Iraj" w:date="2026-04-16T16:31:00Z" w16du:dateUtc="2026-04-16T23:31:00Z">
        <w:r w:rsidR="00920143">
          <w:rPr>
            <w:lang w:val="en-US"/>
          </w:rPr>
          <w:t>HSTP-MMAUTH</w:t>
        </w:r>
      </w:ins>
    </w:p>
    <w:p w14:paraId="02E8C87A" w14:textId="09F8DFB1" w:rsidR="00737170" w:rsidRPr="00772DEE" w:rsidRDefault="08311C40" w:rsidP="47A94597">
      <w:pPr>
        <w:pStyle w:val="Rectitle"/>
        <w:rPr>
          <w:highlight w:val="yellow"/>
          <w:lang w:val="en-US"/>
          <w:rPrChange w:id="331" w:author="Sodagar, Iraj" w:date="2026-04-16T16:00:00Z" w16du:dateUtc="2026-04-16T23:00:00Z">
            <w:rPr>
              <w:noProof/>
              <w:highlight w:val="yellow"/>
            </w:rPr>
          </w:rPrChange>
        </w:rPr>
      </w:pPr>
      <w:r w:rsidRPr="00772DEE">
        <w:rPr>
          <w:lang w:val="en-US"/>
          <w:rPrChange w:id="332" w:author="Sodagar, Iraj" w:date="2026-04-16T16:00:00Z" w16du:dateUtc="2026-04-16T23:00:00Z">
            <w:rPr/>
          </w:rPrChange>
        </w:rPr>
        <w:t xml:space="preserve">ITU-T </w:t>
      </w:r>
      <w:r w:rsidR="00737170" w:rsidRPr="00772DEE">
        <w:rPr>
          <w:lang w:val="en-US"/>
          <w:rPrChange w:id="333" w:author="Sodagar, Iraj" w:date="2026-04-16T16:00:00Z" w16du:dateUtc="2026-04-16T23:00:00Z">
            <w:rPr/>
          </w:rPrChange>
        </w:rPr>
        <w:t xml:space="preserve">Technical </w:t>
      </w:r>
      <w:r w:rsidR="00056DA0" w:rsidRPr="00772DEE">
        <w:rPr>
          <w:lang w:val="en-US"/>
          <w:rPrChange w:id="334" w:author="Sodagar, Iraj" w:date="2026-04-16T16:00:00Z" w16du:dateUtc="2026-04-16T23:00:00Z">
            <w:rPr/>
          </w:rPrChange>
        </w:rPr>
        <w:t>Paper</w:t>
      </w:r>
      <w:r w:rsidR="00C26533" w:rsidRPr="00772DEE">
        <w:rPr>
          <w:lang w:val="en-US"/>
          <w:rPrChange w:id="335" w:author="Sodagar, Iraj" w:date="2026-04-16T16:00:00Z" w16du:dateUtc="2026-04-16T23:00:00Z">
            <w:rPr/>
          </w:rPrChange>
        </w:rPr>
        <w:t xml:space="preserve"> </w:t>
      </w:r>
      <w:r w:rsidR="00737170" w:rsidRPr="00772DEE">
        <w:rPr>
          <w:lang w:val="en-US"/>
          <w:rPrChange w:id="336" w:author="Sodagar, Iraj" w:date="2026-04-16T16:00:00Z" w16du:dateUtc="2026-04-16T23:00:00Z">
            <w:rPr/>
          </w:rPrChange>
        </w:rPr>
        <w:br/>
      </w:r>
      <w:r w:rsidR="00A24B8B" w:rsidRPr="00772DEE">
        <w:rPr>
          <w:lang w:val="en-US"/>
          <w:rPrChange w:id="337" w:author="Sodagar, Iraj" w:date="2026-04-16T16:00:00Z" w16du:dateUtc="2026-04-16T23:00:00Z">
            <w:rPr/>
          </w:rPrChange>
        </w:rPr>
        <w:t>Multimedia authentication framework, workflows and procedures</w:t>
      </w:r>
    </w:p>
    <w:p w14:paraId="375FB2A2" w14:textId="77777777" w:rsidR="004B39E2" w:rsidRPr="00772DEE" w:rsidRDefault="004B39E2" w:rsidP="004B39E2">
      <w:pPr>
        <w:rPr>
          <w:lang w:eastAsia="en-US" w:bidi="ar-DZ"/>
          <w:rPrChange w:id="338" w:author="Sodagar, Iraj" w:date="2026-04-16T16:00:00Z" w16du:dateUtc="2026-04-16T23:00:00Z">
            <w:rPr>
              <w:lang w:val="en-GB" w:eastAsia="en-US" w:bidi="ar-DZ"/>
            </w:rPr>
          </w:rPrChange>
        </w:rPr>
      </w:pPr>
    </w:p>
    <w:p w14:paraId="6D54C12D" w14:textId="77777777" w:rsidR="004B39E2" w:rsidRPr="00772DEE" w:rsidRDefault="004B39E2" w:rsidP="00A93B35">
      <w:pPr>
        <w:pStyle w:val="Headingb"/>
        <w:rPr>
          <w:lang w:val="en-US"/>
          <w:rPrChange w:id="339" w:author="Sodagar, Iraj" w:date="2026-04-16T16:00:00Z" w16du:dateUtc="2026-04-16T23:00:00Z">
            <w:rPr/>
          </w:rPrChange>
        </w:rPr>
      </w:pPr>
      <w:r w:rsidRPr="00772DEE">
        <w:rPr>
          <w:lang w:val="en-US"/>
          <w:rPrChange w:id="340" w:author="Sodagar, Iraj" w:date="2026-04-16T16:00:00Z" w16du:dateUtc="2026-04-16T23:00:00Z">
            <w:rPr/>
          </w:rPrChange>
        </w:rPr>
        <w:t>Summary</w:t>
      </w:r>
    </w:p>
    <w:p w14:paraId="6783C166" w14:textId="450099DB" w:rsidR="002D41EB" w:rsidRPr="00772DEE" w:rsidDel="00FA7EBB" w:rsidRDefault="00E91346" w:rsidP="00467172">
      <w:pPr>
        <w:pStyle w:val="Heading1"/>
        <w:rPr>
          <w:del w:id="341" w:author="Sodagar, Iraj" w:date="2026-04-16T12:50:00Z" w16du:dateUtc="2026-04-16T19:50:00Z"/>
          <w:lang w:val="en-US"/>
        </w:rPr>
      </w:pPr>
      <w:bookmarkStart w:id="342" w:name="_Toc110785330"/>
      <w:ins w:id="343" w:author="Sodagar, Iraj" w:date="2026-04-16T12:50:00Z" w16du:dateUtc="2026-04-16T19:50:00Z">
        <w:r w:rsidRPr="00772DEE">
          <w:rPr>
            <w:lang w:val="en-US"/>
          </w:rPr>
          <w:t xml:space="preserve">This Technical paper provides a general framework for media authentication </w:t>
        </w:r>
        <w:r w:rsidR="00051431" w:rsidRPr="00772DEE">
          <w:rPr>
            <w:lang w:val="en-US"/>
          </w:rPr>
          <w:t xml:space="preserve">in streaming, </w:t>
        </w:r>
      </w:ins>
      <w:ins w:id="344" w:author="Sodagar, Iraj" w:date="2026-04-16T12:51:00Z" w16du:dateUtc="2026-04-16T19:51:00Z">
        <w:r w:rsidR="00051431" w:rsidRPr="00772DEE">
          <w:rPr>
            <w:lang w:val="en-US"/>
          </w:rPr>
          <w:t xml:space="preserve">file based and broadcast workflows. The end-to-end </w:t>
        </w:r>
      </w:ins>
      <w:ins w:id="345" w:author="Sodagar, Iraj" w:date="2026-04-16T13:05:00Z" w16du:dateUtc="2026-04-16T20:05:00Z">
        <w:r w:rsidR="002843FC" w:rsidRPr="00772DEE">
          <w:rPr>
            <w:lang w:val="en-US"/>
          </w:rPr>
          <w:t>workflows</w:t>
        </w:r>
      </w:ins>
      <w:ins w:id="346" w:author="Sodagar, Iraj" w:date="2026-04-16T12:51:00Z" w16du:dateUtc="2026-04-16T19:51:00Z">
        <w:r w:rsidR="00051431" w:rsidRPr="00772DEE">
          <w:rPr>
            <w:lang w:val="en-US"/>
          </w:rPr>
          <w:t xml:space="preserve"> cover capture and ingest, </w:t>
        </w:r>
      </w:ins>
      <w:ins w:id="347" w:author="Sodagar, Iraj" w:date="2026-04-16T12:52:00Z" w16du:dateUtc="2026-04-16T19:52:00Z">
        <w:r w:rsidR="00051431" w:rsidRPr="00772DEE">
          <w:rPr>
            <w:lang w:val="en-US"/>
          </w:rPr>
          <w:t>delivery and distributions, and playback of the content. The functions and interfaces needed for media authentication and verification are introduced in these workflows</w:t>
        </w:r>
      </w:ins>
      <w:ins w:id="348" w:author="Sodagar, Iraj" w:date="2026-04-16T12:53:00Z" w16du:dateUtc="2026-04-16T19:53:00Z">
        <w:r w:rsidR="00051431" w:rsidRPr="00772DEE">
          <w:rPr>
            <w:lang w:val="en-US"/>
          </w:rPr>
          <w:t>, along with the interaction between different entities</w:t>
        </w:r>
      </w:ins>
      <w:ins w:id="349" w:author="Sodagar, Iraj" w:date="2026-04-16T12:55:00Z" w16du:dateUtc="2026-04-16T19:55:00Z">
        <w:r w:rsidR="00051431" w:rsidRPr="00772DEE">
          <w:rPr>
            <w:lang w:val="en-US"/>
          </w:rPr>
          <w:t xml:space="preserve">. </w:t>
        </w:r>
      </w:ins>
    </w:p>
    <w:p w14:paraId="5878FAA2" w14:textId="77777777" w:rsidR="00FA7EBB" w:rsidRPr="00772DEE" w:rsidRDefault="00FA7EBB" w:rsidP="00FA7EBB">
      <w:pPr>
        <w:rPr>
          <w:ins w:id="350" w:author="Sodagar, Iraj" w:date="2026-04-16T15:47:00Z" w16du:dateUtc="2026-04-16T22:47:00Z"/>
          <w:lang w:eastAsia="ja-JP"/>
          <w:rPrChange w:id="351" w:author="Sodagar, Iraj" w:date="2026-04-16T16:00:00Z" w16du:dateUtc="2026-04-16T23:00:00Z">
            <w:rPr>
              <w:ins w:id="352" w:author="Sodagar, Iraj" w:date="2026-04-16T15:47:00Z" w16du:dateUtc="2026-04-16T22:47:00Z"/>
            </w:rPr>
          </w:rPrChange>
        </w:rPr>
      </w:pPr>
    </w:p>
    <w:p w14:paraId="449F4F2E" w14:textId="77777777" w:rsidR="00467172" w:rsidRPr="00772DEE" w:rsidRDefault="00467172" w:rsidP="00467172">
      <w:pPr>
        <w:pStyle w:val="Heading1"/>
        <w:rPr>
          <w:lang w:val="en-US" w:bidi="ar-DZ"/>
          <w:rPrChange w:id="353" w:author="Sodagar, Iraj" w:date="2026-04-16T16:00:00Z" w16du:dateUtc="2026-04-16T23:00:00Z">
            <w:rPr>
              <w:lang w:bidi="ar-DZ"/>
            </w:rPr>
          </w:rPrChange>
        </w:rPr>
      </w:pPr>
      <w:bookmarkStart w:id="354" w:name="_Toc401158818"/>
      <w:bookmarkStart w:id="355" w:name="_Toc227251073"/>
      <w:bookmarkEnd w:id="342"/>
      <w:r w:rsidRPr="00772DEE">
        <w:rPr>
          <w:lang w:val="en-US" w:bidi="ar-DZ"/>
          <w:rPrChange w:id="356" w:author="Sodagar, Iraj" w:date="2026-04-16T16:00:00Z" w16du:dateUtc="2026-04-16T23:00:00Z">
            <w:rPr>
              <w:lang w:bidi="ar-DZ"/>
            </w:rPr>
          </w:rPrChange>
        </w:rPr>
        <w:t>Scope</w:t>
      </w:r>
      <w:bookmarkEnd w:id="354"/>
      <w:bookmarkEnd w:id="355"/>
    </w:p>
    <w:p w14:paraId="2EAD6B7B" w14:textId="142513C6" w:rsidR="004B39E2" w:rsidRPr="00772DEE" w:rsidRDefault="00051431" w:rsidP="004B39E2">
      <w:ins w:id="357" w:author="Sodagar, Iraj" w:date="2026-04-16T12:57:00Z" w16du:dateUtc="2026-04-16T19:57:00Z">
        <w:r w:rsidRPr="00772DEE">
          <w:t xml:space="preserve">This report only covers media authentication procedures that </w:t>
        </w:r>
      </w:ins>
      <w:ins w:id="358" w:author="Sodagar, Iraj" w:date="2026-04-16T16:11:00Z" w16du:dateUtc="2026-04-16T23:11:00Z">
        <w:r w:rsidR="00F16250" w:rsidRPr="00772DEE">
          <w:t>authentication</w:t>
        </w:r>
      </w:ins>
      <w:ins w:id="359" w:author="Sodagar, Iraj" w:date="2026-04-16T12:57:00Z" w16du:dateUtc="2026-04-16T19:57:00Z">
        <w:r w:rsidRPr="00772DEE">
          <w:t xml:space="preserve"> is achieved by attaching metadata to the content and the verification is performed using these metadata and through interaction with a certification infrastructure. In such process, the metadata contains </w:t>
        </w:r>
      </w:ins>
      <w:ins w:id="360" w:author="Sodagar, Iraj" w:date="2026-04-16T13:02:00Z" w16du:dateUtc="2026-04-16T20:02:00Z">
        <w:r w:rsidRPr="00772DEE">
          <w:t>information</w:t>
        </w:r>
      </w:ins>
      <w:ins w:id="361" w:author="Sodagar, Iraj" w:date="2026-04-16T12:57:00Z" w16du:dateUtc="2026-04-16T19:57:00Z">
        <w:r w:rsidRPr="00772DEE">
          <w:t xml:space="preserve"> about the</w:t>
        </w:r>
      </w:ins>
      <w:ins w:id="362" w:author="Sodagar, Iraj" w:date="2026-04-16T12:58:00Z" w16du:dateUtc="2026-04-16T19:58:00Z">
        <w:r w:rsidRPr="00772DEE">
          <w:t xml:space="preserve"> provenance information including ownership, and optionally </w:t>
        </w:r>
      </w:ins>
      <w:ins w:id="363" w:author="Sodagar, Iraj" w:date="2026-04-16T12:59:00Z" w16du:dateUtc="2026-04-16T19:59:00Z">
        <w:r w:rsidRPr="00772DEE">
          <w:t xml:space="preserve">revisions and edits as well as the capture/creation location and time, and other information </w:t>
        </w:r>
      </w:ins>
      <w:ins w:id="364" w:author="Sodagar, Iraj" w:date="2026-04-16T13:00:00Z" w16du:dateUtc="2026-04-16T20:00:00Z">
        <w:r w:rsidRPr="00772DEE">
          <w:t>such as</w:t>
        </w:r>
      </w:ins>
      <w:ins w:id="365" w:author="Sodagar, Iraj" w:date="2026-04-16T12:59:00Z" w16du:dateUtc="2026-04-16T19:59:00Z">
        <w:r w:rsidRPr="00772DEE">
          <w:t xml:space="preserve"> the </w:t>
        </w:r>
      </w:ins>
      <w:ins w:id="366" w:author="Sodagar, Iraj" w:date="2026-04-16T13:00:00Z" w16du:dateUtc="2026-04-16T20:00:00Z">
        <w:r w:rsidRPr="00772DEE">
          <w:t>origin and</w:t>
        </w:r>
      </w:ins>
      <w:ins w:id="367" w:author="Sodagar, Iraj" w:date="2026-04-16T12:58:00Z" w16du:dateUtc="2026-04-16T19:58:00Z">
        <w:r w:rsidRPr="00772DEE">
          <w:t xml:space="preserve"> </w:t>
        </w:r>
      </w:ins>
      <w:ins w:id="368" w:author="Sodagar, Iraj" w:date="2026-04-16T13:00:00Z" w16du:dateUtc="2026-04-16T20:00:00Z">
        <w:r w:rsidRPr="00772DEE">
          <w:t xml:space="preserve">original copies </w:t>
        </w:r>
      </w:ins>
      <w:ins w:id="369" w:author="Sodagar, Iraj" w:date="2026-04-16T13:01:00Z" w16du:dateUtc="2026-04-16T20:01:00Z">
        <w:r w:rsidRPr="00772DEE">
          <w:t xml:space="preserve">of the assets used to create the media content. </w:t>
        </w:r>
      </w:ins>
      <w:ins w:id="370" w:author="Sodagar, Iraj" w:date="2026-04-16T13:02:00Z" w16du:dateUtc="2026-04-16T20:02:00Z">
        <w:r w:rsidRPr="00772DEE">
          <w:t xml:space="preserve">The information also </w:t>
        </w:r>
      </w:ins>
      <w:ins w:id="371" w:author="Sodagar, Iraj" w:date="2026-04-16T16:11:00Z" w16du:dateUtc="2026-04-16T23:11:00Z">
        <w:r w:rsidR="00F16250" w:rsidRPr="00772DEE">
          <w:t>includes</w:t>
        </w:r>
      </w:ins>
      <w:ins w:id="372" w:author="Sodagar, Iraj" w:date="2026-04-16T13:02:00Z" w16du:dateUtc="2026-04-16T20:02:00Z">
        <w:r w:rsidRPr="00772DEE">
          <w:t xml:space="preserve"> authentication signature(s) as well as </w:t>
        </w:r>
      </w:ins>
      <w:ins w:id="373" w:author="Sodagar, Iraj" w:date="2026-04-16T13:03:00Z" w16du:dateUtc="2026-04-16T20:03:00Z">
        <w:r w:rsidRPr="00772DEE">
          <w:t xml:space="preserve">owner certificate(s). </w:t>
        </w:r>
      </w:ins>
      <w:ins w:id="374" w:author="Sodagar, Iraj" w:date="2026-04-16T13:01:00Z" w16du:dateUtc="2026-04-16T20:01:00Z">
        <w:r w:rsidRPr="00772DEE">
          <w:t xml:space="preserve">The information may be added during the capture and editing at the source and/or changed or augmented during </w:t>
        </w:r>
      </w:ins>
      <w:ins w:id="375" w:author="Sodagar, Iraj" w:date="2026-04-16T13:02:00Z" w16du:dateUtc="2026-04-16T20:02:00Z">
        <w:r w:rsidRPr="00772DEE">
          <w:t>production</w:t>
        </w:r>
      </w:ins>
      <w:ins w:id="376" w:author="Sodagar, Iraj" w:date="2026-04-16T13:01:00Z" w16du:dateUtc="2026-04-16T20:01:00Z">
        <w:r w:rsidRPr="00772DEE">
          <w:t xml:space="preserve"> and distri</w:t>
        </w:r>
      </w:ins>
      <w:ins w:id="377" w:author="Sodagar, Iraj" w:date="2026-04-16T13:02:00Z" w16du:dateUtc="2026-04-16T20:02:00Z">
        <w:r w:rsidRPr="00772DEE">
          <w:t>bution. The consumer of the content may use the metadata</w:t>
        </w:r>
      </w:ins>
      <w:ins w:id="378" w:author="Sodagar, Iraj" w:date="2026-04-16T13:03:00Z" w16du:dateUtc="2026-04-16T20:03:00Z">
        <w:r w:rsidR="002843FC" w:rsidRPr="00772DEE">
          <w:t xml:space="preserve"> to verify that the content has not been </w:t>
        </w:r>
      </w:ins>
      <w:ins w:id="379" w:author="Sodagar, Iraj" w:date="2026-04-16T13:04:00Z" w16du:dateUtc="2026-04-16T20:04:00Z">
        <w:r w:rsidR="002843FC" w:rsidRPr="00772DEE">
          <w:t xml:space="preserve">altered and the owner certificate, and therefore verify the content is authentication according to its owner. </w:t>
        </w:r>
      </w:ins>
      <w:ins w:id="380" w:author="Sodagar, Iraj" w:date="2026-04-16T13:02:00Z" w16du:dateUtc="2026-04-16T20:02:00Z">
        <w:r w:rsidRPr="00772DEE">
          <w:t xml:space="preserve"> </w:t>
        </w:r>
      </w:ins>
    </w:p>
    <w:p w14:paraId="4E012A5F" w14:textId="77777777" w:rsidR="00467172" w:rsidRPr="00772DEE" w:rsidRDefault="00467172" w:rsidP="00467172">
      <w:pPr>
        <w:pStyle w:val="Heading1"/>
        <w:rPr>
          <w:lang w:val="en-US" w:bidi="ar-DZ"/>
          <w:rPrChange w:id="381" w:author="Sodagar, Iraj" w:date="2026-04-16T16:00:00Z" w16du:dateUtc="2026-04-16T23:00:00Z">
            <w:rPr>
              <w:lang w:bidi="ar-DZ"/>
            </w:rPr>
          </w:rPrChange>
        </w:rPr>
      </w:pPr>
      <w:bookmarkStart w:id="382" w:name="_Toc401158819"/>
      <w:bookmarkStart w:id="383" w:name="_Toc227251074"/>
      <w:r w:rsidRPr="00772DEE">
        <w:rPr>
          <w:lang w:val="en-US" w:bidi="ar-DZ"/>
          <w:rPrChange w:id="384" w:author="Sodagar, Iraj" w:date="2026-04-16T16:00:00Z" w16du:dateUtc="2026-04-16T23:00:00Z">
            <w:rPr>
              <w:lang w:bidi="ar-DZ"/>
            </w:rPr>
          </w:rPrChange>
        </w:rPr>
        <w:t>References</w:t>
      </w:r>
      <w:bookmarkEnd w:id="382"/>
      <w:bookmarkEnd w:id="383"/>
    </w:p>
    <w:p w14:paraId="34223E05" w14:textId="77777777" w:rsidR="002E62BB" w:rsidRPr="00772DEE" w:rsidRDefault="002E62BB" w:rsidP="002E62BB">
      <w:pPr>
        <w:numPr>
          <w:ilvl w:val="0"/>
          <w:numId w:val="1"/>
        </w:numPr>
        <w:tabs>
          <w:tab w:val="clear" w:pos="576"/>
        </w:tabs>
        <w:overflowPunct w:val="0"/>
        <w:autoSpaceDE w:val="0"/>
        <w:autoSpaceDN w:val="0"/>
        <w:adjustRightInd w:val="0"/>
        <w:ind w:left="567" w:hanging="567"/>
        <w:textAlignment w:val="baseline"/>
        <w:rPr>
          <w:moveTo w:id="385" w:author="Sodagar, Iraj" w:date="2026-04-16T15:48:00Z" w16du:dateUtc="2026-04-16T22:48:00Z"/>
          <w:rPrChange w:id="386" w:author="Sodagar, Iraj" w:date="2026-04-16T16:00:00Z" w16du:dateUtc="2026-04-16T23:00:00Z">
            <w:rPr>
              <w:moveTo w:id="387" w:author="Sodagar, Iraj" w:date="2026-04-16T15:48:00Z" w16du:dateUtc="2026-04-16T22:48:00Z"/>
              <w:lang w:val="en-GB"/>
            </w:rPr>
          </w:rPrChange>
        </w:rPr>
      </w:pPr>
      <w:bookmarkStart w:id="388" w:name="_Toc401158820"/>
      <w:moveToRangeStart w:id="389" w:author="Sodagar, Iraj" w:date="2026-04-16T15:48:00Z" w:name="move227246928"/>
      <w:moveTo w:id="390" w:author="Sodagar, Iraj" w:date="2026-04-16T15:48:00Z" w16du:dateUtc="2026-04-16T22:48:00Z">
        <w:r w:rsidRPr="00772DEE">
          <w:rPr>
            <w:lang w:bidi="ar-DZ"/>
          </w:rPr>
          <w:t xml:space="preserve">ITU_T Recommendation X.509 </w:t>
        </w:r>
      </w:moveTo>
    </w:p>
    <w:moveToRangeEnd w:id="389"/>
    <w:p w14:paraId="492D5DD3" w14:textId="50DF7C2C" w:rsidR="00627D18" w:rsidRPr="00772DEE" w:rsidRDefault="00627D18" w:rsidP="00627D18">
      <w:pPr>
        <w:numPr>
          <w:ilvl w:val="0"/>
          <w:numId w:val="1"/>
        </w:numPr>
        <w:tabs>
          <w:tab w:val="clear" w:pos="576"/>
        </w:tabs>
        <w:overflowPunct w:val="0"/>
        <w:autoSpaceDE w:val="0"/>
        <w:autoSpaceDN w:val="0"/>
        <w:adjustRightInd w:val="0"/>
        <w:ind w:left="567" w:hanging="567"/>
        <w:textAlignment w:val="baseline"/>
        <w:rPr>
          <w:rPrChange w:id="391" w:author="Sodagar, Iraj" w:date="2026-04-16T16:00:00Z" w16du:dateUtc="2026-04-16T23:00:00Z">
            <w:rPr>
              <w:lang w:val="en-GB"/>
            </w:rPr>
          </w:rPrChange>
        </w:rPr>
      </w:pPr>
      <w:r w:rsidRPr="00772DEE">
        <w:rPr>
          <w:lang w:bidi="ar-DZ"/>
        </w:rPr>
        <w:t>ISO/IEC CD 26080-1 Authenticity for Media</w:t>
      </w:r>
    </w:p>
    <w:p w14:paraId="29723EA9" w14:textId="5FD1CC09" w:rsidR="003761D6" w:rsidRDefault="002F507F" w:rsidP="003761D6">
      <w:pPr>
        <w:numPr>
          <w:ilvl w:val="0"/>
          <w:numId w:val="1"/>
        </w:numPr>
        <w:tabs>
          <w:tab w:val="clear" w:pos="576"/>
        </w:tabs>
        <w:overflowPunct w:val="0"/>
        <w:autoSpaceDE w:val="0"/>
        <w:autoSpaceDN w:val="0"/>
        <w:adjustRightInd w:val="0"/>
        <w:ind w:left="567" w:hanging="567"/>
        <w:textAlignment w:val="baseline"/>
        <w:rPr>
          <w:ins w:id="392" w:author="Sodagar, Iraj" w:date="2026-04-16T16:12:00Z" w16du:dateUtc="2026-04-16T23:12:00Z"/>
          <w:lang w:bidi="ar-DZ"/>
        </w:rPr>
      </w:pPr>
      <w:moveFromRangeStart w:id="393" w:author="Sodagar, Iraj" w:date="2026-04-16T15:48:00Z" w:name="move227246928"/>
      <w:moveFrom w:id="394" w:author="Sodagar, Iraj" w:date="2026-04-16T15:48:00Z" w16du:dateUtc="2026-04-16T22:48:00Z">
        <w:r w:rsidRPr="00772DEE" w:rsidDel="002E62BB">
          <w:rPr>
            <w:lang w:bidi="ar-DZ"/>
          </w:rPr>
          <w:t xml:space="preserve">ITU_T Recommendation X.509 </w:t>
        </w:r>
      </w:moveFrom>
      <w:moveFromRangeEnd w:id="393"/>
      <w:ins w:id="395" w:author="Sodagar, Iraj" w:date="2026-04-16T13:45:00Z">
        <w:r w:rsidR="003761D6" w:rsidRPr="00772DEE">
          <w:rPr>
            <w:lang w:bidi="ar-DZ"/>
          </w:rPr>
          <w:t>Content Credentials: C2PA Technical Specification</w:t>
        </w:r>
      </w:ins>
    </w:p>
    <w:p w14:paraId="750F4CCE" w14:textId="7E261504" w:rsidR="00F16250" w:rsidRDefault="00F16250" w:rsidP="003761D6">
      <w:pPr>
        <w:numPr>
          <w:ilvl w:val="0"/>
          <w:numId w:val="1"/>
        </w:numPr>
        <w:tabs>
          <w:tab w:val="clear" w:pos="576"/>
        </w:tabs>
        <w:overflowPunct w:val="0"/>
        <w:autoSpaceDE w:val="0"/>
        <w:autoSpaceDN w:val="0"/>
        <w:adjustRightInd w:val="0"/>
        <w:ind w:left="567" w:hanging="567"/>
        <w:textAlignment w:val="baseline"/>
        <w:rPr>
          <w:ins w:id="396" w:author="Sodagar, Iraj" w:date="2026-04-16T16:16:00Z" w16du:dateUtc="2026-04-16T23:16:00Z"/>
          <w:lang w:bidi="ar-DZ"/>
        </w:rPr>
      </w:pPr>
      <w:ins w:id="397" w:author="Sodagar, Iraj" w:date="2026-04-16T16:12:00Z" w16du:dateUtc="2026-04-16T23:12:00Z">
        <w:r>
          <w:rPr>
            <w:lang w:bidi="ar-DZ"/>
          </w:rPr>
          <w:t xml:space="preserve">ISO/IEC 23009-1 </w:t>
        </w:r>
      </w:ins>
      <w:ins w:id="398" w:author="Sodagar, Iraj" w:date="2026-04-16T16:13:00Z" w16du:dateUtc="2026-04-16T23:13:00Z">
        <w:r w:rsidRPr="00F16250">
          <w:rPr>
            <w:lang w:bidi="ar-DZ"/>
          </w:rPr>
          <w:t>Information technology — Dynamic adaptive streaming over HTTP (DASH)</w:t>
        </w:r>
      </w:ins>
    </w:p>
    <w:p w14:paraId="726820CD" w14:textId="68C6CBC5" w:rsidR="00F16250" w:rsidRDefault="00C66D23" w:rsidP="003761D6">
      <w:pPr>
        <w:numPr>
          <w:ilvl w:val="0"/>
          <w:numId w:val="1"/>
        </w:numPr>
        <w:tabs>
          <w:tab w:val="clear" w:pos="576"/>
        </w:tabs>
        <w:overflowPunct w:val="0"/>
        <w:autoSpaceDE w:val="0"/>
        <w:autoSpaceDN w:val="0"/>
        <w:adjustRightInd w:val="0"/>
        <w:ind w:left="567" w:hanging="567"/>
        <w:textAlignment w:val="baseline"/>
        <w:rPr>
          <w:ins w:id="399" w:author="Sodagar, Iraj" w:date="2026-04-16T16:17:00Z" w16du:dateUtc="2026-04-16T23:17:00Z"/>
          <w:lang w:bidi="ar-DZ"/>
        </w:rPr>
      </w:pPr>
      <w:ins w:id="400" w:author="Sodagar, Iraj" w:date="2026-04-16T16:19:00Z" w16du:dateUtc="2026-04-16T23:19:00Z">
        <w:r>
          <w:t xml:space="preserve">id3.org </w:t>
        </w:r>
      </w:ins>
      <w:ins w:id="401" w:author="Sodagar, Iraj" w:date="2026-04-16T16:16:00Z" w16du:dateUtc="2026-04-16T23:16:00Z">
        <w:r w:rsidR="00F16250" w:rsidRPr="00F16250">
          <w:t>ID3 tag</w:t>
        </w:r>
      </w:ins>
    </w:p>
    <w:p w14:paraId="0C7A6909" w14:textId="780D1241" w:rsidR="00F16250" w:rsidRPr="00772DEE" w:rsidRDefault="00F16250" w:rsidP="00F16250">
      <w:pPr>
        <w:numPr>
          <w:ilvl w:val="0"/>
          <w:numId w:val="1"/>
        </w:numPr>
        <w:tabs>
          <w:tab w:val="clear" w:pos="576"/>
        </w:tabs>
        <w:overflowPunct w:val="0"/>
        <w:autoSpaceDE w:val="0"/>
        <w:autoSpaceDN w:val="0"/>
        <w:adjustRightInd w:val="0"/>
        <w:ind w:left="567" w:hanging="567"/>
        <w:textAlignment w:val="baseline"/>
        <w:rPr>
          <w:ins w:id="402" w:author="Sodagar, Iraj" w:date="2026-04-16T13:45:00Z"/>
          <w:lang w:bidi="ar-DZ"/>
        </w:rPr>
      </w:pPr>
      <w:ins w:id="403" w:author="Sodagar, Iraj" w:date="2026-04-16T16:16:00Z" w16du:dateUtc="2026-04-16T23:16:00Z">
        <w:r w:rsidRPr="006C5F82">
          <w:t>ANSI/SCTE 214</w:t>
        </w:r>
        <w:r>
          <w:t xml:space="preserve"> </w:t>
        </w:r>
        <w:r w:rsidRPr="00F16250">
          <w:t xml:space="preserve">MPEG DASH for IP-Based Cable Services </w:t>
        </w:r>
        <w:r w:rsidRPr="00F16250">
          <w:rPr>
            <w:lang w:bidi="ar-DZ"/>
          </w:rPr>
          <w:t>Terms and definitions</w:t>
        </w:r>
      </w:ins>
    </w:p>
    <w:p w14:paraId="4F0F29BF" w14:textId="77777777" w:rsidR="00C66D23" w:rsidRDefault="00C66D23" w:rsidP="00C66D23">
      <w:pPr>
        <w:pStyle w:val="Heading1"/>
        <w:rPr>
          <w:moveTo w:id="404" w:author="Sodagar, Iraj" w:date="2026-04-16T16:20:00Z" w16du:dateUtc="2026-04-16T23:20:00Z"/>
          <w:lang w:bidi="ar-DZ"/>
        </w:rPr>
      </w:pPr>
      <w:bookmarkStart w:id="405" w:name="_Toc227251075"/>
      <w:moveToRangeStart w:id="406" w:author="Sodagar, Iraj" w:date="2026-04-16T16:20:00Z" w:name="move227248862"/>
      <w:moveTo w:id="407" w:author="Sodagar, Iraj" w:date="2026-04-16T16:20:00Z" w16du:dateUtc="2026-04-16T23:20:00Z">
        <w:r>
          <w:rPr>
            <w:lang w:bidi="ar-DZ"/>
          </w:rPr>
          <w:t>Terms and definitions</w:t>
        </w:r>
        <w:bookmarkEnd w:id="405"/>
      </w:moveTo>
    </w:p>
    <w:p w14:paraId="48A6520C" w14:textId="78774A0C" w:rsidR="001636C9" w:rsidRPr="00F16250" w:rsidDel="00F16250" w:rsidRDefault="001636C9">
      <w:pPr>
        <w:pStyle w:val="Heading1"/>
        <w:rPr>
          <w:moveFrom w:id="408" w:author="Sodagar, Iraj" w:date="2026-04-16T16:20:00Z" w16du:dateUtc="2026-04-16T23:20:00Z"/>
        </w:rPr>
        <w:pPrChange w:id="409" w:author="Sodagar, Iraj" w:date="2026-04-16T16:20:00Z" w16du:dateUtc="2026-04-16T23:20:00Z">
          <w:pPr>
            <w:numPr>
              <w:numId w:val="1"/>
            </w:numPr>
            <w:tabs>
              <w:tab w:val="num" w:pos="576"/>
            </w:tabs>
            <w:overflowPunct w:val="0"/>
            <w:autoSpaceDE w:val="0"/>
            <w:autoSpaceDN w:val="0"/>
            <w:adjustRightInd w:val="0"/>
            <w:ind w:left="567" w:hanging="567"/>
            <w:textAlignment w:val="baseline"/>
          </w:pPr>
        </w:pPrChange>
      </w:pPr>
      <w:bookmarkStart w:id="410" w:name="_Toc227251076"/>
      <w:bookmarkEnd w:id="410"/>
      <w:moveFromRangeStart w:id="411" w:author="Sodagar, Iraj" w:date="2026-04-16T16:20:00Z" w:name="move227248862"/>
      <w:moveToRangeEnd w:id="406"/>
    </w:p>
    <w:p w14:paraId="3F19770E" w14:textId="7D103356" w:rsidR="00627D18" w:rsidRPr="00F16250" w:rsidDel="00F16250" w:rsidRDefault="00627D18" w:rsidP="009A159B">
      <w:pPr>
        <w:pStyle w:val="Heading1"/>
        <w:rPr>
          <w:moveFrom w:id="412" w:author="Sodagar, Iraj" w:date="2026-04-16T16:20:00Z" w16du:dateUtc="2026-04-16T23:20:00Z"/>
          <w:lang w:bidi="ar-DZ"/>
        </w:rPr>
      </w:pPr>
      <w:bookmarkStart w:id="413" w:name="_Toc401158821"/>
      <w:bookmarkEnd w:id="388"/>
      <w:moveFrom w:id="414" w:author="Sodagar, Iraj" w:date="2026-04-16T16:20:00Z" w16du:dateUtc="2026-04-16T23:20:00Z">
        <w:r w:rsidRPr="00F16250" w:rsidDel="00F16250">
          <w:rPr>
            <w:lang w:bidi="ar-DZ"/>
          </w:rPr>
          <w:t>Terms and definitions</w:t>
        </w:r>
        <w:bookmarkStart w:id="415" w:name="_Toc227251077"/>
        <w:bookmarkEnd w:id="415"/>
      </w:moveFrom>
    </w:p>
    <w:p w14:paraId="1BD998ED" w14:textId="77777777" w:rsidR="009635CB" w:rsidRPr="00C66D23" w:rsidRDefault="009635CB" w:rsidP="00C66D23">
      <w:pPr>
        <w:pStyle w:val="Heading2"/>
        <w:rPr>
          <w:lang w:bidi="ar-DZ"/>
        </w:rPr>
      </w:pPr>
      <w:bookmarkStart w:id="416" w:name="_Toc227251078"/>
      <w:moveFromRangeEnd w:id="411"/>
      <w:r w:rsidRPr="00C66D23">
        <w:rPr>
          <w:lang w:bidi="ar-DZ"/>
        </w:rPr>
        <w:t>Terms defined elsewhere</w:t>
      </w:r>
      <w:bookmarkEnd w:id="413"/>
      <w:bookmarkEnd w:id="416"/>
    </w:p>
    <w:p w14:paraId="05CC751F" w14:textId="77777777" w:rsidR="009635CB" w:rsidRPr="00772DEE" w:rsidRDefault="009635CB" w:rsidP="009635CB">
      <w:pPr>
        <w:rPr>
          <w:ins w:id="417" w:author="Sodagar, Iraj" w:date="2026-04-16T15:43:00Z" w16du:dateUtc="2026-04-16T22:43:00Z"/>
        </w:rPr>
      </w:pPr>
      <w:r w:rsidRPr="00772DEE">
        <w:t xml:space="preserve">This Technical </w:t>
      </w:r>
      <w:r w:rsidR="00056DA0" w:rsidRPr="00772DEE">
        <w:t>Paper</w:t>
      </w:r>
      <w:r w:rsidRPr="00772DEE">
        <w:t xml:space="preserve"> uses the following terms defined elsewhere:</w:t>
      </w:r>
    </w:p>
    <w:p w14:paraId="2ABAEBD4" w14:textId="41B24A23" w:rsidR="00FA7EBB" w:rsidRPr="00772DEE" w:rsidRDefault="00FA7EBB" w:rsidP="009635CB">
      <w:ins w:id="418" w:author="Sodagar, Iraj" w:date="2026-04-16T15:47:00Z" w16du:dateUtc="2026-04-16T22:47:00Z">
        <w:r w:rsidRPr="00772DEE">
          <w:rPr>
            <w:b/>
            <w:bCs/>
          </w:rPr>
          <w:t>5.1.</w:t>
        </w:r>
        <w:r w:rsidRPr="00772DEE">
          <w:rPr>
            <w:b/>
            <w:bCs/>
          </w:rPr>
          <w:fldChar w:fldCharType="begin"/>
        </w:r>
        <w:r w:rsidRPr="00772DEE">
          <w:rPr>
            <w:b/>
            <w:bCs/>
          </w:rPr>
          <w:instrText xml:space="preserve"> SEQ DEF31 </w:instrText>
        </w:r>
        <w:r w:rsidRPr="00772DEE">
          <w:rPr>
            <w:b/>
            <w:bCs/>
          </w:rPr>
          <w:fldChar w:fldCharType="separate"/>
        </w:r>
        <w:r w:rsidRPr="00772DEE">
          <w:rPr>
            <w:b/>
            <w:bCs/>
            <w:rPrChange w:id="419" w:author="Sodagar, Iraj" w:date="2026-04-16T16:00:00Z" w16du:dateUtc="2026-04-16T23:00:00Z">
              <w:rPr>
                <w:b/>
                <w:bCs/>
                <w:noProof/>
              </w:rPr>
            </w:rPrChange>
          </w:rPr>
          <w:t>1</w:t>
        </w:r>
        <w:r w:rsidRPr="00772DEE">
          <w:rPr>
            <w:b/>
            <w:bCs/>
          </w:rPr>
          <w:fldChar w:fldCharType="end"/>
        </w:r>
      </w:ins>
      <w:ins w:id="420" w:author="Sodagar, Iraj" w:date="2026-04-16T15:48:00Z" w16du:dateUtc="2026-04-16T22:48:00Z">
        <w:r w:rsidR="002E62BB" w:rsidRPr="00772DEE">
          <w:rPr>
            <w:b/>
            <w:bCs/>
            <w:lang w:bidi="ar-DZ"/>
          </w:rPr>
          <w:t xml:space="preserve"> c</w:t>
        </w:r>
      </w:ins>
      <w:ins w:id="421" w:author="Sodagar, Iraj" w:date="2026-04-16T15:43:00Z" w16du:dateUtc="2026-04-16T22:43:00Z">
        <w:r w:rsidRPr="00772DEE">
          <w:rPr>
            <w:b/>
            <w:bCs/>
            <w:lang w:bidi="ar-DZ"/>
            <w:rPrChange w:id="422" w:author="Sodagar, Iraj" w:date="2026-04-16T16:00:00Z" w16du:dateUtc="2026-04-16T23:00:00Z">
              <w:rPr>
                <w:lang w:bidi="ar-DZ"/>
              </w:rPr>
            </w:rPrChange>
          </w:rPr>
          <w:t>ertificate Authority</w:t>
        </w:r>
      </w:ins>
      <w:ins w:id="423" w:author="Sodagar, Iraj" w:date="2026-04-16T15:47:00Z" w16du:dateUtc="2026-04-16T22:47:00Z">
        <w:r w:rsidRPr="00772DEE">
          <w:rPr>
            <w:b/>
            <w:bCs/>
            <w:lang w:bidi="ar-DZ"/>
            <w:rPrChange w:id="424" w:author="Sodagar, Iraj" w:date="2026-04-16T16:00:00Z" w16du:dateUtc="2026-04-16T23:00:00Z">
              <w:rPr>
                <w:lang w:bidi="ar-DZ"/>
              </w:rPr>
            </w:rPrChange>
          </w:rPr>
          <w:t xml:space="preserve"> [1]</w:t>
        </w:r>
      </w:ins>
      <w:ins w:id="425" w:author="Sodagar, Iraj" w:date="2026-04-16T15:45:00Z" w16du:dateUtc="2026-04-16T22:45:00Z">
        <w:r w:rsidRPr="00772DEE">
          <w:rPr>
            <w:b/>
            <w:bCs/>
            <w:lang w:bidi="ar-DZ"/>
            <w:rPrChange w:id="426" w:author="Sodagar, Iraj" w:date="2026-04-16T16:00:00Z" w16du:dateUtc="2026-04-16T23:00:00Z">
              <w:rPr>
                <w:lang w:bidi="ar-DZ"/>
              </w:rPr>
            </w:rPrChange>
          </w:rPr>
          <w:t>:</w:t>
        </w:r>
        <w:r w:rsidRPr="00772DEE">
          <w:rPr>
            <w:lang w:bidi="ar-DZ"/>
          </w:rPr>
          <w:t xml:space="preserve"> </w:t>
        </w:r>
      </w:ins>
      <w:ins w:id="427" w:author="Sodagar, Iraj" w:date="2026-04-16T15:45:00Z">
        <w:r w:rsidRPr="00772DEE">
          <w:rPr>
            <w:lang w:bidi="ar-DZ"/>
          </w:rPr>
          <w:t>a trusted party that authenticates the digital identities of entities</w:t>
        </w:r>
      </w:ins>
      <w:ins w:id="428" w:author="Sodagar, Iraj" w:date="2026-04-16T15:45:00Z" w16du:dateUtc="2026-04-16T22:45:00Z">
        <w:r w:rsidRPr="00772DEE">
          <w:rPr>
            <w:lang w:bidi="ar-DZ"/>
          </w:rPr>
          <w:t>.</w:t>
        </w:r>
      </w:ins>
    </w:p>
    <w:p w14:paraId="30D0A886" w14:textId="7897483F" w:rsidR="00FD3E0A" w:rsidRPr="00772DEE" w:rsidRDefault="009635CB" w:rsidP="00FD3E0A">
      <w:pPr>
        <w:rPr>
          <w:ins w:id="429" w:author="Sodagar, Iraj" w:date="2026-04-16T15:49:00Z" w16du:dateUtc="2026-04-16T22:49:00Z"/>
        </w:rPr>
      </w:pPr>
      <w:del w:id="430" w:author="Sodagar, Iraj" w:date="2026-04-16T15:47:00Z" w16du:dateUtc="2026-04-16T22:47:00Z">
        <w:r w:rsidRPr="00772DEE" w:rsidDel="00FA7EBB">
          <w:rPr>
            <w:b/>
            <w:bCs/>
          </w:rPr>
          <w:delText>3</w:delText>
        </w:r>
      </w:del>
      <w:del w:id="431" w:author="Sodagar, Iraj" w:date="2026-04-16T15:48:00Z" w16du:dateUtc="2026-04-16T22:48:00Z">
        <w:r w:rsidRPr="00772DEE" w:rsidDel="002E62BB">
          <w:rPr>
            <w:b/>
            <w:bCs/>
          </w:rPr>
          <w:delText>.1.</w:delText>
        </w:r>
      </w:del>
      <w:del w:id="432" w:author="Sodagar, Iraj" w:date="2026-04-16T15:47:00Z" w16du:dateUtc="2026-04-16T22:47:00Z">
        <w:r w:rsidRPr="00772DEE" w:rsidDel="00FA7EBB">
          <w:rPr>
            <w:b/>
            <w:bCs/>
          </w:rPr>
          <w:fldChar w:fldCharType="begin"/>
        </w:r>
        <w:r w:rsidRPr="00772DEE" w:rsidDel="00FA7EBB">
          <w:rPr>
            <w:b/>
            <w:bCs/>
          </w:rPr>
          <w:delInstrText xml:space="preserve"> SEQ DEF31 </w:delInstrText>
        </w:r>
        <w:r w:rsidRPr="00772DEE" w:rsidDel="00FA7EBB">
          <w:rPr>
            <w:b/>
            <w:bCs/>
          </w:rPr>
          <w:fldChar w:fldCharType="separate"/>
        </w:r>
        <w:r w:rsidR="00F4359F" w:rsidRPr="00772DEE" w:rsidDel="00FA7EBB">
          <w:rPr>
            <w:b/>
            <w:bCs/>
            <w:rPrChange w:id="433" w:author="Sodagar, Iraj" w:date="2026-04-16T16:00:00Z" w16du:dateUtc="2026-04-16T23:00:00Z">
              <w:rPr>
                <w:b/>
                <w:bCs/>
                <w:noProof/>
              </w:rPr>
            </w:rPrChange>
          </w:rPr>
          <w:delText>1</w:delText>
        </w:r>
        <w:r w:rsidRPr="00772DEE" w:rsidDel="00FA7EBB">
          <w:rPr>
            <w:b/>
            <w:bCs/>
          </w:rPr>
          <w:fldChar w:fldCharType="end"/>
        </w:r>
      </w:del>
      <w:del w:id="434" w:author="Sodagar, Iraj" w:date="2026-04-16T15:48:00Z" w16du:dateUtc="2026-04-16T22:48:00Z">
        <w:r w:rsidRPr="00772DEE" w:rsidDel="002E62BB">
          <w:rPr>
            <w:b/>
            <w:bCs/>
          </w:rPr>
          <w:tab/>
        </w:r>
      </w:del>
      <w:ins w:id="435" w:author="Sodagar, Iraj" w:date="2026-04-16T15:48:00Z" w16du:dateUtc="2026-04-16T22:48:00Z">
        <w:r w:rsidR="002E62BB" w:rsidRPr="00772DEE">
          <w:rPr>
            <w:b/>
            <w:bCs/>
          </w:rPr>
          <w:t>5.1.</w:t>
        </w:r>
      </w:ins>
      <w:ins w:id="436" w:author="Sodagar, Iraj" w:date="2026-04-16T15:58:00Z" w16du:dateUtc="2026-04-16T22:58:00Z">
        <w:r w:rsidR="00772DEE" w:rsidRPr="00772DEE">
          <w:rPr>
            <w:b/>
            <w:bCs/>
          </w:rPr>
          <w:t>2</w:t>
        </w:r>
      </w:ins>
      <w:ins w:id="437" w:author="Sodagar, Iraj" w:date="2026-04-16T15:48:00Z" w16du:dateUtc="2026-04-16T22:48:00Z">
        <w:r w:rsidR="002E62BB" w:rsidRPr="00772DEE">
          <w:rPr>
            <w:b/>
            <w:bCs/>
          </w:rPr>
          <w:t xml:space="preserve"> </w:t>
        </w:r>
      </w:ins>
      <w:r w:rsidR="00FD3E0A" w:rsidRPr="00772DEE">
        <w:rPr>
          <w:b/>
          <w:bCs/>
        </w:rPr>
        <w:t>media authentication [</w:t>
      </w:r>
      <w:del w:id="438" w:author="Sodagar, Iraj" w:date="2026-04-16T15:49:00Z" w16du:dateUtc="2026-04-16T22:49:00Z">
        <w:r w:rsidR="00FD3E0A" w:rsidRPr="00772DEE" w:rsidDel="002E62BB">
          <w:rPr>
            <w:b/>
            <w:bCs/>
          </w:rPr>
          <w:delText>1</w:delText>
        </w:r>
      </w:del>
      <w:ins w:id="439" w:author="Sodagar, Iraj" w:date="2026-04-16T15:49:00Z" w16du:dateUtc="2026-04-16T22:49:00Z">
        <w:r w:rsidR="002E62BB" w:rsidRPr="00772DEE">
          <w:rPr>
            <w:b/>
            <w:bCs/>
          </w:rPr>
          <w:t>2</w:t>
        </w:r>
      </w:ins>
      <w:r w:rsidR="00FD3E0A" w:rsidRPr="00772DEE">
        <w:rPr>
          <w:b/>
          <w:bCs/>
        </w:rPr>
        <w:t xml:space="preserve">]: </w:t>
      </w:r>
      <w:r w:rsidR="00FD3E0A" w:rsidRPr="00772DEE">
        <w:t>process or action of proving or showing a media asset to be true, genuine, or valid according to its producer.</w:t>
      </w:r>
    </w:p>
    <w:p w14:paraId="2C9A0FE2" w14:textId="12B1CB3D" w:rsidR="002E62BB" w:rsidRPr="00772DEE" w:rsidRDefault="002E62BB" w:rsidP="002E62BB">
      <w:pPr>
        <w:rPr>
          <w:ins w:id="440" w:author="Sodagar, Iraj" w:date="2026-04-16T15:49:00Z" w16du:dateUtc="2026-04-16T22:49:00Z"/>
        </w:rPr>
      </w:pPr>
      <w:ins w:id="441" w:author="Sodagar, Iraj" w:date="2026-04-16T15:49:00Z" w16du:dateUtc="2026-04-16T22:49:00Z">
        <w:r w:rsidRPr="00772DEE">
          <w:rPr>
            <w:b/>
            <w:bCs/>
          </w:rPr>
          <w:t>5.1.</w:t>
        </w:r>
      </w:ins>
      <w:ins w:id="442" w:author="Sodagar, Iraj" w:date="2026-04-16T15:58:00Z" w16du:dateUtc="2026-04-16T22:58:00Z">
        <w:r w:rsidR="00772DEE" w:rsidRPr="00772DEE">
          <w:rPr>
            <w:b/>
            <w:bCs/>
          </w:rPr>
          <w:t>3</w:t>
        </w:r>
      </w:ins>
      <w:ins w:id="443" w:author="Sodagar, Iraj" w:date="2026-04-16T15:49:00Z" w16du:dateUtc="2026-04-16T22:49:00Z">
        <w:r w:rsidRPr="00772DEE">
          <w:rPr>
            <w:b/>
            <w:bCs/>
          </w:rPr>
          <w:tab/>
        </w:r>
        <w:r w:rsidRPr="00772DEE">
          <w:rPr>
            <w:b/>
          </w:rPr>
          <w:t xml:space="preserve">media authenticity [2]: </w:t>
        </w:r>
        <w:r w:rsidRPr="00772DEE">
          <w:rPr>
            <w:bCs/>
          </w:rPr>
          <w:t xml:space="preserve">trustworthiness </w:t>
        </w:r>
        <w:r w:rsidRPr="00772DEE">
          <w:t>and reliability of media content, ensuring that it accurately represents the claimed information or events</w:t>
        </w:r>
      </w:ins>
    </w:p>
    <w:p w14:paraId="130495C7" w14:textId="7BA6511A" w:rsidR="002E62BB" w:rsidRPr="00772DEE" w:rsidDel="002E62BB" w:rsidRDefault="002E62BB" w:rsidP="00FD3E0A">
      <w:pPr>
        <w:rPr>
          <w:del w:id="444" w:author="Sodagar, Iraj" w:date="2026-04-16T15:49:00Z" w16du:dateUtc="2026-04-16T22:49:00Z"/>
          <w:b/>
          <w:bCs/>
          <w:rPrChange w:id="445" w:author="Sodagar, Iraj" w:date="2026-04-16T16:00:00Z" w16du:dateUtc="2026-04-16T23:00:00Z">
            <w:rPr>
              <w:del w:id="446" w:author="Sodagar, Iraj" w:date="2026-04-16T15:49:00Z" w16du:dateUtc="2026-04-16T22:49:00Z"/>
            </w:rPr>
          </w:rPrChange>
        </w:rPr>
      </w:pPr>
      <w:ins w:id="447" w:author="Sodagar, Iraj" w:date="2026-04-16T15:49:00Z" w16du:dateUtc="2026-04-16T22:49:00Z">
        <w:r w:rsidRPr="00772DEE">
          <w:rPr>
            <w:b/>
            <w:bCs/>
          </w:rPr>
          <w:t>5.1.</w:t>
        </w:r>
      </w:ins>
      <w:ins w:id="448" w:author="Sodagar, Iraj" w:date="2026-04-16T15:58:00Z" w16du:dateUtc="2026-04-16T22:58:00Z">
        <w:r w:rsidR="00772DEE" w:rsidRPr="00772DEE">
          <w:rPr>
            <w:b/>
            <w:bCs/>
          </w:rPr>
          <w:t>4</w:t>
        </w:r>
      </w:ins>
      <w:ins w:id="449" w:author="Sodagar, Iraj" w:date="2026-04-16T15:49:00Z" w16du:dateUtc="2026-04-16T22:49:00Z">
        <w:r w:rsidRPr="00772DEE">
          <w:rPr>
            <w:b/>
            <w:bCs/>
          </w:rPr>
          <w:t xml:space="preserve"> </w:t>
        </w:r>
      </w:ins>
    </w:p>
    <w:p w14:paraId="3A2C3ED5" w14:textId="5022FA2F" w:rsidR="003761D6" w:rsidRPr="00772DEE" w:rsidDel="002E62BB" w:rsidRDefault="00FD3E0A" w:rsidP="00FD3E0A">
      <w:pPr>
        <w:rPr>
          <w:del w:id="450" w:author="Sodagar, Iraj" w:date="2026-04-16T15:49:00Z" w16du:dateUtc="2026-04-16T22:49:00Z"/>
          <w:b/>
          <w:bCs/>
        </w:rPr>
      </w:pPr>
      <w:del w:id="451" w:author="Sodagar, Iraj" w:date="2026-04-16T15:49:00Z" w16du:dateUtc="2026-04-16T22:49:00Z">
        <w:r w:rsidRPr="00772DEE" w:rsidDel="002E62BB">
          <w:rPr>
            <w:b/>
            <w:bCs/>
          </w:rPr>
          <w:delText>3.1.</w:delText>
        </w:r>
        <w:r w:rsidRPr="00772DEE" w:rsidDel="002E62BB">
          <w:rPr>
            <w:b/>
            <w:bCs/>
          </w:rPr>
          <w:fldChar w:fldCharType="begin"/>
        </w:r>
        <w:r w:rsidRPr="00772DEE" w:rsidDel="002E62BB">
          <w:rPr>
            <w:b/>
            <w:bCs/>
          </w:rPr>
          <w:delInstrText xml:space="preserve"> SEQ DEF31 </w:delInstrText>
        </w:r>
        <w:r w:rsidRPr="00772DEE" w:rsidDel="002E62BB">
          <w:rPr>
            <w:b/>
            <w:bCs/>
          </w:rPr>
          <w:fldChar w:fldCharType="separate"/>
        </w:r>
        <w:r w:rsidRPr="00772DEE" w:rsidDel="002E62BB">
          <w:rPr>
            <w:b/>
            <w:bCs/>
            <w:rPrChange w:id="452" w:author="Sodagar, Iraj" w:date="2026-04-16T16:00:00Z" w16du:dateUtc="2026-04-16T23:00:00Z">
              <w:rPr>
                <w:b/>
                <w:bCs/>
                <w:noProof/>
              </w:rPr>
            </w:rPrChange>
          </w:rPr>
          <w:delText>1</w:delText>
        </w:r>
        <w:r w:rsidRPr="00772DEE" w:rsidDel="002E62BB">
          <w:rPr>
            <w:b/>
            <w:bCs/>
          </w:rPr>
          <w:fldChar w:fldCharType="end"/>
        </w:r>
        <w:r w:rsidRPr="00772DEE" w:rsidDel="002E62BB">
          <w:rPr>
            <w:b/>
            <w:bCs/>
          </w:rPr>
          <w:delText xml:space="preserve"> </w:delText>
        </w:r>
      </w:del>
      <w:del w:id="453" w:author="Sodagar, Iraj" w:date="2026-04-16T15:48:00Z" w16du:dateUtc="2026-04-16T22:48:00Z">
        <w:r w:rsidRPr="00772DEE" w:rsidDel="00FA7EBB">
          <w:rPr>
            <w:b/>
            <w:bCs/>
          </w:rPr>
          <w:delText xml:space="preserve">media authenticity [2]: </w:delText>
        </w:r>
        <w:r w:rsidRPr="00772DEE" w:rsidDel="00FA7EBB">
          <w:rPr>
            <w:b/>
            <w:bCs/>
            <w:rPrChange w:id="454" w:author="Sodagar, Iraj" w:date="2026-04-16T16:00:00Z" w16du:dateUtc="2026-04-16T23:00:00Z">
              <w:rPr>
                <w:bCs/>
              </w:rPr>
            </w:rPrChange>
          </w:rPr>
          <w:delText xml:space="preserve">trustworthiness </w:delText>
        </w:r>
        <w:r w:rsidRPr="00772DEE" w:rsidDel="00FA7EBB">
          <w:rPr>
            <w:b/>
            <w:bCs/>
            <w:rPrChange w:id="455" w:author="Sodagar, Iraj" w:date="2026-04-16T16:00:00Z" w16du:dateUtc="2026-04-16T23:00:00Z">
              <w:rPr/>
            </w:rPrChange>
          </w:rPr>
          <w:delText>and reliability of media content, ensuring that it accurately represents the claimed information or events</w:delText>
        </w:r>
      </w:del>
    </w:p>
    <w:p w14:paraId="6D3D23FE" w14:textId="1AE2F556" w:rsidR="00FD3E0A" w:rsidRPr="00772DEE" w:rsidRDefault="002E62BB" w:rsidP="00FD3E0A">
      <w:pPr>
        <w:rPr>
          <w:ins w:id="456" w:author="Sodagar, Iraj" w:date="2026-04-16T13:45:00Z" w16du:dateUtc="2026-04-16T20:45:00Z"/>
        </w:rPr>
      </w:pPr>
      <w:ins w:id="457" w:author="Sodagar, Iraj" w:date="2026-04-16T15:49:00Z" w16du:dateUtc="2026-04-16T22:49:00Z">
        <w:r w:rsidRPr="00772DEE">
          <w:rPr>
            <w:b/>
            <w:bCs/>
          </w:rPr>
          <w:t>p</w:t>
        </w:r>
      </w:ins>
      <w:ins w:id="458" w:author="Sodagar, Iraj" w:date="2026-04-16T13:44:00Z" w16du:dateUtc="2026-04-16T20:44:00Z">
        <w:r w:rsidR="003761D6" w:rsidRPr="00772DEE">
          <w:rPr>
            <w:b/>
            <w:bCs/>
            <w:rPrChange w:id="459" w:author="Sodagar, Iraj" w:date="2026-04-16T16:00:00Z" w16du:dateUtc="2026-04-16T23:00:00Z">
              <w:rPr/>
            </w:rPrChange>
          </w:rPr>
          <w:t>rovenance [3]:</w:t>
        </w:r>
      </w:ins>
      <w:ins w:id="460" w:author="Sodagar, Iraj" w:date="2026-04-16T13:44:00Z">
        <w:r w:rsidR="003761D6" w:rsidRPr="00772DEE">
          <w:t xml:space="preserve"> the history of an </w:t>
        </w:r>
      </w:ins>
      <w:ins w:id="461" w:author="Sodagar, Iraj" w:date="2026-04-16T15:50:00Z" w16du:dateUtc="2026-04-16T22:50:00Z">
        <w:r w:rsidRPr="00772DEE">
          <w:rPr>
            <w:rPrChange w:id="462" w:author="Sodagar, Iraj" w:date="2026-04-16T16:00:00Z" w16du:dateUtc="2026-04-16T23:00:00Z">
              <w:rPr>
                <w:rStyle w:val="Hyperlink"/>
              </w:rPr>
            </w:rPrChange>
          </w:rPr>
          <w:t>asset</w:t>
        </w:r>
      </w:ins>
      <w:ins w:id="463" w:author="Sodagar, Iraj" w:date="2026-04-16T13:44:00Z">
        <w:r w:rsidR="003761D6" w:rsidRPr="00772DEE">
          <w:t> and its interaction with </w:t>
        </w:r>
      </w:ins>
      <w:ins w:id="464" w:author="Sodagar, Iraj" w:date="2026-04-16T15:50:00Z" w16du:dateUtc="2026-04-16T22:50:00Z">
        <w:r w:rsidRPr="00772DEE">
          <w:t>entities</w:t>
        </w:r>
      </w:ins>
      <w:ins w:id="465" w:author="Sodagar, Iraj" w:date="2026-04-16T13:44:00Z">
        <w:r w:rsidR="003761D6" w:rsidRPr="00772DEE">
          <w:t> and other </w:t>
        </w:r>
      </w:ins>
      <w:ins w:id="466" w:author="Sodagar, Iraj" w:date="2026-04-16T15:50:00Z" w16du:dateUtc="2026-04-16T22:50:00Z">
        <w:r w:rsidRPr="00772DEE">
          <w:rPr>
            <w:rPrChange w:id="467" w:author="Sodagar, Iraj" w:date="2026-04-16T16:00:00Z" w16du:dateUtc="2026-04-16T23:00:00Z">
              <w:rPr>
                <w:rStyle w:val="Hyperlink"/>
              </w:rPr>
            </w:rPrChange>
          </w:rPr>
          <w:t>assets</w:t>
        </w:r>
      </w:ins>
      <w:ins w:id="468" w:author="Sodagar, Iraj" w:date="2026-04-16T13:44:00Z">
        <w:r w:rsidR="003761D6" w:rsidRPr="00772DEE">
          <w:t>, as represented by the </w:t>
        </w:r>
      </w:ins>
      <w:ins w:id="469" w:author="Sodagar, Iraj" w:date="2026-04-16T15:50:00Z" w16du:dateUtc="2026-04-16T22:50:00Z">
        <w:r w:rsidRPr="00772DEE">
          <w:rPr>
            <w:rPrChange w:id="470" w:author="Sodagar, Iraj" w:date="2026-04-16T16:00:00Z" w16du:dateUtc="2026-04-16T23:00:00Z">
              <w:rPr>
                <w:rStyle w:val="Hyperlink"/>
              </w:rPr>
            </w:rPrChange>
          </w:rPr>
          <w:t>provenance data</w:t>
        </w:r>
      </w:ins>
    </w:p>
    <w:p w14:paraId="44310E1D" w14:textId="4AF858FC" w:rsidR="003761D6" w:rsidRPr="00772DEE" w:rsidDel="002E62BB" w:rsidRDefault="002E62BB" w:rsidP="00FD3E0A">
      <w:pPr>
        <w:rPr>
          <w:del w:id="471" w:author="Sodagar, Iraj" w:date="2026-04-16T15:51:00Z" w16du:dateUtc="2026-04-16T22:51:00Z"/>
        </w:rPr>
      </w:pPr>
      <w:ins w:id="472" w:author="Sodagar, Iraj" w:date="2026-04-16T15:50:00Z" w16du:dateUtc="2026-04-16T22:50:00Z">
        <w:r w:rsidRPr="00772DEE">
          <w:rPr>
            <w:b/>
            <w:bCs/>
          </w:rPr>
          <w:lastRenderedPageBreak/>
          <w:t>5.1.</w:t>
        </w:r>
      </w:ins>
      <w:ins w:id="473" w:author="Sodagar, Iraj" w:date="2026-04-16T15:58:00Z" w16du:dateUtc="2026-04-16T22:58:00Z">
        <w:r w:rsidR="00772DEE" w:rsidRPr="00772DEE">
          <w:rPr>
            <w:b/>
            <w:bCs/>
          </w:rPr>
          <w:t>5</w:t>
        </w:r>
      </w:ins>
      <w:ins w:id="474" w:author="Sodagar, Iraj" w:date="2026-04-16T15:50:00Z" w16du:dateUtc="2026-04-16T22:50:00Z">
        <w:r w:rsidRPr="00772DEE">
          <w:rPr>
            <w:b/>
            <w:bCs/>
          </w:rPr>
          <w:t xml:space="preserve"> </w:t>
        </w:r>
      </w:ins>
      <w:ins w:id="475" w:author="Sodagar, Iraj" w:date="2026-04-16T14:31:00Z" w16du:dateUtc="2026-04-16T21:31:00Z">
        <w:r w:rsidR="004B14E8" w:rsidRPr="00772DEE">
          <w:rPr>
            <w:b/>
            <w:bCs/>
            <w:rPrChange w:id="476" w:author="Sodagar, Iraj" w:date="2026-04-16T16:00:00Z" w16du:dateUtc="2026-04-16T23:00:00Z">
              <w:rPr/>
            </w:rPrChange>
          </w:rPr>
          <w:t>Watermarking [1]:</w:t>
        </w:r>
        <w:r w:rsidR="004B14E8" w:rsidRPr="00772DEE">
          <w:t xml:space="preserve"> </w:t>
        </w:r>
      </w:ins>
      <w:ins w:id="477" w:author="Sodagar, Iraj" w:date="2026-04-16T14:31:00Z">
        <w:r w:rsidR="004B14E8" w:rsidRPr="00772DEE">
          <w:t>process that imperceptibly inserts data representing some information into multimedia</w:t>
        </w:r>
      </w:ins>
      <w:ins w:id="478" w:author="Sodagar, Iraj" w:date="2026-04-16T14:31:00Z" w16du:dateUtc="2026-04-16T21:31:00Z">
        <w:r w:rsidR="004B14E8" w:rsidRPr="00772DEE">
          <w:t xml:space="preserve"> </w:t>
        </w:r>
      </w:ins>
    </w:p>
    <w:p w14:paraId="7A0DBCFC" w14:textId="712F4FAE" w:rsidR="00FD3E0A" w:rsidRPr="00772DEE" w:rsidDel="003761D6" w:rsidRDefault="00FD3E0A" w:rsidP="00FD3E0A">
      <w:pPr>
        <w:rPr>
          <w:del w:id="479" w:author="Sodagar, Iraj" w:date="2026-04-16T13:50:00Z" w16du:dateUtc="2026-04-16T20:50:00Z"/>
          <w:b/>
          <w:bCs/>
        </w:rPr>
      </w:pPr>
    </w:p>
    <w:p w14:paraId="0571AECB" w14:textId="4FDDF76B" w:rsidR="002F507F" w:rsidRPr="00772DEE" w:rsidRDefault="002F507F" w:rsidP="009635CB"/>
    <w:p w14:paraId="1EBB850A" w14:textId="77777777" w:rsidR="002F507F" w:rsidRPr="00772DEE" w:rsidRDefault="002F507F" w:rsidP="002F507F">
      <w:pPr>
        <w:pStyle w:val="Heading2"/>
        <w:rPr>
          <w:lang w:val="en-US" w:bidi="ar-DZ"/>
          <w:rPrChange w:id="480" w:author="Sodagar, Iraj" w:date="2026-04-16T16:00:00Z" w16du:dateUtc="2026-04-16T23:00:00Z">
            <w:rPr>
              <w:lang w:bidi="ar-DZ"/>
            </w:rPr>
          </w:rPrChange>
        </w:rPr>
      </w:pPr>
      <w:bookmarkStart w:id="481" w:name="_Toc227251079"/>
      <w:r w:rsidRPr="00772DEE">
        <w:rPr>
          <w:lang w:val="en-US" w:bidi="ar-DZ"/>
          <w:rPrChange w:id="482" w:author="Sodagar, Iraj" w:date="2026-04-16T16:00:00Z" w16du:dateUtc="2026-04-16T23:00:00Z">
            <w:rPr>
              <w:lang w:bidi="ar-DZ"/>
            </w:rPr>
          </w:rPrChange>
        </w:rPr>
        <w:t>Terms defined here</w:t>
      </w:r>
      <w:bookmarkEnd w:id="481"/>
    </w:p>
    <w:p w14:paraId="4FBF4A33" w14:textId="3705F6E3" w:rsidR="009635CB" w:rsidRPr="00772DEE" w:rsidDel="002E62BB" w:rsidRDefault="002E62BB" w:rsidP="002E62BB">
      <w:pPr>
        <w:rPr>
          <w:del w:id="483" w:author="Sodagar, Iraj" w:date="2026-04-16T15:51:00Z" w16du:dateUtc="2026-04-16T22:51:00Z"/>
        </w:rPr>
      </w:pPr>
      <w:ins w:id="484" w:author="Sodagar, Iraj" w:date="2026-04-16T15:51:00Z" w16du:dateUtc="2026-04-16T22:51:00Z">
        <w:r w:rsidRPr="00772DEE">
          <w:rPr>
            <w:b/>
            <w:bCs/>
          </w:rPr>
          <w:t>5</w:t>
        </w:r>
      </w:ins>
      <w:del w:id="485" w:author="Sodagar, Iraj" w:date="2026-04-16T15:51:00Z" w16du:dateUtc="2026-04-16T22:51:00Z">
        <w:r w:rsidR="009635CB" w:rsidRPr="00772DEE" w:rsidDel="002E62BB">
          <w:rPr>
            <w:b/>
            <w:bCs/>
          </w:rPr>
          <w:delText>3</w:delText>
        </w:r>
      </w:del>
      <w:r w:rsidR="009635CB" w:rsidRPr="00772DEE">
        <w:rPr>
          <w:b/>
          <w:bCs/>
        </w:rPr>
        <w:t>.</w:t>
      </w:r>
      <w:del w:id="486" w:author="Sodagar, Iraj" w:date="2026-04-16T15:52:00Z" w16du:dateUtc="2026-04-16T22:52:00Z">
        <w:r w:rsidR="009635CB" w:rsidRPr="00772DEE" w:rsidDel="002E62BB">
          <w:rPr>
            <w:b/>
            <w:bCs/>
          </w:rPr>
          <w:delText>1</w:delText>
        </w:r>
      </w:del>
      <w:ins w:id="487" w:author="Sodagar, Iraj" w:date="2026-04-16T15:52:00Z" w16du:dateUtc="2026-04-16T22:52:00Z">
        <w:r w:rsidRPr="00772DEE">
          <w:rPr>
            <w:b/>
            <w:bCs/>
          </w:rPr>
          <w:t>2</w:t>
        </w:r>
      </w:ins>
      <w:r w:rsidR="009635CB" w:rsidRPr="00772DEE">
        <w:rPr>
          <w:b/>
          <w:bCs/>
        </w:rPr>
        <w:t>.</w:t>
      </w:r>
      <w:del w:id="488" w:author="Sodagar, Iraj" w:date="2026-04-16T15:52:00Z" w16du:dateUtc="2026-04-16T22:52:00Z">
        <w:r w:rsidR="009635CB" w:rsidRPr="00772DEE" w:rsidDel="002E62BB">
          <w:rPr>
            <w:b/>
            <w:bCs/>
          </w:rPr>
          <w:fldChar w:fldCharType="begin"/>
        </w:r>
        <w:r w:rsidR="009635CB" w:rsidRPr="00772DEE" w:rsidDel="002E62BB">
          <w:rPr>
            <w:b/>
            <w:bCs/>
          </w:rPr>
          <w:delInstrText xml:space="preserve"> SEQ DEF31 </w:delInstrText>
        </w:r>
        <w:r w:rsidR="009635CB" w:rsidRPr="00772DEE" w:rsidDel="002E62BB">
          <w:rPr>
            <w:b/>
            <w:bCs/>
          </w:rPr>
          <w:fldChar w:fldCharType="separate"/>
        </w:r>
        <w:r w:rsidR="00F4359F" w:rsidRPr="00772DEE" w:rsidDel="002E62BB">
          <w:rPr>
            <w:b/>
            <w:bCs/>
            <w:rPrChange w:id="489" w:author="Sodagar, Iraj" w:date="2026-04-16T16:00:00Z" w16du:dateUtc="2026-04-16T23:00:00Z">
              <w:rPr>
                <w:b/>
                <w:bCs/>
                <w:noProof/>
              </w:rPr>
            </w:rPrChange>
          </w:rPr>
          <w:delText>2</w:delText>
        </w:r>
        <w:r w:rsidR="009635CB" w:rsidRPr="00772DEE" w:rsidDel="002E62BB">
          <w:rPr>
            <w:b/>
            <w:bCs/>
          </w:rPr>
          <w:fldChar w:fldCharType="end"/>
        </w:r>
      </w:del>
      <w:ins w:id="490" w:author="Sodagar, Iraj" w:date="2026-04-16T15:52:00Z" w16du:dateUtc="2026-04-16T22:52:00Z">
        <w:r w:rsidRPr="00772DEE">
          <w:rPr>
            <w:b/>
            <w:bCs/>
          </w:rPr>
          <w:t xml:space="preserve">1 </w:t>
        </w:r>
      </w:ins>
      <w:ins w:id="491" w:author="Sodagar, Iraj" w:date="2026-04-16T15:51:00Z" w16du:dateUtc="2026-04-16T22:51:00Z">
        <w:r w:rsidRPr="00772DEE">
          <w:rPr>
            <w:b/>
            <w:bCs/>
          </w:rPr>
          <w:t>authentication author</w:t>
        </w:r>
        <w:r w:rsidRPr="00772DEE">
          <w:rPr>
            <w:b/>
            <w:bCs/>
            <w:rPrChange w:id="492" w:author="Sodagar, Iraj" w:date="2026-04-16T16:00:00Z" w16du:dateUtc="2026-04-16T23:00:00Z">
              <w:rPr/>
            </w:rPrChange>
          </w:rPr>
          <w:t>:</w:t>
        </w:r>
        <w:r w:rsidRPr="00772DEE">
          <w:t xml:space="preserve"> the entity responsible for creating, </w:t>
        </w:r>
      </w:ins>
      <w:ins w:id="493" w:author="Sodagar, Iraj" w:date="2026-04-16T15:52:00Z" w16du:dateUtc="2026-04-16T22:52:00Z">
        <w:r w:rsidRPr="00772DEE">
          <w:t>editing</w:t>
        </w:r>
      </w:ins>
      <w:proofErr w:type="gramStart"/>
      <w:ins w:id="494" w:author="Sodagar, Iraj" w:date="2026-04-16T15:51:00Z" w16du:dateUtc="2026-04-16T22:51:00Z">
        <w:r w:rsidRPr="00772DEE">
          <w:t>, updating</w:t>
        </w:r>
        <w:proofErr w:type="gramEnd"/>
        <w:r w:rsidRPr="00772DEE">
          <w:t xml:space="preserve"> the authentication metadata</w:t>
        </w:r>
      </w:ins>
      <w:del w:id="495" w:author="Sodagar, Iraj" w:date="2026-04-16T15:51:00Z" w16du:dateUtc="2026-04-16T22:51:00Z">
        <w:r w:rsidR="009635CB" w:rsidRPr="00772DEE" w:rsidDel="002E62BB">
          <w:rPr>
            <w:b/>
            <w:bCs/>
          </w:rPr>
          <w:tab/>
        </w:r>
        <w:r w:rsidR="009635CB" w:rsidRPr="00772DEE" w:rsidDel="002E62BB">
          <w:rPr>
            <w:b/>
            <w:bCs/>
            <w:highlight w:val="yellow"/>
          </w:rPr>
          <w:delText>term</w:delText>
        </w:r>
        <w:r w:rsidR="009635CB" w:rsidRPr="00772DEE" w:rsidDel="002E62BB">
          <w:rPr>
            <w:b/>
            <w:bCs/>
          </w:rPr>
          <w:delText xml:space="preserve"> [</w:delText>
        </w:r>
        <w:r w:rsidR="009635CB" w:rsidRPr="00772DEE" w:rsidDel="002E62BB">
          <w:rPr>
            <w:b/>
            <w:bCs/>
            <w:highlight w:val="yellow"/>
          </w:rPr>
          <w:delText>reference</w:delText>
        </w:r>
        <w:r w:rsidR="009635CB" w:rsidRPr="00772DEE" w:rsidDel="002E62BB">
          <w:rPr>
            <w:b/>
            <w:bCs/>
          </w:rPr>
          <w:delText>]:</w:delText>
        </w:r>
        <w:r w:rsidR="009635CB" w:rsidRPr="00772DEE" w:rsidDel="002E62BB">
          <w:delText xml:space="preserve"> </w:delText>
        </w:r>
        <w:r w:rsidR="009635CB" w:rsidRPr="00772DEE" w:rsidDel="002E62BB">
          <w:rPr>
            <w:highlight w:val="yellow"/>
          </w:rPr>
          <w:delText>definition</w:delText>
        </w:r>
      </w:del>
    </w:p>
    <w:p w14:paraId="3953C67D" w14:textId="77777777" w:rsidR="002E62BB" w:rsidRPr="00772DEE" w:rsidRDefault="002E62BB" w:rsidP="009635CB">
      <w:pPr>
        <w:rPr>
          <w:ins w:id="496" w:author="Sodagar, Iraj" w:date="2026-04-16T15:53:00Z" w16du:dateUtc="2026-04-16T22:53:00Z"/>
        </w:rPr>
      </w:pPr>
    </w:p>
    <w:p w14:paraId="4A18F4D8" w14:textId="6F897BF1" w:rsidR="002E62BB" w:rsidRPr="00772DEE" w:rsidRDefault="002E62BB" w:rsidP="002E62BB">
      <w:pPr>
        <w:rPr>
          <w:ins w:id="497" w:author="Sodagar, Iraj" w:date="2026-04-16T15:53:00Z" w16du:dateUtc="2026-04-16T22:53:00Z"/>
        </w:rPr>
      </w:pPr>
      <w:ins w:id="498" w:author="Sodagar, Iraj" w:date="2026-04-16T15:53:00Z" w16du:dateUtc="2026-04-16T22:53:00Z">
        <w:r w:rsidRPr="00772DEE">
          <w:rPr>
            <w:b/>
            <w:bCs/>
          </w:rPr>
          <w:t xml:space="preserve">5.2.2 authentication metadata: </w:t>
        </w:r>
        <w:r w:rsidRPr="00772DEE">
          <w:t>the metadata that carries metadata necessary for authentication of the content optionally including provenance information</w:t>
        </w:r>
      </w:ins>
    </w:p>
    <w:p w14:paraId="51A51F70" w14:textId="168AFA50" w:rsidR="002E62BB" w:rsidRPr="00772DEE" w:rsidRDefault="002E62BB" w:rsidP="002E62BB">
      <w:pPr>
        <w:rPr>
          <w:ins w:id="499" w:author="Sodagar, Iraj" w:date="2026-04-16T15:51:00Z" w16du:dateUtc="2026-04-16T22:51:00Z"/>
        </w:rPr>
      </w:pPr>
      <w:ins w:id="500" w:author="Sodagar, Iraj" w:date="2026-04-16T15:51:00Z" w16du:dateUtc="2026-04-16T22:51:00Z">
        <w:r w:rsidRPr="00772DEE">
          <w:rPr>
            <w:b/>
            <w:bCs/>
            <w:lang w:bidi="ar-DZ"/>
            <w:rPrChange w:id="501" w:author="Sodagar, Iraj" w:date="2026-04-16T16:00:00Z" w16du:dateUtc="2026-04-16T23:00:00Z">
              <w:rPr>
                <w:lang w:bidi="ar-DZ"/>
              </w:rPr>
            </w:rPrChange>
          </w:rPr>
          <w:t>5.</w:t>
        </w:r>
      </w:ins>
      <w:ins w:id="502" w:author="Sodagar, Iraj" w:date="2026-04-16T15:52:00Z" w16du:dateUtc="2026-04-16T22:52:00Z">
        <w:r w:rsidRPr="00772DEE">
          <w:rPr>
            <w:b/>
            <w:bCs/>
            <w:lang w:bidi="ar-DZ"/>
          </w:rPr>
          <w:t>2</w:t>
        </w:r>
        <w:r w:rsidRPr="00772DEE">
          <w:rPr>
            <w:b/>
            <w:bCs/>
            <w:lang w:bidi="ar-DZ"/>
            <w:rPrChange w:id="503" w:author="Sodagar, Iraj" w:date="2026-04-16T16:00:00Z" w16du:dateUtc="2026-04-16T23:00:00Z">
              <w:rPr>
                <w:lang w:bidi="ar-DZ"/>
              </w:rPr>
            </w:rPrChange>
          </w:rPr>
          <w:t>.</w:t>
        </w:r>
      </w:ins>
      <w:ins w:id="504" w:author="Sodagar, Iraj" w:date="2026-04-16T15:58:00Z" w16du:dateUtc="2026-04-16T22:58:00Z">
        <w:r w:rsidR="00772DEE" w:rsidRPr="00772DEE">
          <w:rPr>
            <w:b/>
            <w:bCs/>
            <w:lang w:bidi="ar-DZ"/>
          </w:rPr>
          <w:t>3</w:t>
        </w:r>
      </w:ins>
      <w:ins w:id="505" w:author="Sodagar, Iraj" w:date="2026-04-16T15:52:00Z" w16du:dateUtc="2026-04-16T22:52:00Z">
        <w:r w:rsidRPr="00772DEE">
          <w:rPr>
            <w:b/>
            <w:bCs/>
            <w:lang w:bidi="ar-DZ"/>
            <w:rPrChange w:id="506" w:author="Sodagar, Iraj" w:date="2026-04-16T16:00:00Z" w16du:dateUtc="2026-04-16T23:00:00Z">
              <w:rPr>
                <w:lang w:bidi="ar-DZ"/>
              </w:rPr>
            </w:rPrChange>
          </w:rPr>
          <w:t xml:space="preserve"> </w:t>
        </w:r>
      </w:ins>
      <w:ins w:id="507" w:author="Sodagar, Iraj" w:date="2026-04-16T15:51:00Z" w16du:dateUtc="2026-04-16T22:51:00Z">
        <w:r w:rsidRPr="00772DEE">
          <w:rPr>
            <w:b/>
            <w:bCs/>
            <w:lang w:bidi="ar-DZ"/>
            <w:rPrChange w:id="508" w:author="Sodagar, Iraj" w:date="2026-04-16T16:00:00Z" w16du:dateUtc="2026-04-16T23:00:00Z">
              <w:rPr>
                <w:lang w:bidi="ar-DZ"/>
              </w:rPr>
            </w:rPrChange>
          </w:rPr>
          <w:t>authentication verifier:</w:t>
        </w:r>
        <w:r w:rsidRPr="00772DEE">
          <w:rPr>
            <w:lang w:bidi="ar-DZ"/>
          </w:rPr>
          <w:t xml:space="preserve"> </w:t>
        </w:r>
        <w:r w:rsidRPr="00772DEE">
          <w:t xml:space="preserve">the entity </w:t>
        </w:r>
      </w:ins>
      <w:ins w:id="509" w:author="Sodagar, Iraj" w:date="2026-04-16T15:52:00Z" w16du:dateUtc="2026-04-16T22:52:00Z">
        <w:r w:rsidRPr="00772DEE">
          <w:t>responsible for</w:t>
        </w:r>
      </w:ins>
      <w:ins w:id="510" w:author="Sodagar, Iraj" w:date="2026-04-16T15:51:00Z" w16du:dateUtc="2026-04-16T22:51:00Z">
        <w:r w:rsidRPr="00772DEE">
          <w:t xml:space="preserve"> verifying the authenticity of content</w:t>
        </w:r>
      </w:ins>
    </w:p>
    <w:p w14:paraId="2E8F1250" w14:textId="06644EB9" w:rsidR="00772DEE" w:rsidRPr="00772DEE" w:rsidRDefault="002F507F" w:rsidP="009635CB">
      <w:del w:id="511" w:author="Sodagar, Iraj" w:date="2026-04-16T15:52:00Z" w16du:dateUtc="2026-04-16T22:52:00Z">
        <w:r w:rsidRPr="00772DEE" w:rsidDel="002E62BB">
          <w:rPr>
            <w:b/>
            <w:bCs/>
          </w:rPr>
          <w:delText>3</w:delText>
        </w:r>
      </w:del>
      <w:ins w:id="512" w:author="Sodagar, Iraj" w:date="2026-04-16T15:52:00Z" w16du:dateUtc="2026-04-16T22:52:00Z">
        <w:r w:rsidR="002E62BB" w:rsidRPr="00772DEE">
          <w:rPr>
            <w:b/>
            <w:bCs/>
          </w:rPr>
          <w:t>5</w:t>
        </w:r>
      </w:ins>
      <w:r w:rsidRPr="00772DEE">
        <w:rPr>
          <w:b/>
          <w:bCs/>
        </w:rPr>
        <w:t>.</w:t>
      </w:r>
      <w:del w:id="513" w:author="Sodagar, Iraj" w:date="2026-04-16T15:52:00Z" w16du:dateUtc="2026-04-16T22:52:00Z">
        <w:r w:rsidRPr="00772DEE" w:rsidDel="002E62BB">
          <w:rPr>
            <w:b/>
            <w:bCs/>
          </w:rPr>
          <w:delText>1</w:delText>
        </w:r>
      </w:del>
      <w:ins w:id="514" w:author="Sodagar, Iraj" w:date="2026-04-16T15:52:00Z" w16du:dateUtc="2026-04-16T22:52:00Z">
        <w:r w:rsidR="002E62BB" w:rsidRPr="00772DEE">
          <w:rPr>
            <w:b/>
            <w:bCs/>
          </w:rPr>
          <w:t>2</w:t>
        </w:r>
      </w:ins>
      <w:r w:rsidRPr="00772DEE">
        <w:rPr>
          <w:b/>
          <w:bCs/>
        </w:rPr>
        <w:t>.</w:t>
      </w:r>
      <w:del w:id="515" w:author="Sodagar, Iraj" w:date="2026-04-16T15:58:00Z" w16du:dateUtc="2026-04-16T22:58:00Z">
        <w:r w:rsidRPr="00772DEE" w:rsidDel="00772DEE">
          <w:rPr>
            <w:b/>
            <w:bCs/>
          </w:rPr>
          <w:fldChar w:fldCharType="begin"/>
        </w:r>
        <w:r w:rsidRPr="00772DEE" w:rsidDel="00772DEE">
          <w:rPr>
            <w:b/>
            <w:bCs/>
          </w:rPr>
          <w:delInstrText xml:space="preserve"> SEQ DEF32 </w:delInstrText>
        </w:r>
        <w:r w:rsidRPr="00772DEE" w:rsidDel="00772DEE">
          <w:rPr>
            <w:b/>
            <w:bCs/>
          </w:rPr>
          <w:fldChar w:fldCharType="separate"/>
        </w:r>
        <w:r w:rsidRPr="00772DEE" w:rsidDel="00772DEE">
          <w:rPr>
            <w:b/>
            <w:bCs/>
            <w:rPrChange w:id="516" w:author="Sodagar, Iraj" w:date="2026-04-16T16:00:00Z" w16du:dateUtc="2026-04-16T23:00:00Z">
              <w:rPr>
                <w:b/>
                <w:bCs/>
                <w:noProof/>
              </w:rPr>
            </w:rPrChange>
          </w:rPr>
          <w:delText>1</w:delText>
        </w:r>
        <w:r w:rsidRPr="00772DEE" w:rsidDel="00772DEE">
          <w:rPr>
            <w:b/>
            <w:bCs/>
          </w:rPr>
          <w:fldChar w:fldCharType="end"/>
        </w:r>
        <w:r w:rsidRPr="00772DEE" w:rsidDel="00772DEE">
          <w:rPr>
            <w:b/>
            <w:bCs/>
          </w:rPr>
          <w:delText xml:space="preserve"> </w:delText>
        </w:r>
      </w:del>
      <w:ins w:id="517" w:author="Sodagar, Iraj" w:date="2026-04-16T15:58:00Z" w16du:dateUtc="2026-04-16T22:58:00Z">
        <w:r w:rsidR="00772DEE" w:rsidRPr="00772DEE">
          <w:rPr>
            <w:b/>
            <w:bCs/>
          </w:rPr>
          <w:t xml:space="preserve">4 </w:t>
        </w:r>
      </w:ins>
      <w:r w:rsidR="00FD3E0A" w:rsidRPr="00772DEE">
        <w:rPr>
          <w:b/>
          <w:bCs/>
          <w:rPrChange w:id="518" w:author="Sodagar, Iraj" w:date="2026-04-16T16:00:00Z" w16du:dateUtc="2026-04-16T23:00:00Z">
            <w:rPr>
              <w:b/>
              <w:bCs/>
              <w:highlight w:val="yellow"/>
            </w:rPr>
          </w:rPrChange>
        </w:rPr>
        <w:t>c</w:t>
      </w:r>
      <w:r w:rsidRPr="00772DEE">
        <w:rPr>
          <w:b/>
          <w:bCs/>
          <w:rPrChange w:id="519" w:author="Sodagar, Iraj" w:date="2026-04-16T16:00:00Z" w16du:dateUtc="2026-04-16T23:00:00Z">
            <w:rPr>
              <w:b/>
              <w:bCs/>
              <w:highlight w:val="yellow"/>
            </w:rPr>
          </w:rPrChange>
        </w:rPr>
        <w:t>ertificate infrastructure</w:t>
      </w:r>
      <w:r w:rsidRPr="00772DEE">
        <w:rPr>
          <w:b/>
          <w:bCs/>
        </w:rPr>
        <w:t>:</w:t>
      </w:r>
      <w:r w:rsidRPr="00772DEE">
        <w:t xml:space="preserve"> a comprehensive network that creates, manages, stores, and distributes the digital certificates and public-private key pairs</w:t>
      </w:r>
    </w:p>
    <w:p w14:paraId="73CB6529" w14:textId="2184F701" w:rsidR="00772DEE" w:rsidRPr="00772DEE" w:rsidRDefault="002E62BB" w:rsidP="002E62BB">
      <w:pPr>
        <w:rPr>
          <w:ins w:id="520" w:author="Sodagar, Iraj" w:date="2026-04-16T16:01:00Z" w16du:dateUtc="2026-04-16T23:01:00Z"/>
          <w:rPrChange w:id="521" w:author="Sodagar, Iraj" w:date="2026-04-16T16:07:00Z" w16du:dateUtc="2026-04-16T23:07:00Z">
            <w:rPr>
              <w:ins w:id="522" w:author="Sodagar, Iraj" w:date="2026-04-16T16:01:00Z" w16du:dateUtc="2026-04-16T23:01:00Z"/>
              <w:b/>
              <w:bCs/>
            </w:rPr>
          </w:rPrChange>
        </w:rPr>
      </w:pPr>
      <w:ins w:id="523" w:author="Sodagar, Iraj" w:date="2026-04-16T15:53:00Z" w16du:dateUtc="2026-04-16T22:53:00Z">
        <w:r w:rsidRPr="00772DEE">
          <w:rPr>
            <w:b/>
            <w:bCs/>
          </w:rPr>
          <w:t>5</w:t>
        </w:r>
      </w:ins>
      <w:del w:id="524" w:author="Sodagar, Iraj" w:date="2026-04-16T15:53:00Z" w16du:dateUtc="2026-04-16T22:53:00Z">
        <w:r w:rsidR="00FD3E0A" w:rsidRPr="00772DEE" w:rsidDel="002E62BB">
          <w:rPr>
            <w:b/>
            <w:bCs/>
          </w:rPr>
          <w:delText>3</w:delText>
        </w:r>
      </w:del>
      <w:r w:rsidR="00FD3E0A" w:rsidRPr="00772DEE">
        <w:rPr>
          <w:b/>
          <w:bCs/>
        </w:rPr>
        <w:t>.</w:t>
      </w:r>
      <w:ins w:id="525" w:author="Sodagar, Iraj" w:date="2026-04-16T15:54:00Z" w16du:dateUtc="2026-04-16T22:54:00Z">
        <w:r w:rsidRPr="00772DEE">
          <w:rPr>
            <w:b/>
            <w:bCs/>
          </w:rPr>
          <w:t>2</w:t>
        </w:r>
      </w:ins>
      <w:del w:id="526" w:author="Sodagar, Iraj" w:date="2026-04-16T15:54:00Z" w16du:dateUtc="2026-04-16T22:54:00Z">
        <w:r w:rsidR="00FD3E0A" w:rsidRPr="00772DEE" w:rsidDel="002E62BB">
          <w:rPr>
            <w:b/>
            <w:bCs/>
          </w:rPr>
          <w:delText>1</w:delText>
        </w:r>
      </w:del>
      <w:r w:rsidR="00FD3E0A" w:rsidRPr="00772DEE">
        <w:rPr>
          <w:b/>
          <w:bCs/>
        </w:rPr>
        <w:t>.</w:t>
      </w:r>
      <w:del w:id="527" w:author="Sodagar, Iraj" w:date="2026-04-16T15:58:00Z" w16du:dateUtc="2026-04-16T22:58:00Z">
        <w:r w:rsidR="00FD3E0A" w:rsidRPr="00772DEE" w:rsidDel="00772DEE">
          <w:rPr>
            <w:b/>
            <w:bCs/>
          </w:rPr>
          <w:fldChar w:fldCharType="begin"/>
        </w:r>
        <w:r w:rsidR="00FD3E0A" w:rsidRPr="00772DEE" w:rsidDel="00772DEE">
          <w:rPr>
            <w:b/>
            <w:bCs/>
          </w:rPr>
          <w:delInstrText xml:space="preserve"> SEQ DEF32 </w:delInstrText>
        </w:r>
        <w:r w:rsidR="00FD3E0A" w:rsidRPr="00772DEE" w:rsidDel="00772DEE">
          <w:rPr>
            <w:b/>
            <w:bCs/>
          </w:rPr>
          <w:fldChar w:fldCharType="separate"/>
        </w:r>
        <w:r w:rsidR="00FD3E0A" w:rsidRPr="00772DEE" w:rsidDel="00772DEE">
          <w:rPr>
            <w:b/>
            <w:bCs/>
            <w:rPrChange w:id="528" w:author="Sodagar, Iraj" w:date="2026-04-16T16:00:00Z" w16du:dateUtc="2026-04-16T23:00:00Z">
              <w:rPr>
                <w:b/>
                <w:bCs/>
                <w:noProof/>
              </w:rPr>
            </w:rPrChange>
          </w:rPr>
          <w:delText>1</w:delText>
        </w:r>
        <w:r w:rsidR="00FD3E0A" w:rsidRPr="00772DEE" w:rsidDel="00772DEE">
          <w:rPr>
            <w:b/>
            <w:bCs/>
          </w:rPr>
          <w:fldChar w:fldCharType="end"/>
        </w:r>
        <w:r w:rsidR="00FD3E0A" w:rsidRPr="00772DEE" w:rsidDel="00772DEE">
          <w:rPr>
            <w:b/>
            <w:bCs/>
          </w:rPr>
          <w:delText xml:space="preserve"> </w:delText>
        </w:r>
      </w:del>
      <w:ins w:id="529" w:author="Sodagar, Iraj" w:date="2026-04-16T15:58:00Z" w16du:dateUtc="2026-04-16T22:58:00Z">
        <w:r w:rsidR="00772DEE" w:rsidRPr="00772DEE">
          <w:rPr>
            <w:b/>
            <w:bCs/>
          </w:rPr>
          <w:t>5</w:t>
        </w:r>
      </w:ins>
      <w:ins w:id="530" w:author="Sodagar, Iraj" w:date="2026-04-16T16:01:00Z" w16du:dateUtc="2026-04-16T23:01:00Z">
        <w:r w:rsidR="00772DEE">
          <w:rPr>
            <w:b/>
            <w:bCs/>
          </w:rPr>
          <w:t xml:space="preserve"> </w:t>
        </w:r>
        <w:r w:rsidR="00772DEE" w:rsidRPr="00772DEE">
          <w:rPr>
            <w:b/>
            <w:bCs/>
          </w:rPr>
          <w:t>cross</w:t>
        </w:r>
        <w:r w:rsidR="00772DEE">
          <w:rPr>
            <w:b/>
            <w:bCs/>
          </w:rPr>
          <w:t>-</w:t>
        </w:r>
        <w:r w:rsidR="00772DEE" w:rsidRPr="00772DEE">
          <w:rPr>
            <w:b/>
            <w:bCs/>
          </w:rPr>
          <w:t>authentication</w:t>
        </w:r>
        <w:r w:rsidR="00772DEE">
          <w:rPr>
            <w:b/>
            <w:bCs/>
          </w:rPr>
          <w:t xml:space="preserve">: </w:t>
        </w:r>
      </w:ins>
      <w:ins w:id="531" w:author="Sodagar, Iraj" w:date="2026-04-16T16:07:00Z" w16du:dateUtc="2026-04-16T23:07:00Z">
        <w:r w:rsidR="00772DEE">
          <w:t xml:space="preserve">authentication </w:t>
        </w:r>
      </w:ins>
      <w:ins w:id="532" w:author="Sodagar, Iraj" w:date="2026-04-16T16:08:00Z" w16du:dateUtc="2026-04-16T23:08:00Z">
        <w:r w:rsidR="00772DEE">
          <w:t xml:space="preserve">of </w:t>
        </w:r>
      </w:ins>
      <w:ins w:id="533" w:author="Sodagar, Iraj" w:date="2026-04-16T16:07:00Z" w16du:dateUtc="2026-04-16T23:07:00Z">
        <w:r w:rsidR="00772DEE">
          <w:t>various c</w:t>
        </w:r>
      </w:ins>
      <w:ins w:id="534" w:author="Sodagar, Iraj" w:date="2026-04-16T16:08:00Z" w16du:dateUtc="2026-04-16T23:08:00Z">
        <w:r w:rsidR="00772DEE">
          <w:t xml:space="preserve">ontent components </w:t>
        </w:r>
        <w:r w:rsidR="00F16250">
          <w:t>to be</w:t>
        </w:r>
        <w:r w:rsidR="00772DEE">
          <w:t xml:space="preserve"> consumed together</w:t>
        </w:r>
      </w:ins>
    </w:p>
    <w:p w14:paraId="66568A87" w14:textId="2CE69F90" w:rsidR="00FA7EBB" w:rsidRPr="00772DEE" w:rsidRDefault="00C66D23" w:rsidP="002E62BB">
      <w:pPr>
        <w:rPr>
          <w:ins w:id="535" w:author="Sodagar, Iraj" w:date="2026-04-16T15:39:00Z" w16du:dateUtc="2026-04-16T22:39:00Z"/>
        </w:rPr>
      </w:pPr>
      <w:ins w:id="536" w:author="Sodagar, Iraj" w:date="2026-04-16T16:21:00Z" w16du:dateUtc="2026-04-16T23:21:00Z">
        <w:r>
          <w:rPr>
            <w:b/>
            <w:bCs/>
          </w:rPr>
          <w:t xml:space="preserve">5.2.6 </w:t>
        </w:r>
      </w:ins>
      <w:del w:id="537" w:author="Sodagar, Iraj" w:date="2026-04-16T15:51:00Z" w16du:dateUtc="2026-04-16T22:51:00Z">
        <w:r w:rsidR="00FD3E0A" w:rsidRPr="00772DEE" w:rsidDel="002E62BB">
          <w:rPr>
            <w:b/>
            <w:bCs/>
          </w:rPr>
          <w:delText xml:space="preserve">authentication </w:delText>
        </w:r>
      </w:del>
      <w:del w:id="538" w:author="Sodagar, Iraj" w:date="2026-04-16T14:18:00Z" w16du:dateUtc="2026-04-16T21:18:00Z">
        <w:r w:rsidR="00FD3E0A" w:rsidRPr="00772DEE" w:rsidDel="003238EC">
          <w:rPr>
            <w:b/>
            <w:bCs/>
          </w:rPr>
          <w:delText>creator/</w:delText>
        </w:r>
      </w:del>
      <w:del w:id="539" w:author="Sodagar, Iraj" w:date="2026-04-16T15:51:00Z" w16du:dateUtc="2026-04-16T22:51:00Z">
        <w:r w:rsidR="00FD3E0A" w:rsidRPr="00772DEE" w:rsidDel="002E62BB">
          <w:rPr>
            <w:b/>
            <w:bCs/>
          </w:rPr>
          <w:delText>author</w:delText>
        </w:r>
        <w:r w:rsidR="00FD3E0A" w:rsidRPr="00772DEE" w:rsidDel="002E62BB">
          <w:rPr>
            <w:b/>
            <w:bCs/>
            <w:rPrChange w:id="540" w:author="Sodagar, Iraj" w:date="2026-04-16T16:00:00Z" w16du:dateUtc="2026-04-16T23:00:00Z">
              <w:rPr/>
            </w:rPrChange>
          </w:rPr>
          <w:delText>: the entity responsible for creating, edition, updating the authentication metadata.</w:delText>
        </w:r>
      </w:del>
      <w:ins w:id="541" w:author="Sodagar, Iraj" w:date="2026-04-16T15:53:00Z" w16du:dateUtc="2026-04-16T22:53:00Z">
        <w:r w:rsidR="002E62BB" w:rsidRPr="00772DEE">
          <w:rPr>
            <w:b/>
            <w:bCs/>
            <w:rPrChange w:id="542" w:author="Sodagar, Iraj" w:date="2026-04-16T16:00:00Z" w16du:dateUtc="2026-04-16T23:00:00Z">
              <w:rPr/>
            </w:rPrChange>
          </w:rPr>
          <w:t>streaming manifest:</w:t>
        </w:r>
        <w:r w:rsidR="002E62BB" w:rsidRPr="00772DEE">
          <w:t xml:space="preserve"> document </w:t>
        </w:r>
      </w:ins>
      <w:ins w:id="543" w:author="Sodagar, Iraj" w:date="2026-04-16T15:56:00Z" w16du:dateUtc="2026-04-16T22:56:00Z">
        <w:r w:rsidR="002E62BB" w:rsidRPr="00772DEE">
          <w:t>providing information about</w:t>
        </w:r>
      </w:ins>
      <w:ins w:id="544" w:author="Sodagar, Iraj" w:date="2026-04-16T15:53:00Z" w16du:dateUtc="2026-04-16T22:53:00Z">
        <w:r w:rsidR="002E62BB" w:rsidRPr="00772DEE">
          <w:t xml:space="preserve"> streaming </w:t>
        </w:r>
      </w:ins>
      <w:ins w:id="545" w:author="Sodagar, Iraj" w:date="2026-04-16T16:07:00Z" w16du:dateUtc="2026-04-16T23:07:00Z">
        <w:r w:rsidR="00772DEE">
          <w:t xml:space="preserve">media </w:t>
        </w:r>
      </w:ins>
      <w:ins w:id="546" w:author="Sodagar, Iraj" w:date="2026-04-16T15:53:00Z" w16du:dateUtc="2026-04-16T22:53:00Z">
        <w:r w:rsidR="002E62BB" w:rsidRPr="00772DEE">
          <w:t>conte</w:t>
        </w:r>
      </w:ins>
      <w:ins w:id="547" w:author="Sodagar, Iraj" w:date="2026-04-16T16:07:00Z" w16du:dateUtc="2026-04-16T23:07:00Z">
        <w:r w:rsidR="00772DEE">
          <w:t>nt</w:t>
        </w:r>
      </w:ins>
      <w:ins w:id="548" w:author="Sodagar, Iraj" w:date="2026-04-16T15:56:00Z" w16du:dateUtc="2026-04-16T22:56:00Z">
        <w:r w:rsidR="002E62BB" w:rsidRPr="00772DEE">
          <w:t>, it</w:t>
        </w:r>
      </w:ins>
      <w:ins w:id="549" w:author="Sodagar, Iraj" w:date="2026-04-16T15:57:00Z" w16du:dateUtc="2026-04-16T22:57:00Z">
        <w:r w:rsidR="002E62BB" w:rsidRPr="00772DEE">
          <w:t>s</w:t>
        </w:r>
      </w:ins>
      <w:ins w:id="550" w:author="Sodagar, Iraj" w:date="2026-04-16T15:56:00Z" w16du:dateUtc="2026-04-16T22:56:00Z">
        <w:r w:rsidR="002E62BB" w:rsidRPr="00772DEE">
          <w:t xml:space="preserve"> </w:t>
        </w:r>
      </w:ins>
      <w:ins w:id="551" w:author="Sodagar, Iraj" w:date="2026-04-16T16:06:00Z" w16du:dateUtc="2026-04-16T23:06:00Z">
        <w:r w:rsidR="00772DEE" w:rsidRPr="00772DEE">
          <w:t xml:space="preserve">format, </w:t>
        </w:r>
        <w:r w:rsidR="00772DEE">
          <w:t>component</w:t>
        </w:r>
      </w:ins>
      <w:ins w:id="552" w:author="Sodagar, Iraj" w:date="2026-04-16T16:07:00Z" w16du:dateUtc="2026-04-16T23:07:00Z">
        <w:r w:rsidR="00772DEE">
          <w:t>s,</w:t>
        </w:r>
      </w:ins>
      <w:ins w:id="553" w:author="Sodagar, Iraj" w:date="2026-04-16T16:06:00Z" w16du:dateUtc="2026-04-16T23:06:00Z">
        <w:r w:rsidR="00772DEE">
          <w:t xml:space="preserve"> </w:t>
        </w:r>
        <w:r w:rsidR="00772DEE" w:rsidRPr="00772DEE">
          <w:t>network</w:t>
        </w:r>
      </w:ins>
      <w:ins w:id="554" w:author="Sodagar, Iraj" w:date="2026-04-16T16:07:00Z" w16du:dateUtc="2026-04-16T23:07:00Z">
        <w:r w:rsidR="00772DEE">
          <w:t>/</w:t>
        </w:r>
      </w:ins>
      <w:ins w:id="555" w:author="Sodagar, Iraj" w:date="2026-04-16T15:57:00Z" w16du:dateUtc="2026-04-16T22:57:00Z">
        <w:r w:rsidR="002E62BB" w:rsidRPr="00772DEE">
          <w:t>internet</w:t>
        </w:r>
      </w:ins>
      <w:ins w:id="556" w:author="Sodagar, Iraj" w:date="2026-04-16T15:58:00Z" w16du:dateUtc="2026-04-16T22:58:00Z">
        <w:r w:rsidR="002E62BB" w:rsidRPr="00772DEE">
          <w:t xml:space="preserve"> </w:t>
        </w:r>
      </w:ins>
      <w:ins w:id="557" w:author="Sodagar, Iraj" w:date="2026-04-16T15:57:00Z" w16du:dateUtc="2026-04-16T22:57:00Z">
        <w:r w:rsidR="002E62BB" w:rsidRPr="00772DEE">
          <w:t>location and</w:t>
        </w:r>
      </w:ins>
      <w:ins w:id="558" w:author="Sodagar, Iraj" w:date="2026-04-16T15:55:00Z" w16du:dateUtc="2026-04-16T22:55:00Z">
        <w:r w:rsidR="002E62BB" w:rsidRPr="00772DEE">
          <w:t xml:space="preserve"> </w:t>
        </w:r>
      </w:ins>
      <w:ins w:id="559" w:author="Sodagar, Iraj" w:date="2026-04-16T15:56:00Z" w16du:dateUtc="2026-04-16T22:56:00Z">
        <w:r w:rsidR="002E62BB" w:rsidRPr="00772DEE">
          <w:t xml:space="preserve">various </w:t>
        </w:r>
      </w:ins>
      <w:ins w:id="560" w:author="Sodagar, Iraj" w:date="2026-04-16T15:57:00Z" w16du:dateUtc="2026-04-16T22:57:00Z">
        <w:r w:rsidR="002E62BB" w:rsidRPr="00772DEE">
          <w:t>attributes</w:t>
        </w:r>
      </w:ins>
    </w:p>
    <w:p w14:paraId="1C6B31E0" w14:textId="52586E0C" w:rsidR="002E62BB" w:rsidRPr="00772DEE" w:rsidRDefault="002E62BB" w:rsidP="002E62BB">
      <w:pPr>
        <w:rPr>
          <w:ins w:id="561" w:author="Sodagar, Iraj" w:date="2026-04-16T15:54:00Z" w16du:dateUtc="2026-04-16T22:54:00Z"/>
        </w:rPr>
      </w:pPr>
      <w:ins w:id="562" w:author="Sodagar, Iraj" w:date="2026-04-16T15:54:00Z" w16du:dateUtc="2026-04-16T22:54:00Z">
        <w:r w:rsidRPr="00772DEE">
          <w:rPr>
            <w:b/>
            <w:bCs/>
            <w:rPrChange w:id="563" w:author="Sodagar, Iraj" w:date="2026-04-16T16:00:00Z" w16du:dateUtc="2026-04-16T23:00:00Z">
              <w:rPr/>
            </w:rPrChange>
          </w:rPr>
          <w:t>5.2.</w:t>
        </w:r>
      </w:ins>
      <w:ins w:id="564" w:author="Sodagar, Iraj" w:date="2026-04-16T16:21:00Z" w16du:dateUtc="2026-04-16T23:21:00Z">
        <w:r w:rsidR="00C66D23">
          <w:rPr>
            <w:b/>
            <w:bCs/>
          </w:rPr>
          <w:t>7</w:t>
        </w:r>
      </w:ins>
      <w:ins w:id="565" w:author="Sodagar, Iraj" w:date="2026-04-16T15:54:00Z" w16du:dateUtc="2026-04-16T22:54:00Z">
        <w:r w:rsidRPr="00772DEE">
          <w:rPr>
            <w:b/>
            <w:bCs/>
            <w:rPrChange w:id="566" w:author="Sodagar, Iraj" w:date="2026-04-16T16:00:00Z" w16du:dateUtc="2026-04-16T23:00:00Z">
              <w:rPr/>
            </w:rPrChange>
          </w:rPr>
          <w:t xml:space="preserve"> file-based:</w:t>
        </w:r>
        <w:r w:rsidRPr="00772DEE">
          <w:t xml:space="preserve"> content that is stored in a file</w:t>
        </w:r>
      </w:ins>
    </w:p>
    <w:p w14:paraId="7941FCDC" w14:textId="6B166C33" w:rsidR="00FA7EBB" w:rsidRPr="00772DEE" w:rsidDel="002E62BB" w:rsidRDefault="002E62BB" w:rsidP="009635CB">
      <w:pPr>
        <w:rPr>
          <w:del w:id="567" w:author="Sodagar, Iraj" w:date="2026-04-16T15:54:00Z" w16du:dateUtc="2026-04-16T22:54:00Z"/>
          <w:b/>
          <w:bCs/>
          <w:rPrChange w:id="568" w:author="Sodagar, Iraj" w:date="2026-04-16T16:00:00Z" w16du:dateUtc="2026-04-16T23:00:00Z">
            <w:rPr>
              <w:del w:id="569" w:author="Sodagar, Iraj" w:date="2026-04-16T15:54:00Z" w16du:dateUtc="2026-04-16T22:54:00Z"/>
            </w:rPr>
          </w:rPrChange>
        </w:rPr>
      </w:pPr>
      <w:ins w:id="570" w:author="Sodagar, Iraj" w:date="2026-04-16T15:54:00Z" w16du:dateUtc="2026-04-16T22:54:00Z">
        <w:r w:rsidRPr="00772DEE">
          <w:rPr>
            <w:b/>
            <w:bCs/>
            <w:rPrChange w:id="571" w:author="Sodagar, Iraj" w:date="2026-04-16T16:00:00Z" w16du:dateUtc="2026-04-16T23:00:00Z">
              <w:rPr/>
            </w:rPrChange>
          </w:rPr>
          <w:t>5.2.</w:t>
        </w:r>
      </w:ins>
      <w:ins w:id="572" w:author="Sodagar, Iraj" w:date="2026-04-16T16:21:00Z" w16du:dateUtc="2026-04-16T23:21:00Z">
        <w:r w:rsidR="00C66D23">
          <w:rPr>
            <w:b/>
            <w:bCs/>
          </w:rPr>
          <w:t>8</w:t>
        </w:r>
      </w:ins>
      <w:ins w:id="573" w:author="Sodagar, Iraj" w:date="2026-04-16T15:54:00Z" w16du:dateUtc="2026-04-16T22:54:00Z">
        <w:r w:rsidRPr="00772DEE">
          <w:rPr>
            <w:b/>
            <w:bCs/>
            <w:rPrChange w:id="574" w:author="Sodagar, Iraj" w:date="2026-04-16T16:00:00Z" w16du:dateUtc="2026-04-16T23:00:00Z">
              <w:rPr/>
            </w:rPrChange>
          </w:rPr>
          <w:t xml:space="preserve"> </w:t>
        </w:r>
      </w:ins>
    </w:p>
    <w:p w14:paraId="6DD08B33" w14:textId="7E50F5BB" w:rsidR="00B0135A" w:rsidRPr="00772DEE" w:rsidRDefault="004405D2" w:rsidP="009635CB">
      <w:ins w:id="575" w:author="Sodagar, Iraj" w:date="2026-04-16T13:58:00Z" w16du:dateUtc="2026-04-16T20:58:00Z">
        <w:r w:rsidRPr="00772DEE">
          <w:rPr>
            <w:b/>
            <w:bCs/>
            <w:rPrChange w:id="576" w:author="Sodagar, Iraj" w:date="2026-04-16T16:00:00Z" w16du:dateUtc="2026-04-16T23:00:00Z">
              <w:rPr/>
            </w:rPrChange>
          </w:rPr>
          <w:t>verif</w:t>
        </w:r>
      </w:ins>
      <w:ins w:id="577" w:author="Sodagar, Iraj" w:date="2026-04-16T13:59:00Z" w16du:dateUtc="2026-04-16T20:59:00Z">
        <w:r w:rsidRPr="00772DEE">
          <w:rPr>
            <w:b/>
            <w:bCs/>
            <w:rPrChange w:id="578" w:author="Sodagar, Iraj" w:date="2026-04-16T16:00:00Z" w16du:dateUtc="2026-04-16T23:00:00Z">
              <w:rPr/>
            </w:rPrChange>
          </w:rPr>
          <w:t>ication:</w:t>
        </w:r>
        <w:r w:rsidRPr="00772DEE">
          <w:t xml:space="preserve"> process of verifying the authenticity of media content using the provided authentication metadata.</w:t>
        </w:r>
      </w:ins>
    </w:p>
    <w:p w14:paraId="788E7079" w14:textId="0AF077C8" w:rsidR="009635CB" w:rsidRPr="00772DEE" w:rsidDel="00772DEE" w:rsidRDefault="009635CB" w:rsidP="009635CB">
      <w:pPr>
        <w:pStyle w:val="Heading2"/>
        <w:rPr>
          <w:del w:id="579" w:author="Sodagar, Iraj" w:date="2026-04-16T15:58:00Z" w16du:dateUtc="2026-04-16T22:58:00Z"/>
          <w:lang w:val="en-US" w:bidi="ar-DZ"/>
          <w:rPrChange w:id="580" w:author="Sodagar, Iraj" w:date="2026-04-16T16:00:00Z" w16du:dateUtc="2026-04-16T23:00:00Z">
            <w:rPr>
              <w:del w:id="581" w:author="Sodagar, Iraj" w:date="2026-04-16T15:58:00Z" w16du:dateUtc="2026-04-16T22:58:00Z"/>
              <w:lang w:bidi="ar-DZ"/>
            </w:rPr>
          </w:rPrChange>
        </w:rPr>
      </w:pPr>
      <w:bookmarkStart w:id="582" w:name="_Toc401158822"/>
      <w:del w:id="583" w:author="Sodagar, Iraj" w:date="2026-04-16T15:58:00Z" w16du:dateUtc="2026-04-16T22:58:00Z">
        <w:r w:rsidRPr="00772DEE" w:rsidDel="00772DEE">
          <w:rPr>
            <w:b w:val="0"/>
            <w:bCs w:val="0"/>
            <w:iCs w:val="0"/>
            <w:lang w:val="en-US" w:bidi="ar-DZ"/>
            <w:rPrChange w:id="584" w:author="Sodagar, Iraj" w:date="2026-04-16T16:00:00Z" w16du:dateUtc="2026-04-16T23:00:00Z">
              <w:rPr>
                <w:b w:val="0"/>
                <w:bCs w:val="0"/>
                <w:iCs w:val="0"/>
                <w:lang w:bidi="ar-DZ"/>
              </w:rPr>
            </w:rPrChange>
          </w:rPr>
          <w:delText>Terms defined here</w:delText>
        </w:r>
        <w:bookmarkStart w:id="585" w:name="_Toc227251080"/>
        <w:bookmarkEnd w:id="582"/>
        <w:bookmarkEnd w:id="585"/>
      </w:del>
    </w:p>
    <w:p w14:paraId="0B7DCC05" w14:textId="00067820" w:rsidR="009635CB" w:rsidRPr="009A159B" w:rsidDel="00772DEE" w:rsidRDefault="009635CB" w:rsidP="00C26533">
      <w:pPr>
        <w:rPr>
          <w:del w:id="586" w:author="Sodagar, Iraj" w:date="2026-04-16T15:58:00Z" w16du:dateUtc="2026-04-16T22:58:00Z"/>
        </w:rPr>
      </w:pPr>
      <w:del w:id="587" w:author="Sodagar, Iraj" w:date="2026-04-16T15:58:00Z" w16du:dateUtc="2026-04-16T22:58:00Z">
        <w:r w:rsidRPr="009A159B" w:rsidDel="00772DEE">
          <w:delText xml:space="preserve">This </w:delText>
        </w:r>
        <w:r w:rsidR="00C26533" w:rsidRPr="009A159B" w:rsidDel="00772DEE">
          <w:delText xml:space="preserve">Technical </w:delText>
        </w:r>
        <w:r w:rsidR="00056DA0" w:rsidRPr="009A159B" w:rsidDel="00772DEE">
          <w:delText>Paper</w:delText>
        </w:r>
        <w:r w:rsidRPr="009A159B" w:rsidDel="00772DEE">
          <w:delText xml:space="preserve"> defines the following terms:</w:delText>
        </w:r>
        <w:bookmarkStart w:id="588" w:name="_Toc227251081"/>
        <w:bookmarkEnd w:id="588"/>
      </w:del>
    </w:p>
    <w:p w14:paraId="30B59375" w14:textId="3A44C87B" w:rsidR="002F507F" w:rsidRPr="009A159B" w:rsidDel="00772DEE" w:rsidRDefault="009635CB" w:rsidP="002F507F">
      <w:pPr>
        <w:rPr>
          <w:del w:id="589" w:author="Sodagar, Iraj" w:date="2026-04-16T15:58:00Z" w16du:dateUtc="2026-04-16T22:58:00Z"/>
        </w:rPr>
      </w:pPr>
      <w:del w:id="590" w:author="Sodagar, Iraj" w:date="2026-04-16T15:58:00Z" w16du:dateUtc="2026-04-16T22:58:00Z">
        <w:r w:rsidRPr="009A159B" w:rsidDel="00772DEE">
          <w:rPr>
            <w:b/>
            <w:bCs/>
          </w:rPr>
          <w:delText>3.1.</w:delText>
        </w:r>
        <w:r w:rsidRPr="009A159B" w:rsidDel="00772DEE">
          <w:rPr>
            <w:b/>
            <w:bCs/>
          </w:rPr>
          <w:fldChar w:fldCharType="begin"/>
        </w:r>
        <w:r w:rsidRPr="009A159B" w:rsidDel="00772DEE">
          <w:rPr>
            <w:b/>
            <w:bCs/>
          </w:rPr>
          <w:delInstrText xml:space="preserve"> SEQ DEF32 </w:delInstrText>
        </w:r>
        <w:r w:rsidRPr="009A159B" w:rsidDel="00772DEE">
          <w:rPr>
            <w:b/>
            <w:bCs/>
          </w:rPr>
          <w:fldChar w:fldCharType="separate"/>
        </w:r>
        <w:r w:rsidR="00F4359F" w:rsidRPr="00772DEE" w:rsidDel="00772DEE">
          <w:rPr>
            <w:b/>
            <w:bCs/>
            <w:rPrChange w:id="591" w:author="Sodagar, Iraj" w:date="2026-04-16T16:00:00Z" w16du:dateUtc="2026-04-16T23:00:00Z">
              <w:rPr>
                <w:b/>
                <w:bCs/>
                <w:noProof/>
              </w:rPr>
            </w:rPrChange>
          </w:rPr>
          <w:delText>1</w:delText>
        </w:r>
        <w:r w:rsidRPr="009A159B" w:rsidDel="00772DEE">
          <w:rPr>
            <w:b/>
            <w:bCs/>
          </w:rPr>
          <w:fldChar w:fldCharType="end"/>
        </w:r>
        <w:r w:rsidRPr="009A159B" w:rsidDel="00772DEE">
          <w:rPr>
            <w:b/>
            <w:bCs/>
          </w:rPr>
          <w:tab/>
        </w:r>
        <w:r w:rsidR="002F507F" w:rsidRPr="009A159B" w:rsidDel="00772DEE">
          <w:rPr>
            <w:b/>
            <w:bCs/>
            <w:highlight w:val="yellow"/>
          </w:rPr>
          <w:delText>Certificate infrastructure</w:delText>
        </w:r>
        <w:r w:rsidR="002F507F" w:rsidRPr="009A159B" w:rsidDel="00772DEE">
          <w:rPr>
            <w:b/>
            <w:bCs/>
          </w:rPr>
          <w:delText>:</w:delText>
        </w:r>
        <w:r w:rsidR="002F507F" w:rsidRPr="009A159B" w:rsidDel="00772DEE">
          <w:delText xml:space="preserve"> a comprehensive network that creates, manages, stores, and distributes the digital certificates and public-private key pairs</w:delText>
        </w:r>
        <w:bookmarkStart w:id="592" w:name="_Toc227251082"/>
        <w:bookmarkEnd w:id="592"/>
      </w:del>
    </w:p>
    <w:p w14:paraId="19FB7C20" w14:textId="614E6A14" w:rsidR="004E6216" w:rsidRPr="009A159B" w:rsidDel="00772DEE" w:rsidRDefault="009635CB" w:rsidP="009635CB">
      <w:pPr>
        <w:rPr>
          <w:del w:id="593" w:author="Sodagar, Iraj" w:date="2026-04-16T15:58:00Z" w16du:dateUtc="2026-04-16T22:58:00Z"/>
        </w:rPr>
      </w:pPr>
      <w:del w:id="594" w:author="Sodagar, Iraj" w:date="2026-04-16T15:58:00Z" w16du:dateUtc="2026-04-16T22:58:00Z">
        <w:r w:rsidRPr="009A159B" w:rsidDel="00772DEE">
          <w:rPr>
            <w:b/>
            <w:bCs/>
          </w:rPr>
          <w:delText>3.1.</w:delText>
        </w:r>
        <w:r w:rsidRPr="009A159B" w:rsidDel="00772DEE">
          <w:rPr>
            <w:b/>
            <w:bCs/>
          </w:rPr>
          <w:fldChar w:fldCharType="begin"/>
        </w:r>
        <w:r w:rsidRPr="009A159B" w:rsidDel="00772DEE">
          <w:rPr>
            <w:b/>
            <w:bCs/>
          </w:rPr>
          <w:delInstrText xml:space="preserve"> SEQ DEF32 </w:delInstrText>
        </w:r>
        <w:r w:rsidRPr="009A159B" w:rsidDel="00772DEE">
          <w:rPr>
            <w:b/>
            <w:bCs/>
          </w:rPr>
          <w:fldChar w:fldCharType="separate"/>
        </w:r>
        <w:r w:rsidR="00F4359F" w:rsidRPr="00772DEE" w:rsidDel="00772DEE">
          <w:rPr>
            <w:b/>
            <w:bCs/>
            <w:rPrChange w:id="595" w:author="Sodagar, Iraj" w:date="2026-04-16T16:00:00Z" w16du:dateUtc="2026-04-16T23:00:00Z">
              <w:rPr>
                <w:b/>
                <w:bCs/>
                <w:noProof/>
              </w:rPr>
            </w:rPrChange>
          </w:rPr>
          <w:delText>2</w:delText>
        </w:r>
        <w:r w:rsidRPr="009A159B" w:rsidDel="00772DEE">
          <w:rPr>
            <w:b/>
            <w:bCs/>
          </w:rPr>
          <w:fldChar w:fldCharType="end"/>
        </w:r>
        <w:r w:rsidRPr="009A159B" w:rsidDel="00772DEE">
          <w:rPr>
            <w:b/>
            <w:bCs/>
          </w:rPr>
          <w:tab/>
        </w:r>
      </w:del>
      <w:del w:id="596" w:author="Sodagar, Iraj" w:date="2026-04-16T13:54:00Z" w16du:dateUtc="2026-04-16T20:54:00Z">
        <w:r w:rsidRPr="009A159B" w:rsidDel="004405D2">
          <w:rPr>
            <w:b/>
            <w:bCs/>
            <w:highlight w:val="yellow"/>
          </w:rPr>
          <w:delText>term</w:delText>
        </w:r>
        <w:r w:rsidRPr="009A159B" w:rsidDel="004405D2">
          <w:rPr>
            <w:b/>
            <w:bCs/>
          </w:rPr>
          <w:delText xml:space="preserve"> </w:delText>
        </w:r>
      </w:del>
      <w:del w:id="597" w:author="Sodagar, Iraj" w:date="2026-04-16T15:58:00Z" w16du:dateUtc="2026-04-16T22:58:00Z">
        <w:r w:rsidRPr="009A159B" w:rsidDel="00772DEE">
          <w:rPr>
            <w:b/>
            <w:bCs/>
          </w:rPr>
          <w:delText>[</w:delText>
        </w:r>
        <w:r w:rsidRPr="009A159B" w:rsidDel="00772DEE">
          <w:rPr>
            <w:b/>
            <w:bCs/>
            <w:highlight w:val="yellow"/>
          </w:rPr>
          <w:delText>reference</w:delText>
        </w:r>
        <w:r w:rsidRPr="009A159B" w:rsidDel="00772DEE">
          <w:rPr>
            <w:b/>
            <w:bCs/>
          </w:rPr>
          <w:delText>]:</w:delText>
        </w:r>
        <w:r w:rsidRPr="009A159B" w:rsidDel="00772DEE">
          <w:delText xml:space="preserve"> </w:delText>
        </w:r>
        <w:r w:rsidRPr="009A159B" w:rsidDel="00772DEE">
          <w:rPr>
            <w:highlight w:val="yellow"/>
          </w:rPr>
          <w:delText>definition</w:delText>
        </w:r>
        <w:bookmarkStart w:id="598" w:name="_Toc227251083"/>
        <w:bookmarkEnd w:id="598"/>
      </w:del>
    </w:p>
    <w:p w14:paraId="5F7217AA" w14:textId="77777777" w:rsidR="00467172" w:rsidRPr="00772DEE" w:rsidRDefault="00467172" w:rsidP="00467172">
      <w:pPr>
        <w:pStyle w:val="Heading1"/>
        <w:rPr>
          <w:lang w:val="en-US" w:bidi="ar-DZ"/>
          <w:rPrChange w:id="599" w:author="Sodagar, Iraj" w:date="2026-04-16T16:00:00Z" w16du:dateUtc="2026-04-16T23:00:00Z">
            <w:rPr>
              <w:lang w:bidi="ar-DZ"/>
            </w:rPr>
          </w:rPrChange>
        </w:rPr>
      </w:pPr>
      <w:bookmarkStart w:id="600" w:name="_Toc401158823"/>
      <w:bookmarkStart w:id="601" w:name="_Toc227251084"/>
      <w:r w:rsidRPr="00772DEE">
        <w:rPr>
          <w:lang w:val="en-US" w:bidi="ar-DZ"/>
          <w:rPrChange w:id="602" w:author="Sodagar, Iraj" w:date="2026-04-16T16:00:00Z" w16du:dateUtc="2026-04-16T23:00:00Z">
            <w:rPr>
              <w:lang w:bidi="ar-DZ"/>
            </w:rPr>
          </w:rPrChange>
        </w:rPr>
        <w:t>Abbreviations</w:t>
      </w:r>
      <w:bookmarkEnd w:id="600"/>
      <w:bookmarkEnd w:id="601"/>
    </w:p>
    <w:tbl>
      <w:tblPr>
        <w:tblW w:w="0" w:type="auto"/>
        <w:tblLook w:val="01E0" w:firstRow="1" w:lastRow="1" w:firstColumn="1" w:lastColumn="1" w:noHBand="0" w:noVBand="0"/>
      </w:tblPr>
      <w:tblGrid>
        <w:gridCol w:w="1368"/>
        <w:gridCol w:w="8208"/>
      </w:tblGrid>
      <w:tr w:rsidR="004B39E2" w:rsidRPr="00772DEE" w:rsidDel="00772DEE" w14:paraId="3CEB947E" w14:textId="3B5C09BB" w:rsidTr="00320C88">
        <w:trPr>
          <w:del w:id="603" w:author="Sodagar, Iraj" w:date="2026-04-16T15:59:00Z"/>
        </w:trPr>
        <w:tc>
          <w:tcPr>
            <w:tcW w:w="1368" w:type="dxa"/>
          </w:tcPr>
          <w:p w14:paraId="3702B51E" w14:textId="45B29FCC" w:rsidR="004B39E2" w:rsidRPr="00772DEE" w:rsidDel="00772DEE" w:rsidRDefault="002D41EB" w:rsidP="004B39E2">
            <w:pPr>
              <w:rPr>
                <w:del w:id="604" w:author="Sodagar, Iraj" w:date="2026-04-16T15:59:00Z" w16du:dateUtc="2026-04-16T22:59:00Z"/>
                <w:highlight w:val="yellow"/>
              </w:rPr>
            </w:pPr>
            <w:del w:id="605" w:author="Sodagar, Iraj" w:date="2026-04-16T15:59:00Z" w16du:dateUtc="2026-04-16T22:59:00Z">
              <w:r w:rsidRPr="00772DEE" w:rsidDel="00772DEE">
                <w:rPr>
                  <w:highlight w:val="yellow"/>
                </w:rPr>
                <w:delText>ABC</w:delText>
              </w:r>
            </w:del>
          </w:p>
        </w:tc>
        <w:tc>
          <w:tcPr>
            <w:tcW w:w="8208" w:type="dxa"/>
          </w:tcPr>
          <w:p w14:paraId="7DEB0A00" w14:textId="26D10290" w:rsidR="004B39E2" w:rsidRPr="00772DEE" w:rsidDel="00772DEE" w:rsidRDefault="002D41EB" w:rsidP="004B39E2">
            <w:pPr>
              <w:rPr>
                <w:del w:id="606" w:author="Sodagar, Iraj" w:date="2026-04-16T15:59:00Z" w16du:dateUtc="2026-04-16T22:59:00Z"/>
              </w:rPr>
            </w:pPr>
            <w:del w:id="607" w:author="Sodagar, Iraj" w:date="2026-04-16T15:59:00Z" w16du:dateUtc="2026-04-16T22:59:00Z">
              <w:r w:rsidRPr="00772DEE" w:rsidDel="00772DEE">
                <w:rPr>
                  <w:highlight w:val="yellow"/>
                </w:rPr>
                <w:delText>spell it out</w:delText>
              </w:r>
            </w:del>
          </w:p>
        </w:tc>
      </w:tr>
      <w:tr w:rsidR="004B39E2" w:rsidRPr="00772DEE" w14:paraId="62CEB182" w14:textId="77777777" w:rsidTr="00320C88">
        <w:tc>
          <w:tcPr>
            <w:tcW w:w="1368" w:type="dxa"/>
          </w:tcPr>
          <w:p w14:paraId="34AC6E3B" w14:textId="245465B8" w:rsidR="004B39E2" w:rsidRPr="00772DEE" w:rsidRDefault="00FA7EBB" w:rsidP="004B39E2">
            <w:pPr>
              <w:rPr>
                <w:rFonts w:eastAsia="Times New Roman"/>
                <w:szCs w:val="24"/>
                <w:lang w:bidi="ar-DZ"/>
                <w:rPrChange w:id="608" w:author="Sodagar, Iraj" w:date="2026-04-16T16:00:00Z" w16du:dateUtc="2026-04-16T23:00:00Z">
                  <w:rPr>
                    <w:rFonts w:eastAsia="Times New Roman"/>
                    <w:szCs w:val="24"/>
                    <w:lang w:val="en-GB" w:bidi="ar-DZ"/>
                  </w:rPr>
                </w:rPrChange>
              </w:rPr>
            </w:pPr>
            <w:ins w:id="609" w:author="Sodagar, Iraj" w:date="2026-04-16T15:40:00Z" w16du:dateUtc="2026-04-16T22:40:00Z">
              <w:r w:rsidRPr="00772DEE">
                <w:rPr>
                  <w:rFonts w:eastAsia="Times New Roman"/>
                  <w:szCs w:val="24"/>
                  <w:lang w:bidi="ar-DZ"/>
                  <w:rPrChange w:id="610" w:author="Sodagar, Iraj" w:date="2026-04-16T16:00:00Z" w16du:dateUtc="2026-04-16T23:00:00Z">
                    <w:rPr>
                      <w:rFonts w:eastAsia="Times New Roman"/>
                      <w:szCs w:val="24"/>
                      <w:lang w:val="en-GB" w:bidi="ar-DZ"/>
                    </w:rPr>
                  </w:rPrChange>
                </w:rPr>
                <w:t>AIF</w:t>
              </w:r>
            </w:ins>
          </w:p>
        </w:tc>
        <w:tc>
          <w:tcPr>
            <w:tcW w:w="8208" w:type="dxa"/>
          </w:tcPr>
          <w:p w14:paraId="560D99B6" w14:textId="773A01BF" w:rsidR="004B39E2" w:rsidRPr="00772DEE" w:rsidRDefault="00FA7EBB" w:rsidP="004B39E2">
            <w:pPr>
              <w:rPr>
                <w:rFonts w:eastAsia="Times New Roman"/>
                <w:szCs w:val="24"/>
                <w:lang w:bidi="ar-DZ"/>
                <w:rPrChange w:id="611" w:author="Sodagar, Iraj" w:date="2026-04-16T16:00:00Z" w16du:dateUtc="2026-04-16T23:00:00Z">
                  <w:rPr>
                    <w:rFonts w:eastAsia="Times New Roman"/>
                    <w:szCs w:val="24"/>
                    <w:lang w:val="en-GB" w:bidi="ar-DZ"/>
                  </w:rPr>
                </w:rPrChange>
              </w:rPr>
            </w:pPr>
            <w:ins w:id="612" w:author="Sodagar, Iraj" w:date="2026-04-16T15:41:00Z" w16du:dateUtc="2026-04-16T22:41:00Z">
              <w:r w:rsidRPr="00772DEE">
                <w:rPr>
                  <w:rFonts w:eastAsia="Times New Roman"/>
                  <w:szCs w:val="24"/>
                  <w:lang w:bidi="ar-DZ"/>
                  <w:rPrChange w:id="613" w:author="Sodagar, Iraj" w:date="2026-04-16T16:00:00Z" w16du:dateUtc="2026-04-16T23:00:00Z">
                    <w:rPr>
                      <w:rFonts w:eastAsia="Times New Roman"/>
                      <w:szCs w:val="24"/>
                      <w:lang w:val="en-GB" w:bidi="ar-DZ"/>
                    </w:rPr>
                  </w:rPrChange>
                </w:rPr>
                <w:t xml:space="preserve">Authentication </w:t>
              </w:r>
            </w:ins>
            <w:ins w:id="614" w:author="Sodagar, Iraj" w:date="2026-04-16T15:40:00Z" w16du:dateUtc="2026-04-16T22:40:00Z">
              <w:r w:rsidRPr="00772DEE">
                <w:rPr>
                  <w:rFonts w:eastAsia="Times New Roman"/>
                  <w:szCs w:val="24"/>
                  <w:lang w:bidi="ar-DZ"/>
                  <w:rPrChange w:id="615" w:author="Sodagar, Iraj" w:date="2026-04-16T16:00:00Z" w16du:dateUtc="2026-04-16T23:00:00Z">
                    <w:rPr>
                      <w:rFonts w:eastAsia="Times New Roman"/>
                      <w:szCs w:val="24"/>
                      <w:lang w:val="en-GB" w:bidi="ar-DZ"/>
                    </w:rPr>
                  </w:rPrChange>
                </w:rPr>
                <w:t>Interface</w:t>
              </w:r>
            </w:ins>
          </w:p>
        </w:tc>
      </w:tr>
      <w:tr w:rsidR="004B39E2" w:rsidRPr="00772DEE" w14:paraId="4BCEC30F" w14:textId="77777777" w:rsidTr="00320C88">
        <w:tc>
          <w:tcPr>
            <w:tcW w:w="1368" w:type="dxa"/>
          </w:tcPr>
          <w:p w14:paraId="2E7CB2A0" w14:textId="73713E2E" w:rsidR="004B39E2" w:rsidRPr="00772DEE" w:rsidRDefault="00FA7EBB" w:rsidP="004B39E2">
            <w:pPr>
              <w:rPr>
                <w:rFonts w:eastAsia="Times New Roman"/>
                <w:szCs w:val="24"/>
                <w:lang w:bidi="ar-DZ"/>
                <w:rPrChange w:id="616" w:author="Sodagar, Iraj" w:date="2026-04-16T16:00:00Z" w16du:dateUtc="2026-04-16T23:00:00Z">
                  <w:rPr>
                    <w:rFonts w:eastAsia="Times New Roman"/>
                    <w:szCs w:val="24"/>
                    <w:lang w:val="en-GB" w:bidi="ar-DZ"/>
                  </w:rPr>
                </w:rPrChange>
              </w:rPr>
            </w:pPr>
            <w:ins w:id="617" w:author="Sodagar, Iraj" w:date="2026-04-16T15:44:00Z" w16du:dateUtc="2026-04-16T22:44:00Z">
              <w:r w:rsidRPr="00772DEE">
                <w:rPr>
                  <w:rFonts w:eastAsia="Times New Roman"/>
                  <w:szCs w:val="24"/>
                  <w:lang w:bidi="ar-DZ"/>
                  <w:rPrChange w:id="618" w:author="Sodagar, Iraj" w:date="2026-04-16T16:00:00Z" w16du:dateUtc="2026-04-16T23:00:00Z">
                    <w:rPr>
                      <w:rFonts w:eastAsia="Times New Roman"/>
                      <w:szCs w:val="24"/>
                      <w:lang w:val="en-GB" w:bidi="ar-DZ"/>
                    </w:rPr>
                  </w:rPrChange>
                </w:rPr>
                <w:t>CA</w:t>
              </w:r>
            </w:ins>
          </w:p>
        </w:tc>
        <w:tc>
          <w:tcPr>
            <w:tcW w:w="8208" w:type="dxa"/>
          </w:tcPr>
          <w:p w14:paraId="00DD7B45" w14:textId="47F88C43" w:rsidR="004B39E2" w:rsidRPr="00F16250" w:rsidRDefault="00FA7EBB" w:rsidP="004B39E2">
            <w:pPr>
              <w:rPr>
                <w:lang w:bidi="ar-DZ"/>
                <w:rPrChange w:id="619" w:author="Sodagar, Iraj" w:date="2026-04-16T16:09:00Z" w16du:dateUtc="2026-04-16T23:09:00Z">
                  <w:rPr>
                    <w:rFonts w:eastAsia="Times New Roman"/>
                    <w:szCs w:val="24"/>
                    <w:lang w:val="en-GB" w:bidi="ar-DZ"/>
                  </w:rPr>
                </w:rPrChange>
              </w:rPr>
            </w:pPr>
            <w:ins w:id="620" w:author="Sodagar, Iraj" w:date="2026-04-16T15:44:00Z" w16du:dateUtc="2026-04-16T22:44:00Z">
              <w:r w:rsidRPr="00772DEE">
                <w:rPr>
                  <w:lang w:bidi="ar-DZ"/>
                </w:rPr>
                <w:t xml:space="preserve">Certificate Authority </w:t>
              </w:r>
            </w:ins>
          </w:p>
        </w:tc>
      </w:tr>
      <w:tr w:rsidR="00F16250" w:rsidRPr="00772DEE" w14:paraId="15ED4214" w14:textId="77777777" w:rsidTr="00320C88">
        <w:trPr>
          <w:ins w:id="621" w:author="Sodagar, Iraj" w:date="2026-04-16T16:09:00Z"/>
        </w:trPr>
        <w:tc>
          <w:tcPr>
            <w:tcW w:w="1368" w:type="dxa"/>
          </w:tcPr>
          <w:p w14:paraId="20BB4ECC" w14:textId="21DCDA8B" w:rsidR="00F16250" w:rsidRPr="00F16250" w:rsidRDefault="00F16250" w:rsidP="004B39E2">
            <w:pPr>
              <w:rPr>
                <w:ins w:id="622" w:author="Sodagar, Iraj" w:date="2026-04-16T16:09:00Z" w16du:dateUtc="2026-04-16T23:09:00Z"/>
                <w:rFonts w:eastAsia="Times New Roman"/>
                <w:szCs w:val="24"/>
                <w:lang w:bidi="ar-DZ"/>
              </w:rPr>
            </w:pPr>
            <w:ins w:id="623" w:author="Sodagar, Iraj" w:date="2026-04-16T16:09:00Z" w16du:dateUtc="2026-04-16T23:09:00Z">
              <w:r>
                <w:rPr>
                  <w:rFonts w:eastAsia="Times New Roman"/>
                  <w:szCs w:val="24"/>
                  <w:lang w:bidi="ar-DZ"/>
                </w:rPr>
                <w:t>x-auth</w:t>
              </w:r>
            </w:ins>
          </w:p>
        </w:tc>
        <w:tc>
          <w:tcPr>
            <w:tcW w:w="8208" w:type="dxa"/>
          </w:tcPr>
          <w:p w14:paraId="4CCAAA1F" w14:textId="17407E47" w:rsidR="00F16250" w:rsidRPr="00772DEE" w:rsidRDefault="00F16250" w:rsidP="004B39E2">
            <w:pPr>
              <w:rPr>
                <w:ins w:id="624" w:author="Sodagar, Iraj" w:date="2026-04-16T16:09:00Z" w16du:dateUtc="2026-04-16T23:09:00Z"/>
                <w:lang w:bidi="ar-DZ"/>
              </w:rPr>
            </w:pPr>
            <w:ins w:id="625" w:author="Sodagar, Iraj" w:date="2026-04-16T16:09:00Z" w16du:dateUtc="2026-04-16T23:09:00Z">
              <w:r>
                <w:rPr>
                  <w:lang w:bidi="ar-DZ"/>
                </w:rPr>
                <w:t>cross authentication</w:t>
              </w:r>
            </w:ins>
          </w:p>
        </w:tc>
      </w:tr>
      <w:tr w:rsidR="004B39E2" w:rsidRPr="009A159B" w:rsidDel="00772DEE" w14:paraId="68500947" w14:textId="33B38303" w:rsidTr="00320C88">
        <w:trPr>
          <w:del w:id="626" w:author="Sodagar, Iraj" w:date="2026-04-16T15:59:00Z"/>
        </w:trPr>
        <w:tc>
          <w:tcPr>
            <w:tcW w:w="1368" w:type="dxa"/>
          </w:tcPr>
          <w:p w14:paraId="561DEABE" w14:textId="79AF0969" w:rsidR="004B39E2" w:rsidRPr="00772DEE" w:rsidDel="00772DEE" w:rsidRDefault="004B39E2" w:rsidP="004B39E2">
            <w:pPr>
              <w:rPr>
                <w:del w:id="627" w:author="Sodagar, Iraj" w:date="2026-04-16T15:59:00Z" w16du:dateUtc="2026-04-16T22:59:00Z"/>
                <w:rFonts w:eastAsia="Times New Roman"/>
                <w:szCs w:val="24"/>
                <w:lang w:bidi="ar-DZ"/>
                <w:rPrChange w:id="628" w:author="Sodagar, Iraj" w:date="2026-04-16T16:00:00Z" w16du:dateUtc="2026-04-16T23:00:00Z">
                  <w:rPr>
                    <w:del w:id="629" w:author="Sodagar, Iraj" w:date="2026-04-16T15:59:00Z" w16du:dateUtc="2026-04-16T22:59:00Z"/>
                    <w:rFonts w:eastAsia="Times New Roman"/>
                    <w:szCs w:val="24"/>
                    <w:lang w:val="en-GB" w:bidi="ar-DZ"/>
                  </w:rPr>
                </w:rPrChange>
              </w:rPr>
            </w:pPr>
            <w:bookmarkStart w:id="630" w:name="_Toc227251085"/>
            <w:bookmarkEnd w:id="630"/>
          </w:p>
        </w:tc>
        <w:tc>
          <w:tcPr>
            <w:tcW w:w="8208" w:type="dxa"/>
          </w:tcPr>
          <w:p w14:paraId="54C36D96" w14:textId="4B09028C" w:rsidR="004B39E2" w:rsidRPr="00772DEE" w:rsidDel="00772DEE" w:rsidRDefault="004B39E2" w:rsidP="004B39E2">
            <w:pPr>
              <w:rPr>
                <w:del w:id="631" w:author="Sodagar, Iraj" w:date="2026-04-16T15:59:00Z" w16du:dateUtc="2026-04-16T22:59:00Z"/>
                <w:rFonts w:eastAsia="Times New Roman"/>
                <w:szCs w:val="24"/>
                <w:lang w:bidi="ar-DZ"/>
                <w:rPrChange w:id="632" w:author="Sodagar, Iraj" w:date="2026-04-16T16:00:00Z" w16du:dateUtc="2026-04-16T23:00:00Z">
                  <w:rPr>
                    <w:del w:id="633" w:author="Sodagar, Iraj" w:date="2026-04-16T15:59:00Z" w16du:dateUtc="2026-04-16T22:59:00Z"/>
                    <w:rFonts w:eastAsia="Times New Roman"/>
                    <w:szCs w:val="24"/>
                    <w:lang w:val="en-GB" w:bidi="ar-DZ"/>
                  </w:rPr>
                </w:rPrChange>
              </w:rPr>
            </w:pPr>
            <w:bookmarkStart w:id="634" w:name="_Toc227251086"/>
            <w:bookmarkEnd w:id="634"/>
          </w:p>
        </w:tc>
        <w:bookmarkStart w:id="635" w:name="_Toc227251087"/>
        <w:bookmarkEnd w:id="635"/>
      </w:tr>
      <w:tr w:rsidR="004B39E2" w:rsidRPr="009A159B" w:rsidDel="00772DEE" w14:paraId="386721E5" w14:textId="79B2597A" w:rsidTr="00320C88">
        <w:trPr>
          <w:del w:id="636" w:author="Sodagar, Iraj" w:date="2026-04-16T15:59:00Z"/>
        </w:trPr>
        <w:tc>
          <w:tcPr>
            <w:tcW w:w="1368" w:type="dxa"/>
          </w:tcPr>
          <w:p w14:paraId="6180D74F" w14:textId="4816B66E" w:rsidR="004B39E2" w:rsidRPr="00772DEE" w:rsidDel="00772DEE" w:rsidRDefault="004B39E2" w:rsidP="004B39E2">
            <w:pPr>
              <w:rPr>
                <w:del w:id="637" w:author="Sodagar, Iraj" w:date="2026-04-16T15:59:00Z" w16du:dateUtc="2026-04-16T22:59:00Z"/>
                <w:rFonts w:eastAsia="Times New Roman"/>
                <w:szCs w:val="24"/>
                <w:lang w:bidi="ar-DZ"/>
                <w:rPrChange w:id="638" w:author="Sodagar, Iraj" w:date="2026-04-16T16:00:00Z" w16du:dateUtc="2026-04-16T23:00:00Z">
                  <w:rPr>
                    <w:del w:id="639" w:author="Sodagar, Iraj" w:date="2026-04-16T15:59:00Z" w16du:dateUtc="2026-04-16T22:59:00Z"/>
                    <w:rFonts w:eastAsia="Times New Roman"/>
                    <w:szCs w:val="24"/>
                    <w:lang w:val="en-GB" w:bidi="ar-DZ"/>
                  </w:rPr>
                </w:rPrChange>
              </w:rPr>
            </w:pPr>
            <w:bookmarkStart w:id="640" w:name="_Toc227251088"/>
            <w:bookmarkEnd w:id="640"/>
          </w:p>
        </w:tc>
        <w:tc>
          <w:tcPr>
            <w:tcW w:w="8208" w:type="dxa"/>
          </w:tcPr>
          <w:p w14:paraId="26D0EED5" w14:textId="2A618183" w:rsidR="004B39E2" w:rsidRPr="00772DEE" w:rsidDel="00772DEE" w:rsidRDefault="004B39E2" w:rsidP="004B39E2">
            <w:pPr>
              <w:rPr>
                <w:del w:id="641" w:author="Sodagar, Iraj" w:date="2026-04-16T15:59:00Z" w16du:dateUtc="2026-04-16T22:59:00Z"/>
                <w:rFonts w:eastAsia="Times New Roman"/>
                <w:szCs w:val="24"/>
                <w:lang w:bidi="ar-DZ"/>
                <w:rPrChange w:id="642" w:author="Sodagar, Iraj" w:date="2026-04-16T16:00:00Z" w16du:dateUtc="2026-04-16T23:00:00Z">
                  <w:rPr>
                    <w:del w:id="643" w:author="Sodagar, Iraj" w:date="2026-04-16T15:59:00Z" w16du:dateUtc="2026-04-16T22:59:00Z"/>
                    <w:rFonts w:eastAsia="Times New Roman"/>
                    <w:szCs w:val="24"/>
                    <w:lang w:val="en-GB" w:bidi="ar-DZ"/>
                  </w:rPr>
                </w:rPrChange>
              </w:rPr>
            </w:pPr>
            <w:bookmarkStart w:id="644" w:name="_Toc227251089"/>
            <w:bookmarkEnd w:id="644"/>
          </w:p>
        </w:tc>
        <w:bookmarkStart w:id="645" w:name="_Toc227251090"/>
        <w:bookmarkEnd w:id="645"/>
      </w:tr>
      <w:tr w:rsidR="004B39E2" w:rsidRPr="009A159B" w:rsidDel="00772DEE" w14:paraId="2ADB3F29" w14:textId="44954896" w:rsidTr="00320C88">
        <w:trPr>
          <w:del w:id="646" w:author="Sodagar, Iraj" w:date="2026-04-16T15:59:00Z"/>
        </w:trPr>
        <w:tc>
          <w:tcPr>
            <w:tcW w:w="1368" w:type="dxa"/>
          </w:tcPr>
          <w:p w14:paraId="678C10BA" w14:textId="4A1F83D2" w:rsidR="004B39E2" w:rsidRPr="00772DEE" w:rsidDel="00772DEE" w:rsidRDefault="004B39E2" w:rsidP="004B39E2">
            <w:pPr>
              <w:rPr>
                <w:del w:id="647" w:author="Sodagar, Iraj" w:date="2026-04-16T15:59:00Z" w16du:dateUtc="2026-04-16T22:59:00Z"/>
                <w:rFonts w:eastAsia="Times New Roman"/>
                <w:szCs w:val="24"/>
                <w:lang w:bidi="ar-DZ"/>
                <w:rPrChange w:id="648" w:author="Sodagar, Iraj" w:date="2026-04-16T16:00:00Z" w16du:dateUtc="2026-04-16T23:00:00Z">
                  <w:rPr>
                    <w:del w:id="649" w:author="Sodagar, Iraj" w:date="2026-04-16T15:59:00Z" w16du:dateUtc="2026-04-16T22:59:00Z"/>
                    <w:rFonts w:eastAsia="Times New Roman"/>
                    <w:szCs w:val="24"/>
                    <w:lang w:val="en-GB" w:bidi="ar-DZ"/>
                  </w:rPr>
                </w:rPrChange>
              </w:rPr>
            </w:pPr>
            <w:bookmarkStart w:id="650" w:name="_Toc227251091"/>
            <w:bookmarkEnd w:id="650"/>
          </w:p>
        </w:tc>
        <w:tc>
          <w:tcPr>
            <w:tcW w:w="8208" w:type="dxa"/>
          </w:tcPr>
          <w:p w14:paraId="036A94CD" w14:textId="3610FBB6" w:rsidR="004B39E2" w:rsidRPr="00772DEE" w:rsidDel="00772DEE" w:rsidRDefault="004B39E2" w:rsidP="004B39E2">
            <w:pPr>
              <w:rPr>
                <w:del w:id="651" w:author="Sodagar, Iraj" w:date="2026-04-16T15:59:00Z" w16du:dateUtc="2026-04-16T22:59:00Z"/>
                <w:rFonts w:eastAsia="Times New Roman"/>
                <w:szCs w:val="24"/>
                <w:lang w:bidi="ar-DZ"/>
                <w:rPrChange w:id="652" w:author="Sodagar, Iraj" w:date="2026-04-16T16:00:00Z" w16du:dateUtc="2026-04-16T23:00:00Z">
                  <w:rPr>
                    <w:del w:id="653" w:author="Sodagar, Iraj" w:date="2026-04-16T15:59:00Z" w16du:dateUtc="2026-04-16T22:59:00Z"/>
                    <w:rFonts w:eastAsia="Times New Roman"/>
                    <w:szCs w:val="24"/>
                    <w:lang w:val="en-GB" w:bidi="ar-DZ"/>
                  </w:rPr>
                </w:rPrChange>
              </w:rPr>
            </w:pPr>
            <w:bookmarkStart w:id="654" w:name="_Toc227251092"/>
            <w:bookmarkEnd w:id="654"/>
          </w:p>
        </w:tc>
        <w:bookmarkStart w:id="655" w:name="_Toc227251093"/>
        <w:bookmarkEnd w:id="655"/>
      </w:tr>
      <w:tr w:rsidR="004B39E2" w:rsidRPr="009A159B" w:rsidDel="00772DEE" w14:paraId="70B79C81" w14:textId="4A5F8D26" w:rsidTr="00320C88">
        <w:trPr>
          <w:del w:id="656" w:author="Sodagar, Iraj" w:date="2026-04-16T15:59:00Z"/>
        </w:trPr>
        <w:tc>
          <w:tcPr>
            <w:tcW w:w="1368" w:type="dxa"/>
          </w:tcPr>
          <w:p w14:paraId="3812D4B2" w14:textId="2E0E89AB" w:rsidR="004B39E2" w:rsidRPr="00772DEE" w:rsidDel="00772DEE" w:rsidRDefault="004B39E2" w:rsidP="004B39E2">
            <w:pPr>
              <w:rPr>
                <w:del w:id="657" w:author="Sodagar, Iraj" w:date="2026-04-16T15:59:00Z" w16du:dateUtc="2026-04-16T22:59:00Z"/>
                <w:rFonts w:eastAsia="Times New Roman"/>
                <w:szCs w:val="24"/>
                <w:lang w:bidi="ar-DZ"/>
                <w:rPrChange w:id="658" w:author="Sodagar, Iraj" w:date="2026-04-16T16:00:00Z" w16du:dateUtc="2026-04-16T23:00:00Z">
                  <w:rPr>
                    <w:del w:id="659" w:author="Sodagar, Iraj" w:date="2026-04-16T15:59:00Z" w16du:dateUtc="2026-04-16T22:59:00Z"/>
                    <w:rFonts w:eastAsia="Times New Roman"/>
                    <w:szCs w:val="24"/>
                    <w:lang w:val="en-GB" w:bidi="ar-DZ"/>
                  </w:rPr>
                </w:rPrChange>
              </w:rPr>
            </w:pPr>
            <w:bookmarkStart w:id="660" w:name="_Toc227251094"/>
            <w:bookmarkEnd w:id="660"/>
          </w:p>
        </w:tc>
        <w:tc>
          <w:tcPr>
            <w:tcW w:w="8208" w:type="dxa"/>
          </w:tcPr>
          <w:p w14:paraId="45769179" w14:textId="7EC44387" w:rsidR="004B39E2" w:rsidRPr="00772DEE" w:rsidDel="00772DEE" w:rsidRDefault="004B39E2" w:rsidP="004B39E2">
            <w:pPr>
              <w:rPr>
                <w:del w:id="661" w:author="Sodagar, Iraj" w:date="2026-04-16T15:59:00Z" w16du:dateUtc="2026-04-16T22:59:00Z"/>
                <w:rFonts w:eastAsia="Times New Roman"/>
                <w:szCs w:val="24"/>
                <w:lang w:bidi="ar-DZ"/>
                <w:rPrChange w:id="662" w:author="Sodagar, Iraj" w:date="2026-04-16T16:00:00Z" w16du:dateUtc="2026-04-16T23:00:00Z">
                  <w:rPr>
                    <w:del w:id="663" w:author="Sodagar, Iraj" w:date="2026-04-16T15:59:00Z" w16du:dateUtc="2026-04-16T22:59:00Z"/>
                    <w:rFonts w:eastAsia="Times New Roman"/>
                    <w:szCs w:val="24"/>
                    <w:lang w:val="en-GB" w:bidi="ar-DZ"/>
                  </w:rPr>
                </w:rPrChange>
              </w:rPr>
            </w:pPr>
            <w:bookmarkStart w:id="664" w:name="_Toc227251095"/>
            <w:bookmarkEnd w:id="664"/>
          </w:p>
        </w:tc>
        <w:bookmarkStart w:id="665" w:name="_Toc227251096"/>
        <w:bookmarkEnd w:id="665"/>
      </w:tr>
      <w:tr w:rsidR="004B39E2" w:rsidRPr="009A159B" w:rsidDel="00772DEE" w14:paraId="18E94613" w14:textId="003A6AF0" w:rsidTr="00320C88">
        <w:trPr>
          <w:del w:id="666" w:author="Sodagar, Iraj" w:date="2026-04-16T15:59:00Z"/>
        </w:trPr>
        <w:tc>
          <w:tcPr>
            <w:tcW w:w="1368" w:type="dxa"/>
          </w:tcPr>
          <w:p w14:paraId="4EFC00FD" w14:textId="4EB6D56D" w:rsidR="004B39E2" w:rsidRPr="00772DEE" w:rsidDel="00772DEE" w:rsidRDefault="004B39E2" w:rsidP="004B39E2">
            <w:pPr>
              <w:rPr>
                <w:del w:id="667" w:author="Sodagar, Iraj" w:date="2026-04-16T15:59:00Z" w16du:dateUtc="2026-04-16T22:59:00Z"/>
                <w:rFonts w:eastAsia="Times New Roman"/>
                <w:szCs w:val="24"/>
                <w:lang w:bidi="ar-DZ"/>
                <w:rPrChange w:id="668" w:author="Sodagar, Iraj" w:date="2026-04-16T16:00:00Z" w16du:dateUtc="2026-04-16T23:00:00Z">
                  <w:rPr>
                    <w:del w:id="669" w:author="Sodagar, Iraj" w:date="2026-04-16T15:59:00Z" w16du:dateUtc="2026-04-16T22:59:00Z"/>
                    <w:rFonts w:eastAsia="Times New Roman"/>
                    <w:szCs w:val="24"/>
                    <w:lang w:val="en-GB" w:bidi="ar-DZ"/>
                  </w:rPr>
                </w:rPrChange>
              </w:rPr>
            </w:pPr>
            <w:bookmarkStart w:id="670" w:name="_Toc227251097"/>
            <w:bookmarkEnd w:id="670"/>
          </w:p>
        </w:tc>
        <w:tc>
          <w:tcPr>
            <w:tcW w:w="8208" w:type="dxa"/>
          </w:tcPr>
          <w:p w14:paraId="34BEDB21" w14:textId="5726A2A5" w:rsidR="004B39E2" w:rsidRPr="00772DEE" w:rsidDel="00772DEE" w:rsidRDefault="004B39E2" w:rsidP="004B39E2">
            <w:pPr>
              <w:rPr>
                <w:del w:id="671" w:author="Sodagar, Iraj" w:date="2026-04-16T15:59:00Z" w16du:dateUtc="2026-04-16T22:59:00Z"/>
                <w:rFonts w:eastAsia="Times New Roman"/>
                <w:szCs w:val="24"/>
                <w:lang w:bidi="ar-DZ"/>
                <w:rPrChange w:id="672" w:author="Sodagar, Iraj" w:date="2026-04-16T16:00:00Z" w16du:dateUtc="2026-04-16T23:00:00Z">
                  <w:rPr>
                    <w:del w:id="673" w:author="Sodagar, Iraj" w:date="2026-04-16T15:59:00Z" w16du:dateUtc="2026-04-16T22:59:00Z"/>
                    <w:rFonts w:eastAsia="Times New Roman"/>
                    <w:szCs w:val="24"/>
                    <w:lang w:val="en-GB" w:bidi="ar-DZ"/>
                  </w:rPr>
                </w:rPrChange>
              </w:rPr>
            </w:pPr>
            <w:bookmarkStart w:id="674" w:name="_Toc227251098"/>
            <w:bookmarkEnd w:id="674"/>
          </w:p>
        </w:tc>
        <w:bookmarkStart w:id="675" w:name="_Toc227251099"/>
        <w:bookmarkEnd w:id="675"/>
      </w:tr>
      <w:tr w:rsidR="004B39E2" w:rsidRPr="009A159B" w:rsidDel="00772DEE" w14:paraId="5CDAD993" w14:textId="5B99C730" w:rsidTr="00320C88">
        <w:trPr>
          <w:del w:id="676" w:author="Sodagar, Iraj" w:date="2026-04-16T15:59:00Z"/>
        </w:trPr>
        <w:tc>
          <w:tcPr>
            <w:tcW w:w="1368" w:type="dxa"/>
          </w:tcPr>
          <w:p w14:paraId="48320C83" w14:textId="5C25283E" w:rsidR="004B39E2" w:rsidRPr="00772DEE" w:rsidDel="00772DEE" w:rsidRDefault="004B39E2" w:rsidP="004B39E2">
            <w:pPr>
              <w:rPr>
                <w:del w:id="677" w:author="Sodagar, Iraj" w:date="2026-04-16T15:59:00Z" w16du:dateUtc="2026-04-16T22:59:00Z"/>
                <w:rFonts w:eastAsia="Times New Roman"/>
                <w:szCs w:val="24"/>
                <w:lang w:bidi="ar-DZ"/>
                <w:rPrChange w:id="678" w:author="Sodagar, Iraj" w:date="2026-04-16T16:00:00Z" w16du:dateUtc="2026-04-16T23:00:00Z">
                  <w:rPr>
                    <w:del w:id="679" w:author="Sodagar, Iraj" w:date="2026-04-16T15:59:00Z" w16du:dateUtc="2026-04-16T22:59:00Z"/>
                    <w:rFonts w:eastAsia="Times New Roman"/>
                    <w:szCs w:val="24"/>
                    <w:lang w:val="en-GB" w:bidi="ar-DZ"/>
                  </w:rPr>
                </w:rPrChange>
              </w:rPr>
            </w:pPr>
            <w:bookmarkStart w:id="680" w:name="_Toc227251100"/>
            <w:bookmarkEnd w:id="680"/>
          </w:p>
        </w:tc>
        <w:tc>
          <w:tcPr>
            <w:tcW w:w="8208" w:type="dxa"/>
          </w:tcPr>
          <w:p w14:paraId="4316CD9D" w14:textId="1885AF10" w:rsidR="004B39E2" w:rsidRPr="00772DEE" w:rsidDel="00772DEE" w:rsidRDefault="004B39E2" w:rsidP="004B39E2">
            <w:pPr>
              <w:rPr>
                <w:del w:id="681" w:author="Sodagar, Iraj" w:date="2026-04-16T15:59:00Z" w16du:dateUtc="2026-04-16T22:59:00Z"/>
                <w:rFonts w:eastAsia="Times New Roman"/>
                <w:szCs w:val="24"/>
                <w:lang w:bidi="ar-DZ"/>
                <w:rPrChange w:id="682" w:author="Sodagar, Iraj" w:date="2026-04-16T16:00:00Z" w16du:dateUtc="2026-04-16T23:00:00Z">
                  <w:rPr>
                    <w:del w:id="683" w:author="Sodagar, Iraj" w:date="2026-04-16T15:59:00Z" w16du:dateUtc="2026-04-16T22:59:00Z"/>
                    <w:rFonts w:eastAsia="Times New Roman"/>
                    <w:szCs w:val="24"/>
                    <w:lang w:val="en-GB" w:bidi="ar-DZ"/>
                  </w:rPr>
                </w:rPrChange>
              </w:rPr>
            </w:pPr>
            <w:bookmarkStart w:id="684" w:name="_Toc227251101"/>
            <w:bookmarkEnd w:id="684"/>
          </w:p>
        </w:tc>
        <w:bookmarkStart w:id="685" w:name="_Toc227251102"/>
        <w:bookmarkEnd w:id="685"/>
      </w:tr>
      <w:tr w:rsidR="004B39E2" w:rsidRPr="009A159B" w:rsidDel="00772DEE" w14:paraId="27193C2A" w14:textId="47C9E1D7" w:rsidTr="00320C88">
        <w:trPr>
          <w:del w:id="686" w:author="Sodagar, Iraj" w:date="2026-04-16T15:59:00Z"/>
        </w:trPr>
        <w:tc>
          <w:tcPr>
            <w:tcW w:w="1368" w:type="dxa"/>
          </w:tcPr>
          <w:p w14:paraId="52D9B890" w14:textId="357B5621" w:rsidR="004B39E2" w:rsidRPr="00772DEE" w:rsidDel="00772DEE" w:rsidRDefault="004B39E2" w:rsidP="004B39E2">
            <w:pPr>
              <w:rPr>
                <w:del w:id="687" w:author="Sodagar, Iraj" w:date="2026-04-16T15:59:00Z" w16du:dateUtc="2026-04-16T22:59:00Z"/>
                <w:rFonts w:eastAsia="Times New Roman"/>
                <w:szCs w:val="24"/>
                <w:lang w:bidi="ar-DZ"/>
                <w:rPrChange w:id="688" w:author="Sodagar, Iraj" w:date="2026-04-16T16:00:00Z" w16du:dateUtc="2026-04-16T23:00:00Z">
                  <w:rPr>
                    <w:del w:id="689" w:author="Sodagar, Iraj" w:date="2026-04-16T15:59:00Z" w16du:dateUtc="2026-04-16T22:59:00Z"/>
                    <w:rFonts w:eastAsia="Times New Roman"/>
                    <w:szCs w:val="24"/>
                    <w:lang w:val="en-GB" w:bidi="ar-DZ"/>
                  </w:rPr>
                </w:rPrChange>
              </w:rPr>
            </w:pPr>
            <w:bookmarkStart w:id="690" w:name="_Toc227251103"/>
            <w:bookmarkEnd w:id="690"/>
          </w:p>
        </w:tc>
        <w:tc>
          <w:tcPr>
            <w:tcW w:w="8208" w:type="dxa"/>
          </w:tcPr>
          <w:p w14:paraId="058A5631" w14:textId="57A3F3B9" w:rsidR="004B39E2" w:rsidRPr="00772DEE" w:rsidDel="00772DEE" w:rsidRDefault="004B39E2" w:rsidP="004B39E2">
            <w:pPr>
              <w:rPr>
                <w:del w:id="691" w:author="Sodagar, Iraj" w:date="2026-04-16T15:59:00Z" w16du:dateUtc="2026-04-16T22:59:00Z"/>
                <w:rFonts w:eastAsia="Times New Roman"/>
                <w:szCs w:val="24"/>
                <w:lang w:bidi="ar-DZ"/>
                <w:rPrChange w:id="692" w:author="Sodagar, Iraj" w:date="2026-04-16T16:00:00Z" w16du:dateUtc="2026-04-16T23:00:00Z">
                  <w:rPr>
                    <w:del w:id="693" w:author="Sodagar, Iraj" w:date="2026-04-16T15:59:00Z" w16du:dateUtc="2026-04-16T22:59:00Z"/>
                    <w:rFonts w:eastAsia="Times New Roman"/>
                    <w:szCs w:val="24"/>
                    <w:lang w:val="en-GB" w:bidi="ar-DZ"/>
                  </w:rPr>
                </w:rPrChange>
              </w:rPr>
            </w:pPr>
            <w:bookmarkStart w:id="694" w:name="_Toc227251104"/>
            <w:bookmarkEnd w:id="694"/>
          </w:p>
        </w:tc>
        <w:bookmarkStart w:id="695" w:name="_Toc227251105"/>
        <w:bookmarkEnd w:id="695"/>
      </w:tr>
    </w:tbl>
    <w:p w14:paraId="0E25F11A" w14:textId="0CF54BEA" w:rsidR="00467172" w:rsidRPr="00772DEE" w:rsidRDefault="001A2FC4" w:rsidP="00467172">
      <w:pPr>
        <w:pStyle w:val="Heading1"/>
        <w:rPr>
          <w:lang w:val="en-US" w:bidi="ar-DZ"/>
          <w:rPrChange w:id="696" w:author="Sodagar, Iraj" w:date="2026-04-16T16:00:00Z" w16du:dateUtc="2026-04-16T23:00:00Z">
            <w:rPr>
              <w:lang w:bidi="ar-DZ"/>
            </w:rPr>
          </w:rPrChange>
        </w:rPr>
      </w:pPr>
      <w:bookmarkStart w:id="697" w:name="_Toc227251106"/>
      <w:r w:rsidRPr="00772DEE">
        <w:rPr>
          <w:lang w:val="en-US" w:bidi="ar-DZ"/>
          <w:rPrChange w:id="698" w:author="Sodagar, Iraj" w:date="2026-04-16T16:00:00Z" w16du:dateUtc="2026-04-16T23:00:00Z">
            <w:rPr>
              <w:lang w:bidi="ar-DZ"/>
            </w:rPr>
          </w:rPrChange>
        </w:rPr>
        <w:t>M</w:t>
      </w:r>
      <w:r w:rsidR="00383B38" w:rsidRPr="00772DEE">
        <w:rPr>
          <w:lang w:val="en-US" w:bidi="ar-DZ"/>
          <w:rPrChange w:id="699" w:author="Sodagar, Iraj" w:date="2026-04-16T16:00:00Z" w16du:dateUtc="2026-04-16T23:00:00Z">
            <w:rPr>
              <w:lang w:bidi="ar-DZ"/>
            </w:rPr>
          </w:rPrChange>
        </w:rPr>
        <w:t xml:space="preserve">edia authentication </w:t>
      </w:r>
      <w:r w:rsidRPr="00772DEE">
        <w:rPr>
          <w:lang w:val="en-US" w:bidi="ar-DZ"/>
          <w:rPrChange w:id="700" w:author="Sodagar, Iraj" w:date="2026-04-16T16:00:00Z" w16du:dateUtc="2026-04-16T23:00:00Z">
            <w:rPr>
              <w:lang w:bidi="ar-DZ"/>
            </w:rPr>
          </w:rPrChange>
        </w:rPr>
        <w:t xml:space="preserve">end-to-end </w:t>
      </w:r>
      <w:r w:rsidR="00383B38" w:rsidRPr="00772DEE">
        <w:rPr>
          <w:lang w:val="en-US" w:bidi="ar-DZ"/>
          <w:rPrChange w:id="701" w:author="Sodagar, Iraj" w:date="2026-04-16T16:00:00Z" w16du:dateUtc="2026-04-16T23:00:00Z">
            <w:rPr>
              <w:lang w:bidi="ar-DZ"/>
            </w:rPr>
          </w:rPrChange>
        </w:rPr>
        <w:t>workflow</w:t>
      </w:r>
      <w:r w:rsidRPr="00772DEE">
        <w:rPr>
          <w:lang w:val="en-US" w:bidi="ar-DZ"/>
          <w:rPrChange w:id="702" w:author="Sodagar, Iraj" w:date="2026-04-16T16:00:00Z" w16du:dateUtc="2026-04-16T23:00:00Z">
            <w:rPr>
              <w:lang w:bidi="ar-DZ"/>
            </w:rPr>
          </w:rPrChange>
        </w:rPr>
        <w:t>s</w:t>
      </w:r>
      <w:bookmarkEnd w:id="697"/>
    </w:p>
    <w:p w14:paraId="4C51810D" w14:textId="5858F8DD" w:rsidR="001A2FC4" w:rsidRPr="00772DEE" w:rsidRDefault="001A2FC4" w:rsidP="001A2FC4">
      <w:pPr>
        <w:pStyle w:val="Heading2"/>
        <w:rPr>
          <w:lang w:val="en-US" w:bidi="ar-DZ"/>
          <w:rPrChange w:id="703" w:author="Sodagar, Iraj" w:date="2026-04-16T16:00:00Z" w16du:dateUtc="2026-04-16T23:00:00Z">
            <w:rPr>
              <w:lang w:bidi="ar-DZ"/>
            </w:rPr>
          </w:rPrChange>
        </w:rPr>
      </w:pPr>
      <w:bookmarkStart w:id="704" w:name="_Toc227251107"/>
      <w:r w:rsidRPr="00772DEE">
        <w:rPr>
          <w:lang w:val="en-US" w:bidi="ar-DZ"/>
          <w:rPrChange w:id="705" w:author="Sodagar, Iraj" w:date="2026-04-16T16:00:00Z" w16du:dateUtc="2026-04-16T23:00:00Z">
            <w:rPr>
              <w:lang w:bidi="ar-DZ"/>
            </w:rPr>
          </w:rPrChange>
        </w:rPr>
        <w:t>Streaming Workflow</w:t>
      </w:r>
      <w:bookmarkEnd w:id="704"/>
    </w:p>
    <w:p w14:paraId="5E42DCEE" w14:textId="012AD389" w:rsidR="00383B38" w:rsidRPr="00772DEE" w:rsidRDefault="00383B38" w:rsidP="00383B38">
      <w:pPr>
        <w:rPr>
          <w:lang w:eastAsia="ja-JP" w:bidi="ar-DZ"/>
          <w:rPrChange w:id="706" w:author="Sodagar, Iraj" w:date="2026-04-16T16:00:00Z" w16du:dateUtc="2026-04-16T23:00:00Z">
            <w:rPr>
              <w:lang w:val="en-GB" w:eastAsia="ja-JP" w:bidi="ar-DZ"/>
            </w:rPr>
          </w:rPrChange>
        </w:rPr>
      </w:pPr>
      <w:r w:rsidRPr="00772DEE">
        <w:rPr>
          <w:lang w:eastAsia="ja-JP" w:bidi="ar-DZ"/>
          <w:rPrChange w:id="707" w:author="Sodagar, Iraj" w:date="2026-04-16T16:00:00Z" w16du:dateUtc="2026-04-16T23:00:00Z">
            <w:rPr>
              <w:lang w:val="en-GB" w:eastAsia="ja-JP" w:bidi="ar-DZ"/>
            </w:rPr>
          </w:rPrChange>
        </w:rPr>
        <w:t xml:space="preserve">Figure 1 describes the general </w:t>
      </w:r>
      <w:del w:id="708" w:author="Sodagar, Iraj" w:date="2026-04-16T16:21:00Z" w16du:dateUtc="2026-04-16T23:21:00Z">
        <w:r w:rsidRPr="00772DEE" w:rsidDel="00C66D23">
          <w:rPr>
            <w:lang w:eastAsia="ja-JP" w:bidi="ar-DZ"/>
            <w:rPrChange w:id="709" w:author="Sodagar, Iraj" w:date="2026-04-16T16:00:00Z" w16du:dateUtc="2026-04-16T23:00:00Z">
              <w:rPr>
                <w:lang w:val="en-GB" w:eastAsia="ja-JP" w:bidi="ar-DZ"/>
              </w:rPr>
            </w:rPrChange>
          </w:rPr>
          <w:delText>end to end</w:delText>
        </w:r>
      </w:del>
      <w:ins w:id="710" w:author="Sodagar, Iraj" w:date="2026-04-16T16:21:00Z" w16du:dateUtc="2026-04-16T23:21:00Z">
        <w:r w:rsidR="00C66D23" w:rsidRPr="00C66D23">
          <w:rPr>
            <w:lang w:eastAsia="ja-JP" w:bidi="ar-DZ"/>
          </w:rPr>
          <w:t>end-to-end</w:t>
        </w:r>
      </w:ins>
      <w:r w:rsidRPr="00772DEE">
        <w:rPr>
          <w:lang w:eastAsia="ja-JP" w:bidi="ar-DZ"/>
          <w:rPrChange w:id="711" w:author="Sodagar, Iraj" w:date="2026-04-16T16:00:00Z" w16du:dateUtc="2026-04-16T23:00:00Z">
            <w:rPr>
              <w:lang w:val="en-GB" w:eastAsia="ja-JP" w:bidi="ar-DZ"/>
            </w:rPr>
          </w:rPrChange>
        </w:rPr>
        <w:t xml:space="preserve"> workflow of media authentication for media streaming applications. </w:t>
      </w:r>
    </w:p>
    <w:p w14:paraId="51DE7542" w14:textId="5357071F" w:rsidR="00383B38" w:rsidRPr="00772DEE" w:rsidRDefault="009E5104" w:rsidP="00383B38">
      <w:pPr>
        <w:pStyle w:val="Figurelegend"/>
        <w:jc w:val="center"/>
        <w:rPr>
          <w:lang w:val="en-US"/>
          <w:rPrChange w:id="712" w:author="Sodagar, Iraj" w:date="2026-04-16T16:00:00Z" w16du:dateUtc="2026-04-16T23:00:00Z">
            <w:rPr/>
          </w:rPrChange>
        </w:rPr>
      </w:pPr>
      <w:r w:rsidRPr="00772DEE">
        <w:rPr>
          <w:noProof/>
          <w:lang w:val="en-US"/>
          <w:rPrChange w:id="713" w:author="Sodagar, Iraj" w:date="2026-04-16T16:00:00Z" w16du:dateUtc="2026-04-16T23:00:00Z">
            <w:rPr>
              <w:noProof/>
            </w:rPr>
          </w:rPrChange>
        </w:rPr>
        <w:lastRenderedPageBreak/>
        <mc:AlternateContent>
          <mc:Choice Requires="wpc">
            <w:drawing>
              <wp:inline distT="0" distB="0" distL="0" distR="0" wp14:anchorId="4CB91D95" wp14:editId="12C55D55">
                <wp:extent cx="6438900" cy="3384894"/>
                <wp:effectExtent l="0" t="0" r="0" b="6350"/>
                <wp:docPr id="140497046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28764975" name="Picture 1028764975"/>
                          <pic:cNvPicPr>
                            <a:picLocks noChangeAspect="1"/>
                          </pic:cNvPicPr>
                        </pic:nvPicPr>
                        <pic:blipFill>
                          <a:blip r:embed="rId18"/>
                          <a:stretch>
                            <a:fillRect/>
                          </a:stretch>
                        </pic:blipFill>
                        <pic:spPr>
                          <a:xfrm>
                            <a:off x="0" y="0"/>
                            <a:ext cx="6438900" cy="3302732"/>
                          </a:xfrm>
                          <a:prstGeom prst="rect">
                            <a:avLst/>
                          </a:prstGeom>
                        </pic:spPr>
                      </pic:pic>
                    </wpc:wpc>
                  </a:graphicData>
                </a:graphic>
              </wp:inline>
            </w:drawing>
          </mc:Choice>
          <mc:Fallback>
            <w:pict>
              <v:group w14:anchorId="78198B2B" id="Canvas 3" o:spid="_x0000_s1026" editas="canvas" style="width:507pt;height:266.55pt;mso-position-horizontal-relative:char;mso-position-vertical-relative:line" coordsize="64389,3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89;height:33845;visibility:visible;mso-wrap-style:square" filled="t">
                  <v:fill o:detectmouseclick="t"/>
                  <v:path o:connecttype="none"/>
                </v:shape>
                <v:shape id="Picture 1028764975" o:spid="_x0000_s1028" type="#_x0000_t75" style="position:absolute;width:64389;height:3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">
                  <v:imagedata r:id="rId19" o:title=""/>
                </v:shape>
                <w10:anchorlock/>
              </v:group>
            </w:pict>
          </mc:Fallback>
        </mc:AlternateContent>
      </w:r>
    </w:p>
    <w:p w14:paraId="5E453932" w14:textId="54D9E1E5" w:rsidR="00383B38" w:rsidRPr="00DE782C" w:rsidRDefault="00383B38">
      <w:pPr>
        <w:pStyle w:val="Caption"/>
        <w:pPrChange w:id="714" w:author="Sodagar, Iraj" w:date="2026-04-16T17:03:00Z" w16du:dateUtc="2026-04-17T00:03:00Z">
          <w:pPr>
            <w:pStyle w:val="FigureNotitle"/>
          </w:pPr>
        </w:pPrChange>
      </w:pPr>
      <w:del w:id="715" w:author="Sodagar, Iraj" w:date="2026-04-16T17:03:00Z" w16du:dateUtc="2026-04-17T00:03:00Z">
        <w:r w:rsidRPr="00772DEE" w:rsidDel="00DE782C">
          <w:rPr>
            <w:lang w:val="en-US" w:bidi="ar-DZ"/>
            <w:rPrChange w:id="716" w:author="Sodagar, Iraj" w:date="2026-04-16T16:00:00Z" w16du:dateUtc="2026-04-16T23:00:00Z">
              <w:rPr>
                <w:bCs/>
                <w:lang w:bidi="ar-DZ"/>
              </w:rPr>
            </w:rPrChange>
          </w:rPr>
          <w:delText>Fi</w:delText>
        </w:r>
      </w:del>
      <w:del w:id="717" w:author="Sodagar, Iraj" w:date="2026-04-16T17:02:00Z" w16du:dateUtc="2026-04-17T00:02:00Z">
        <w:r w:rsidRPr="00772DEE" w:rsidDel="00DE782C">
          <w:rPr>
            <w:lang w:val="en-US" w:bidi="ar-DZ"/>
            <w:rPrChange w:id="718" w:author="Sodagar, Iraj" w:date="2026-04-16T16:00:00Z" w16du:dateUtc="2026-04-16T23:00:00Z">
              <w:rPr>
                <w:bCs/>
                <w:lang w:bidi="ar-DZ"/>
              </w:rPr>
            </w:rPrChange>
          </w:rPr>
          <w:delText>gure 1</w:delText>
        </w:r>
      </w:del>
      <w:bookmarkStart w:id="719" w:name="_Toc227251829"/>
      <w:ins w:id="720" w:author="Sodagar, Iraj" w:date="2026-04-16T17:02:00Z" w16du:dateUtc="2026-04-17T00:02:00Z">
        <w:r w:rsidR="00DE782C">
          <w:t xml:space="preserve">Figure </w:t>
        </w:r>
        <w:r w:rsidR="00DE782C">
          <w:fldChar w:fldCharType="begin"/>
        </w:r>
        <w:r w:rsidR="00DE782C">
          <w:instrText xml:space="preserve"> SEQ Figure \* ARABIC </w:instrText>
        </w:r>
        <w:r w:rsidR="00DE782C">
          <w:fldChar w:fldCharType="separate"/>
        </w:r>
      </w:ins>
      <w:ins w:id="721" w:author="Sodagar, Iraj" w:date="2026-04-16T17:09:00Z" w16du:dateUtc="2026-04-17T00:09:00Z">
        <w:r w:rsidR="00DE782C">
          <w:rPr>
            <w:noProof/>
          </w:rPr>
          <w:t>1</w:t>
        </w:r>
      </w:ins>
      <w:ins w:id="722" w:author="Sodagar, Iraj" w:date="2026-04-16T17:02:00Z" w16du:dateUtc="2026-04-17T00:02:00Z">
        <w:r w:rsidR="00DE782C">
          <w:fldChar w:fldCharType="end"/>
        </w:r>
      </w:ins>
      <w:r w:rsidRPr="00772DEE">
        <w:rPr>
          <w:lang w:val="en-US" w:bidi="ar-DZ"/>
          <w:rPrChange w:id="723" w:author="Sodagar, Iraj" w:date="2026-04-16T16:00:00Z" w16du:dateUtc="2026-04-16T23:00:00Z">
            <w:rPr>
              <w:bCs/>
              <w:lang w:bidi="ar-DZ"/>
            </w:rPr>
          </w:rPrChange>
        </w:rPr>
        <w:t>: The media authentication workflow for streaming</w:t>
      </w:r>
      <w:bookmarkEnd w:id="719"/>
    </w:p>
    <w:p w14:paraId="7D0EA20A" w14:textId="3E8E989D" w:rsidR="00383B38" w:rsidRPr="00772DEE" w:rsidRDefault="00383B38" w:rsidP="002D41EB">
      <w:r w:rsidRPr="00772DEE">
        <w:t>In this figure, the workflow consists of:</w:t>
      </w:r>
    </w:p>
    <w:p w14:paraId="529D76CC" w14:textId="3FDEF548" w:rsidR="00383B38" w:rsidRPr="00772DEE" w:rsidRDefault="00383B38" w:rsidP="00383B38">
      <w:pPr>
        <w:numPr>
          <w:ilvl w:val="0"/>
          <w:numId w:val="3"/>
        </w:numPr>
      </w:pPr>
      <w:r w:rsidRPr="00772DEE">
        <w:t xml:space="preserve">Media is captured by the device. </w:t>
      </w:r>
      <w:del w:id="724" w:author="Sodagar, Iraj" w:date="2026-04-16T14:06:00Z" w16du:dateUtc="2026-04-16T21:06:00Z">
        <w:r w:rsidRPr="00772DEE" w:rsidDel="00B0135A">
          <w:delText xml:space="preserve">Raw </w:delText>
        </w:r>
      </w:del>
      <w:ins w:id="725" w:author="Sodagar, Iraj" w:date="2026-04-16T14:06:00Z" w16du:dateUtc="2026-04-16T21:06:00Z">
        <w:r w:rsidR="00B0135A" w:rsidRPr="00772DEE">
          <w:t xml:space="preserve">Preliminary </w:t>
        </w:r>
      </w:ins>
      <w:del w:id="726" w:author="Sodagar, Iraj" w:date="2026-04-16T14:07:00Z" w16du:dateUtc="2026-04-16T21:07:00Z">
        <w:r w:rsidRPr="00772DEE" w:rsidDel="00B0135A">
          <w:delText xml:space="preserve">authentication </w:delText>
        </w:r>
      </w:del>
      <w:ins w:id="727" w:author="Sodagar, Iraj" w:date="2026-04-16T14:10:00Z" w16du:dateUtc="2026-04-16T21:10:00Z">
        <w:r w:rsidR="00B0135A" w:rsidRPr="00772DEE">
          <w:t>p</w:t>
        </w:r>
      </w:ins>
      <w:ins w:id="728" w:author="Sodagar, Iraj" w:date="2026-04-16T14:07:00Z" w16du:dateUtc="2026-04-16T21:07:00Z">
        <w:r w:rsidR="00B0135A" w:rsidRPr="00772DEE">
          <w:t xml:space="preserve">rovenance </w:t>
        </w:r>
      </w:ins>
      <w:r w:rsidRPr="00772DEE">
        <w:t xml:space="preserve">information is provided to authentication </w:t>
      </w:r>
      <w:del w:id="729" w:author="Sodagar, Iraj" w:date="2026-04-16T14:17:00Z" w16du:dateUtc="2026-04-16T21:17:00Z">
        <w:r w:rsidRPr="00772DEE" w:rsidDel="003238EC">
          <w:delText xml:space="preserve">creator </w:delText>
        </w:r>
      </w:del>
      <w:ins w:id="730" w:author="Sodagar, Iraj" w:date="2026-04-16T14:17:00Z" w16du:dateUtc="2026-04-16T21:17:00Z">
        <w:r w:rsidR="003238EC" w:rsidRPr="00772DEE">
          <w:t>author</w:t>
        </w:r>
      </w:ins>
      <w:ins w:id="731" w:author="Sodagar, Iraj" w:date="2026-04-16T14:20:00Z" w16du:dateUtc="2026-04-16T21:20:00Z">
        <w:r w:rsidR="003238EC" w:rsidRPr="00772DEE">
          <w:t xml:space="preserve"> </w:t>
        </w:r>
      </w:ins>
      <w:ins w:id="732" w:author="Sodagar, Iraj" w:date="2026-04-16T15:59:00Z" w16du:dateUtc="2026-04-16T22:59:00Z">
        <w:r w:rsidR="00772DEE" w:rsidRPr="00772DEE">
          <w:t>function</w:t>
        </w:r>
      </w:ins>
      <w:ins w:id="733" w:author="Sodagar, Iraj" w:date="2026-04-16T14:17:00Z" w16du:dateUtc="2026-04-16T21:17:00Z">
        <w:r w:rsidR="003238EC" w:rsidRPr="00772DEE">
          <w:t xml:space="preserve"> </w:t>
        </w:r>
      </w:ins>
      <w:r w:rsidRPr="00772DEE">
        <w:t>(AIF-1a).</w:t>
      </w:r>
    </w:p>
    <w:p w14:paraId="7DE34526" w14:textId="3EAE179C" w:rsidR="00383B38" w:rsidRPr="00772DEE" w:rsidRDefault="00383B38" w:rsidP="00383B38">
      <w:pPr>
        <w:numPr>
          <w:ilvl w:val="0"/>
          <w:numId w:val="3"/>
        </w:numPr>
      </w:pPr>
      <w:r w:rsidRPr="00772DEE">
        <w:t xml:space="preserve">The content is edited, manipulated and mixed with prestored and/or generated content. The provenance information is </w:t>
      </w:r>
      <w:del w:id="734" w:author="Sodagar, Iraj" w:date="2026-04-16T15:59:00Z" w16du:dateUtc="2026-04-16T22:59:00Z">
        <w:r w:rsidRPr="00772DEE" w:rsidDel="00772DEE">
          <w:delText>updated</w:delText>
        </w:r>
      </w:del>
      <w:ins w:id="735" w:author="Sodagar, Iraj" w:date="2026-04-16T15:59:00Z" w16du:dateUtc="2026-04-16T22:59:00Z">
        <w:r w:rsidR="00772DEE" w:rsidRPr="00772DEE">
          <w:t>updated,</w:t>
        </w:r>
      </w:ins>
      <w:r w:rsidRPr="00772DEE">
        <w:t xml:space="preserve"> </w:t>
      </w:r>
      <w:ins w:id="736" w:author="Sodagar, Iraj" w:date="2026-04-16T14:07:00Z" w16du:dateUtc="2026-04-16T21:07:00Z">
        <w:r w:rsidR="00B0135A" w:rsidRPr="00772DEE">
          <w:t xml:space="preserve">and </w:t>
        </w:r>
      </w:ins>
      <w:ins w:id="737" w:author="Sodagar, Iraj" w:date="2026-04-16T14:11:00Z" w16du:dateUtc="2026-04-16T21:11:00Z">
        <w:r w:rsidR="00B0135A" w:rsidRPr="00772DEE">
          <w:t xml:space="preserve">other </w:t>
        </w:r>
      </w:ins>
      <w:ins w:id="738" w:author="Sodagar, Iraj" w:date="2026-04-16T14:10:00Z" w16du:dateUtc="2026-04-16T21:10:00Z">
        <w:r w:rsidR="00B0135A" w:rsidRPr="00772DEE">
          <w:t>authentication</w:t>
        </w:r>
      </w:ins>
      <w:ins w:id="739" w:author="Sodagar, Iraj" w:date="2026-04-16T14:11:00Z" w16du:dateUtc="2026-04-16T21:11:00Z">
        <w:r w:rsidR="00B0135A" w:rsidRPr="00772DEE">
          <w:t xml:space="preserve"> metadata is added.</w:t>
        </w:r>
      </w:ins>
      <w:ins w:id="740" w:author="Sodagar, Iraj" w:date="2026-04-16T14:10:00Z" w16du:dateUtc="2026-04-16T21:10:00Z">
        <w:r w:rsidR="00B0135A" w:rsidRPr="00772DEE">
          <w:t xml:space="preserve"> </w:t>
        </w:r>
      </w:ins>
      <w:r w:rsidRPr="00772DEE">
        <w:t>(AIF-1b)</w:t>
      </w:r>
    </w:p>
    <w:p w14:paraId="12E0C93B" w14:textId="1891BDC6" w:rsidR="00383B38" w:rsidRPr="00772DEE" w:rsidRDefault="00383B38" w:rsidP="00383B38">
      <w:pPr>
        <w:numPr>
          <w:ilvl w:val="0"/>
          <w:numId w:val="3"/>
        </w:numPr>
      </w:pPr>
      <w:r w:rsidRPr="00772DEE">
        <w:t xml:space="preserve">Media is encoded and packaged. The authentication </w:t>
      </w:r>
      <w:ins w:id="741" w:author="Sodagar, Iraj" w:date="2026-04-16T14:14:00Z" w16du:dateUtc="2026-04-16T21:14:00Z">
        <w:r w:rsidR="00B0135A" w:rsidRPr="00772DEE">
          <w:t>author</w:t>
        </w:r>
        <w:r w:rsidR="003238EC" w:rsidRPr="00772DEE">
          <w:t>ing</w:t>
        </w:r>
      </w:ins>
      <w:del w:id="742" w:author="Sodagar, Iraj" w:date="2026-04-16T14:14:00Z" w16du:dateUtc="2026-04-16T21:14:00Z">
        <w:r w:rsidRPr="00772DEE" w:rsidDel="00B0135A">
          <w:delText>creator</w:delText>
        </w:r>
      </w:del>
      <w:r w:rsidRPr="00772DEE">
        <w:t xml:space="preserve"> </w:t>
      </w:r>
      <w:ins w:id="743" w:author="Sodagar, Iraj" w:date="2026-04-16T14:14:00Z" w16du:dateUtc="2026-04-16T21:14:00Z">
        <w:r w:rsidR="00B0135A" w:rsidRPr="00772DEE">
          <w:t xml:space="preserve">function </w:t>
        </w:r>
      </w:ins>
      <w:r w:rsidRPr="00772DEE">
        <w:t xml:space="preserve">runs algorithms on the data (AIF-1c), interacts with the certificate infrastructure if needed (AIF-4a) and includes the authentication metadata in encoded and packaged data (AIF-1c). Optionally it </w:t>
      </w:r>
      <w:del w:id="744" w:author="Sodagar, Iraj" w:date="2026-04-16T14:19:00Z" w16du:dateUtc="2026-04-16T21:19:00Z">
        <w:r w:rsidRPr="00772DEE" w:rsidDel="003238EC">
          <w:delText xml:space="preserve">may </w:delText>
        </w:r>
      </w:del>
      <w:ins w:id="745" w:author="Sodagar, Iraj" w:date="2026-04-16T14:19:00Z" w16du:dateUtc="2026-04-16T21:19:00Z">
        <w:r w:rsidR="003238EC" w:rsidRPr="00772DEE">
          <w:t xml:space="preserve"> </w:t>
        </w:r>
      </w:ins>
      <w:del w:id="746" w:author="Sodagar, Iraj" w:date="2026-04-16T14:12:00Z" w16du:dateUtc="2026-04-16T21:12:00Z">
        <w:r w:rsidRPr="00772DEE" w:rsidDel="00B0135A">
          <w:delText xml:space="preserve">include </w:delText>
        </w:r>
      </w:del>
      <w:ins w:id="747" w:author="Sodagar, Iraj" w:date="2026-04-16T14:12:00Z" w16du:dateUtc="2026-04-16T21:12:00Z">
        <w:r w:rsidR="00B0135A" w:rsidRPr="00772DEE">
          <w:t>upload</w:t>
        </w:r>
      </w:ins>
      <w:ins w:id="748" w:author="Sodagar, Iraj" w:date="2026-04-16T14:19:00Z" w16du:dateUtc="2026-04-16T21:19:00Z">
        <w:r w:rsidR="003238EC" w:rsidRPr="00772DEE">
          <w:t>s</w:t>
        </w:r>
      </w:ins>
      <w:ins w:id="749" w:author="Sodagar, Iraj" w:date="2026-04-16T14:12:00Z" w16du:dateUtc="2026-04-16T21:12:00Z">
        <w:r w:rsidR="00B0135A" w:rsidRPr="00772DEE">
          <w:t xml:space="preserve"> some authentication</w:t>
        </w:r>
      </w:ins>
      <w:ins w:id="750" w:author="Sodagar, Iraj" w:date="2026-04-16T14:19:00Z" w16du:dateUtc="2026-04-16T21:19:00Z">
        <w:r w:rsidR="003238EC" w:rsidRPr="00772DEE">
          <w:t>-related</w:t>
        </w:r>
      </w:ins>
      <w:del w:id="751" w:author="Sodagar, Iraj" w:date="2026-04-16T14:13:00Z" w16du:dateUtc="2026-04-16T21:13:00Z">
        <w:r w:rsidRPr="00772DEE" w:rsidDel="00B0135A">
          <w:delText>some</w:delText>
        </w:r>
      </w:del>
      <w:r w:rsidRPr="00772DEE">
        <w:t xml:space="preserve"> data in cloud (AIF-4a).</w:t>
      </w:r>
    </w:p>
    <w:p w14:paraId="54948AD0" w14:textId="06CE924D" w:rsidR="00383B38" w:rsidRPr="00772DEE" w:rsidRDefault="00383B38" w:rsidP="00383B38">
      <w:pPr>
        <w:numPr>
          <w:ilvl w:val="0"/>
          <w:numId w:val="3"/>
        </w:numPr>
      </w:pPr>
      <w:r w:rsidRPr="00772DEE">
        <w:t>Media is provided to the content /service provider.</w:t>
      </w:r>
    </w:p>
    <w:p w14:paraId="619E381C" w14:textId="6BF58543" w:rsidR="00383B38" w:rsidRPr="00772DEE" w:rsidRDefault="00383B38" w:rsidP="00383B38">
      <w:pPr>
        <w:numPr>
          <w:ilvl w:val="1"/>
          <w:numId w:val="3"/>
        </w:numPr>
      </w:pPr>
      <w:r w:rsidRPr="00772DEE">
        <w:t>The content received may be verified by the content/service provider (AIF-2a).</w:t>
      </w:r>
    </w:p>
    <w:p w14:paraId="0DDB6F41" w14:textId="77777777" w:rsidR="00383B38" w:rsidRPr="00772DEE" w:rsidRDefault="00383B38" w:rsidP="00383B38">
      <w:pPr>
        <w:numPr>
          <w:ilvl w:val="1"/>
          <w:numId w:val="3"/>
        </w:numPr>
      </w:pPr>
      <w:r w:rsidRPr="00772DEE">
        <w:t>The authentication metadata may be removed/redacted by the content/service provider.</w:t>
      </w:r>
    </w:p>
    <w:p w14:paraId="3647C55D" w14:textId="4EBFBAE9" w:rsidR="00383B38" w:rsidRPr="00772DEE" w:rsidRDefault="00383B38" w:rsidP="00383B38">
      <w:pPr>
        <w:numPr>
          <w:ilvl w:val="0"/>
          <w:numId w:val="3"/>
        </w:numPr>
      </w:pPr>
      <w:r w:rsidRPr="00772DEE">
        <w:t xml:space="preserve">The content is edited and revised. It may be manipulated, enhanced or revised and/or combined with other prestored or generated content. The provenance information </w:t>
      </w:r>
      <w:del w:id="752" w:author="Sodagar, Iraj" w:date="2026-04-16T13:40:00Z" w16du:dateUtc="2026-04-16T20:40:00Z">
        <w:r w:rsidRPr="00772DEE" w:rsidDel="00FD3E0A">
          <w:delText xml:space="preserve">are </w:delText>
        </w:r>
      </w:del>
      <w:ins w:id="753" w:author="Sodagar, Iraj" w:date="2026-04-16T13:40:00Z" w16du:dateUtc="2026-04-16T20:40:00Z">
        <w:r w:rsidR="00FD3E0A" w:rsidRPr="00772DEE">
          <w:t xml:space="preserve">is </w:t>
        </w:r>
      </w:ins>
      <w:r w:rsidRPr="00772DEE">
        <w:t>provided to auth</w:t>
      </w:r>
      <w:ins w:id="754" w:author="Sodagar, Iraj" w:date="2026-04-16T13:40:00Z" w16du:dateUtc="2026-04-16T20:40:00Z">
        <w:r w:rsidR="00FD3E0A" w:rsidRPr="00772DEE">
          <w:t>entication</w:t>
        </w:r>
      </w:ins>
      <w:r w:rsidRPr="00772DEE">
        <w:t xml:space="preserve"> </w:t>
      </w:r>
      <w:del w:id="755" w:author="Sodagar, Iraj" w:date="2026-04-16T13:57:00Z" w16du:dateUtc="2026-04-16T20:57:00Z">
        <w:r w:rsidRPr="00772DEE" w:rsidDel="004405D2">
          <w:delText>manipulation/</w:delText>
        </w:r>
      </w:del>
      <w:r w:rsidRPr="00772DEE">
        <w:t xml:space="preserve">authoring </w:t>
      </w:r>
      <w:del w:id="756" w:author="Sodagar, Iraj" w:date="2026-04-16T14:14:00Z" w16du:dateUtc="2026-04-16T21:14:00Z">
        <w:r w:rsidRPr="00772DEE" w:rsidDel="00B0135A">
          <w:delText xml:space="preserve">module </w:delText>
        </w:r>
      </w:del>
      <w:ins w:id="757" w:author="Sodagar, Iraj" w:date="2026-04-16T14:14:00Z" w16du:dateUtc="2026-04-16T21:14:00Z">
        <w:r w:rsidR="00B0135A" w:rsidRPr="00772DEE">
          <w:t xml:space="preserve">function </w:t>
        </w:r>
      </w:ins>
      <w:r w:rsidRPr="00772DEE">
        <w:t>along with the provenance information provided at the contribution (AIF-2a). The new parts of the content may have its own provenance information.</w:t>
      </w:r>
    </w:p>
    <w:p w14:paraId="7A6B55D3" w14:textId="3D0AF930" w:rsidR="00383B38" w:rsidRPr="00772DEE" w:rsidRDefault="00383B38" w:rsidP="00383B38">
      <w:pPr>
        <w:numPr>
          <w:ilvl w:val="0"/>
          <w:numId w:val="3"/>
        </w:numPr>
      </w:pPr>
      <w:r w:rsidRPr="00772DEE">
        <w:t xml:space="preserve">Additional authentication metadata is included during the media packaging and </w:t>
      </w:r>
      <w:ins w:id="758" w:author="Sodagar, Iraj" w:date="2026-04-16T14:04:00Z" w16du:dateUtc="2026-04-16T21:04:00Z">
        <w:r w:rsidR="004405D2" w:rsidRPr="00772DEE">
          <w:t xml:space="preserve">streaming </w:t>
        </w:r>
      </w:ins>
      <w:r w:rsidRPr="00772DEE">
        <w:t>manifest generation (AIF-2b/2c).</w:t>
      </w:r>
    </w:p>
    <w:p w14:paraId="160BC37F" w14:textId="4788511C" w:rsidR="00383B38" w:rsidRPr="00772DEE" w:rsidRDefault="00383B38" w:rsidP="00383B38">
      <w:pPr>
        <w:numPr>
          <w:ilvl w:val="0"/>
          <w:numId w:val="4"/>
        </w:numPr>
      </w:pPr>
      <w:r w:rsidRPr="00772DEE">
        <w:t>The media presentation may be repackaged at the network or client side</w:t>
      </w:r>
      <w:del w:id="759" w:author="Sodagar, Iraj" w:date="2026-04-16T14:21:00Z" w16du:dateUtc="2026-04-16T21:21:00Z">
        <w:r w:rsidRPr="00772DEE" w:rsidDel="003238EC">
          <w:delText xml:space="preserve"> </w:delText>
        </w:r>
      </w:del>
      <w:del w:id="760" w:author="Sodagar, Iraj" w:date="2026-04-16T13:53:00Z" w16du:dateUtc="2026-04-16T20:53:00Z">
        <w:r w:rsidRPr="00772DEE" w:rsidDel="004405D2">
          <w:delText>or transmitted by a transmitter</w:delText>
        </w:r>
      </w:del>
      <w:r w:rsidRPr="00772DEE">
        <w:t xml:space="preserve">. Such operations maintain the authentication metadata for the part of media originated from the service provider. </w:t>
      </w:r>
    </w:p>
    <w:p w14:paraId="5C579515" w14:textId="633002E5" w:rsidR="00383B38" w:rsidRPr="00772DEE" w:rsidRDefault="00383B38" w:rsidP="00383B38">
      <w:pPr>
        <w:numPr>
          <w:ilvl w:val="1"/>
          <w:numId w:val="4"/>
        </w:numPr>
      </w:pPr>
      <w:r w:rsidRPr="00772DEE">
        <w:t xml:space="preserve">The inserted content (such as inserted ad) </w:t>
      </w:r>
      <w:del w:id="761" w:author="Sodagar, Iraj" w:date="2026-04-16T14:15:00Z" w16du:dateUtc="2026-04-16T21:15:00Z">
        <w:r w:rsidRPr="00772DEE" w:rsidDel="003238EC">
          <w:delText>should not</w:delText>
        </w:r>
      </w:del>
      <w:ins w:id="762" w:author="Sodagar, Iraj" w:date="2026-04-16T14:15:00Z" w16du:dateUtc="2026-04-16T21:15:00Z">
        <w:r w:rsidR="003238EC" w:rsidRPr="00772DEE">
          <w:t>does not</w:t>
        </w:r>
      </w:ins>
      <w:r w:rsidRPr="00772DEE">
        <w:t xml:space="preserve"> </w:t>
      </w:r>
      <w:del w:id="763" w:author="Sodagar, Iraj" w:date="2026-04-16T13:54:00Z" w16du:dateUtc="2026-04-16T20:54:00Z">
        <w:r w:rsidRPr="00772DEE" w:rsidDel="004405D2">
          <w:delText>impact</w:delText>
        </w:r>
      </w:del>
      <w:ins w:id="764" w:author="Sodagar, Iraj" w:date="2026-04-16T13:54:00Z" w16du:dateUtc="2026-04-16T20:54:00Z">
        <w:r w:rsidR="004405D2" w:rsidRPr="00772DEE">
          <w:t>impact on</w:t>
        </w:r>
      </w:ins>
      <w:r w:rsidRPr="00772DEE">
        <w:t xml:space="preserve"> the authentication metadata nor verification of the main content.  </w:t>
      </w:r>
    </w:p>
    <w:p w14:paraId="26FF3E71" w14:textId="6C0A68BC" w:rsidR="00383B38" w:rsidRPr="00772DEE" w:rsidRDefault="00383B38" w:rsidP="00383B38">
      <w:pPr>
        <w:numPr>
          <w:ilvl w:val="1"/>
          <w:numId w:val="4"/>
        </w:numPr>
      </w:pPr>
      <w:r w:rsidRPr="00772DEE">
        <w:t>Each inserted content</w:t>
      </w:r>
      <w:ins w:id="765" w:author="Sodagar, Iraj" w:date="2026-04-16T14:23:00Z" w16du:dateUtc="2026-04-16T21:23:00Z">
        <w:r w:rsidR="003238EC" w:rsidRPr="00772DEE">
          <w:t xml:space="preserve"> can</w:t>
        </w:r>
      </w:ins>
      <w:del w:id="766" w:author="Sodagar, Iraj" w:date="2026-04-16T14:23:00Z" w16du:dateUtc="2026-04-16T21:23:00Z">
        <w:r w:rsidRPr="00772DEE" w:rsidDel="003238EC">
          <w:delText xml:space="preserve"> may</w:delText>
        </w:r>
      </w:del>
      <w:r w:rsidRPr="00772DEE">
        <w:t xml:space="preserve"> </w:t>
      </w:r>
      <w:del w:id="767" w:author="Sodagar, Iraj" w:date="2026-04-16T14:23:00Z" w16du:dateUtc="2026-04-16T21:23:00Z">
        <w:r w:rsidRPr="00772DEE" w:rsidDel="003238EC">
          <w:delText xml:space="preserve">add </w:delText>
        </w:r>
      </w:del>
      <w:ins w:id="768" w:author="Sodagar, Iraj" w:date="2026-04-16T14:23:00Z" w16du:dateUtc="2026-04-16T21:23:00Z">
        <w:r w:rsidR="003238EC" w:rsidRPr="00772DEE">
          <w:t xml:space="preserve">include </w:t>
        </w:r>
      </w:ins>
      <w:r w:rsidRPr="00772DEE">
        <w:t xml:space="preserve">its own authentication </w:t>
      </w:r>
      <w:del w:id="769" w:author="Sodagar, Iraj" w:date="2026-04-16T14:16:00Z" w16du:dateUtc="2026-04-16T21:16:00Z">
        <w:r w:rsidRPr="00772DEE" w:rsidDel="003238EC">
          <w:delText>information</w:delText>
        </w:r>
      </w:del>
      <w:ins w:id="770" w:author="Sodagar, Iraj" w:date="2026-04-16T14:16:00Z" w16du:dateUtc="2026-04-16T21:16:00Z">
        <w:r w:rsidR="003238EC" w:rsidRPr="00772DEE">
          <w:t>metadata</w:t>
        </w:r>
      </w:ins>
      <w:r w:rsidRPr="00772DEE">
        <w:t>.</w:t>
      </w:r>
    </w:p>
    <w:p w14:paraId="290B3989" w14:textId="1E99B6D5" w:rsidR="00383B38" w:rsidRPr="00772DEE" w:rsidRDefault="00383B38" w:rsidP="00383B38">
      <w:pPr>
        <w:numPr>
          <w:ilvl w:val="1"/>
          <w:numId w:val="4"/>
        </w:numPr>
      </w:pPr>
      <w:r w:rsidRPr="00772DEE">
        <w:lastRenderedPageBreak/>
        <w:t>If the inserted content causes failure in the verification of the main content, it</w:t>
      </w:r>
      <w:del w:id="771" w:author="Sodagar, Iraj" w:date="2026-04-16T14:23:00Z" w16du:dateUtc="2026-04-16T21:23:00Z">
        <w:r w:rsidRPr="00772DEE" w:rsidDel="003238EC">
          <w:delText xml:space="preserve"> </w:delText>
        </w:r>
      </w:del>
      <w:del w:id="772" w:author="Sodagar, Iraj" w:date="2026-04-16T14:16:00Z" w16du:dateUtc="2026-04-16T21:16:00Z">
        <w:r w:rsidRPr="00772DEE" w:rsidDel="003238EC">
          <w:delText>should</w:delText>
        </w:r>
      </w:del>
      <w:r w:rsidRPr="00772DEE">
        <w:t xml:space="preserve"> either </w:t>
      </w:r>
    </w:p>
    <w:p w14:paraId="2EAB175C" w14:textId="55BFB0A3" w:rsidR="00383B38" w:rsidRPr="00772DEE" w:rsidRDefault="007421B9" w:rsidP="00383B38">
      <w:pPr>
        <w:numPr>
          <w:ilvl w:val="2"/>
          <w:numId w:val="4"/>
        </w:numPr>
      </w:pPr>
      <w:del w:id="773" w:author="Sodagar, Iraj" w:date="2026-04-16T14:23:00Z" w16du:dateUtc="2026-04-16T21:23:00Z">
        <w:r w:rsidRPr="00772DEE" w:rsidDel="003238EC">
          <w:delText>R</w:delText>
        </w:r>
        <w:r w:rsidR="00383B38" w:rsidRPr="00772DEE" w:rsidDel="003238EC">
          <w:delText xml:space="preserve">emove </w:delText>
        </w:r>
      </w:del>
      <w:ins w:id="774" w:author="Sodagar, Iraj" w:date="2026-04-16T14:23:00Z" w16du:dateUtc="2026-04-16T21:23:00Z">
        <w:r w:rsidR="003238EC" w:rsidRPr="00772DEE">
          <w:t xml:space="preserve">removes </w:t>
        </w:r>
      </w:ins>
      <w:r w:rsidR="00383B38" w:rsidRPr="00772DEE">
        <w:t>signaling that the manifest to avoid confusing the player, or</w:t>
      </w:r>
    </w:p>
    <w:p w14:paraId="74ABEF0C" w14:textId="36B15881" w:rsidR="00383B38" w:rsidRPr="00772DEE" w:rsidRDefault="00383B38" w:rsidP="00383B38">
      <w:pPr>
        <w:numPr>
          <w:ilvl w:val="2"/>
          <w:numId w:val="4"/>
        </w:numPr>
      </w:pPr>
      <w:del w:id="775" w:author="Sodagar, Iraj" w:date="2026-04-16T14:23:00Z" w16du:dateUtc="2026-04-16T21:23:00Z">
        <w:r w:rsidRPr="00772DEE" w:rsidDel="003238EC">
          <w:delText xml:space="preserve">Add </w:delText>
        </w:r>
      </w:del>
      <w:ins w:id="776" w:author="Sodagar, Iraj" w:date="2026-04-16T14:23:00Z" w16du:dateUtc="2026-04-16T21:23:00Z">
        <w:r w:rsidR="003238EC" w:rsidRPr="00772DEE">
          <w:t xml:space="preserve">adds </w:t>
        </w:r>
      </w:ins>
      <w:r w:rsidRPr="00772DEE">
        <w:t>the new authentication metadata for the combined content.</w:t>
      </w:r>
    </w:p>
    <w:p w14:paraId="02FE9C45" w14:textId="5AD90E31" w:rsidR="00383B38" w:rsidRPr="00772DEE" w:rsidRDefault="00383B38" w:rsidP="00383B38">
      <w:pPr>
        <w:numPr>
          <w:ilvl w:val="0"/>
          <w:numId w:val="5"/>
        </w:numPr>
      </w:pPr>
      <w:r w:rsidRPr="00772DEE">
        <w:t xml:space="preserve">The player/receiver uses the </w:t>
      </w:r>
      <w:ins w:id="777" w:author="Sodagar, Iraj" w:date="2026-04-16T14:01:00Z" w16du:dateUtc="2026-04-16T21:01:00Z">
        <w:r w:rsidR="004405D2" w:rsidRPr="00772DEE">
          <w:t xml:space="preserve">authentication </w:t>
        </w:r>
      </w:ins>
      <w:r w:rsidRPr="00772DEE">
        <w:t>verifi</w:t>
      </w:r>
      <w:ins w:id="778" w:author="Sodagar, Iraj" w:date="2026-04-16T14:01:00Z" w16du:dateUtc="2026-04-16T21:01:00Z">
        <w:r w:rsidR="004405D2" w:rsidRPr="00772DEE">
          <w:t>er</w:t>
        </w:r>
      </w:ins>
      <w:del w:id="779" w:author="Sodagar, Iraj" w:date="2026-04-16T14:01:00Z" w16du:dateUtc="2026-04-16T21:01:00Z">
        <w:r w:rsidRPr="00772DEE" w:rsidDel="004405D2">
          <w:delText>cation module</w:delText>
        </w:r>
      </w:del>
      <w:r w:rsidRPr="00772DEE">
        <w:t xml:space="preserve"> </w:t>
      </w:r>
      <w:ins w:id="780" w:author="Sodagar, Iraj" w:date="2026-04-16T14:21:00Z" w16du:dateUtc="2026-04-16T21:21:00Z">
        <w:r w:rsidR="003238EC" w:rsidRPr="00772DEE">
          <w:t xml:space="preserve">function </w:t>
        </w:r>
      </w:ins>
      <w:r w:rsidRPr="00772DEE">
        <w:t xml:space="preserve">(AIF-3) for media verification through AIF-5. </w:t>
      </w:r>
    </w:p>
    <w:p w14:paraId="7CBDAEBF" w14:textId="6622F0CB" w:rsidR="00383B38" w:rsidRPr="00772DEE" w:rsidRDefault="00383B38" w:rsidP="00383B38">
      <w:pPr>
        <w:numPr>
          <w:ilvl w:val="1"/>
          <w:numId w:val="5"/>
        </w:numPr>
      </w:pPr>
      <w:r w:rsidRPr="00772DEE">
        <w:t xml:space="preserve">The player </w:t>
      </w:r>
      <w:del w:id="781" w:author="Sodagar, Iraj" w:date="2026-04-16T14:16:00Z" w16du:dateUtc="2026-04-16T21:16:00Z">
        <w:r w:rsidRPr="00772DEE" w:rsidDel="003238EC">
          <w:delText xml:space="preserve">may </w:delText>
        </w:r>
      </w:del>
      <w:ins w:id="782" w:author="Sodagar, Iraj" w:date="2026-04-16T14:16:00Z" w16du:dateUtc="2026-04-16T21:16:00Z">
        <w:r w:rsidR="003238EC" w:rsidRPr="00772DEE">
          <w:t xml:space="preserve">can </w:t>
        </w:r>
      </w:ins>
      <w:r w:rsidRPr="00772DEE">
        <w:t xml:space="preserve">use the manifest to select the media that can be verified. </w:t>
      </w:r>
    </w:p>
    <w:p w14:paraId="13E5D1A0" w14:textId="3766A092" w:rsidR="00383B38" w:rsidRPr="00772DEE" w:rsidRDefault="00383B38" w:rsidP="00383B38">
      <w:pPr>
        <w:numPr>
          <w:ilvl w:val="1"/>
          <w:numId w:val="5"/>
        </w:numPr>
      </w:pPr>
      <w:r w:rsidRPr="00772DEE">
        <w:t xml:space="preserve">The verification </w:t>
      </w:r>
      <w:ins w:id="783" w:author="Sodagar, Iraj" w:date="2026-04-16T14:16:00Z" w16du:dateUtc="2026-04-16T21:16:00Z">
        <w:r w:rsidR="003238EC" w:rsidRPr="00772DEE">
          <w:t>can</w:t>
        </w:r>
      </w:ins>
      <w:del w:id="784" w:author="Sodagar, Iraj" w:date="2026-04-16T14:16:00Z" w16du:dateUtc="2026-04-16T21:16:00Z">
        <w:r w:rsidRPr="00772DEE" w:rsidDel="003238EC">
          <w:delText>may</w:delText>
        </w:r>
      </w:del>
      <w:r w:rsidRPr="00772DEE">
        <w:t xml:space="preserve"> occur during the playback of media.  </w:t>
      </w:r>
    </w:p>
    <w:p w14:paraId="75A066E7" w14:textId="7881C294" w:rsidR="00383B38" w:rsidRPr="00772DEE" w:rsidRDefault="001A2FC4" w:rsidP="002D41EB">
      <w:r w:rsidRPr="00772DEE">
        <w:t>The following authentication interfaces are defined:</w:t>
      </w:r>
    </w:p>
    <w:p w14:paraId="4591A0A9" w14:textId="630F531E" w:rsidR="001A2FC4" w:rsidRPr="00772DEE" w:rsidRDefault="001A2FC4" w:rsidP="001A2FC4">
      <w:pPr>
        <w:numPr>
          <w:ilvl w:val="0"/>
          <w:numId w:val="6"/>
        </w:numPr>
      </w:pPr>
      <w:r w:rsidRPr="00772DEE">
        <w:t>AIF-1a: Capture provenance data</w:t>
      </w:r>
    </w:p>
    <w:p w14:paraId="7ECD3F25" w14:textId="27F9B4C6" w:rsidR="001A2FC4" w:rsidRPr="00772DEE" w:rsidRDefault="001A2FC4" w:rsidP="001A2FC4">
      <w:pPr>
        <w:numPr>
          <w:ilvl w:val="0"/>
          <w:numId w:val="6"/>
        </w:numPr>
      </w:pPr>
      <w:r w:rsidRPr="00772DEE">
        <w:t>AIF-1b: Authentication data created during editing</w:t>
      </w:r>
    </w:p>
    <w:p w14:paraId="22FC60C9" w14:textId="31143AE8" w:rsidR="001A2FC4" w:rsidRPr="00772DEE" w:rsidRDefault="001A2FC4" w:rsidP="001A2FC4">
      <w:pPr>
        <w:numPr>
          <w:ilvl w:val="0"/>
          <w:numId w:val="6"/>
        </w:numPr>
      </w:pPr>
      <w:r w:rsidRPr="00772DEE">
        <w:t>AIF-1c: Authentication data embedding in encoding/packaging</w:t>
      </w:r>
    </w:p>
    <w:p w14:paraId="4719B9B0" w14:textId="1C8B7677" w:rsidR="001A2FC4" w:rsidRPr="00772DEE" w:rsidRDefault="001A2FC4" w:rsidP="001A2FC4">
      <w:pPr>
        <w:numPr>
          <w:ilvl w:val="0"/>
          <w:numId w:val="6"/>
        </w:numPr>
      </w:pPr>
      <w:r w:rsidRPr="00772DEE">
        <w:t>AIF-2a: Provenance data update during authoring</w:t>
      </w:r>
    </w:p>
    <w:p w14:paraId="40F57765" w14:textId="15298850" w:rsidR="001A2FC4" w:rsidRPr="00772DEE" w:rsidRDefault="001A2FC4" w:rsidP="001A2FC4">
      <w:pPr>
        <w:numPr>
          <w:ilvl w:val="0"/>
          <w:numId w:val="6"/>
        </w:numPr>
      </w:pPr>
      <w:r w:rsidRPr="00772DEE">
        <w:t>AIF-2b: Authentication data embedding in the media content</w:t>
      </w:r>
    </w:p>
    <w:p w14:paraId="23F22B18" w14:textId="62C1C7CF" w:rsidR="001A2FC4" w:rsidRPr="00772DEE" w:rsidRDefault="001A2FC4" w:rsidP="001A2FC4">
      <w:pPr>
        <w:numPr>
          <w:ilvl w:val="0"/>
          <w:numId w:val="6"/>
        </w:numPr>
      </w:pPr>
      <w:r w:rsidRPr="00772DEE">
        <w:t>AIF-2c: Authentication data embedding in manifest/packaging</w:t>
      </w:r>
    </w:p>
    <w:p w14:paraId="1C6C038C" w14:textId="39B94E23" w:rsidR="001A2FC4" w:rsidRPr="00772DEE" w:rsidRDefault="001A2FC4" w:rsidP="001A2FC4">
      <w:pPr>
        <w:numPr>
          <w:ilvl w:val="0"/>
          <w:numId w:val="6"/>
        </w:numPr>
      </w:pPr>
      <w:r w:rsidRPr="00772DEE">
        <w:t>AIF-3: Extraction of authentication data for verification</w:t>
      </w:r>
    </w:p>
    <w:p w14:paraId="76D0E4CD" w14:textId="055BD9AA" w:rsidR="001A2FC4" w:rsidRPr="00772DEE" w:rsidRDefault="001A2FC4" w:rsidP="001A2FC4">
      <w:pPr>
        <w:numPr>
          <w:ilvl w:val="0"/>
          <w:numId w:val="6"/>
        </w:numPr>
      </w:pPr>
      <w:r w:rsidRPr="00772DEE">
        <w:t>AIF-4a/4b: Auth</w:t>
      </w:r>
      <w:del w:id="785" w:author="Sodagar, Iraj" w:date="2026-04-16T14:18:00Z" w16du:dateUtc="2026-04-16T21:18:00Z">
        <w:r w:rsidRPr="00772DEE" w:rsidDel="003238EC">
          <w:delText xml:space="preserve">. </w:delText>
        </w:r>
      </w:del>
      <w:ins w:id="786" w:author="Sodagar, Iraj" w:date="2026-04-16T14:18:00Z" w16du:dateUtc="2026-04-16T21:18:00Z">
        <w:r w:rsidR="003238EC" w:rsidRPr="00772DEE">
          <w:t xml:space="preserve">entication </w:t>
        </w:r>
      </w:ins>
      <w:r w:rsidRPr="00772DEE">
        <w:t>author cloud interface</w:t>
      </w:r>
    </w:p>
    <w:p w14:paraId="46E68F99" w14:textId="4BA50B7B" w:rsidR="001A2FC4" w:rsidRPr="00772DEE" w:rsidRDefault="001A2FC4" w:rsidP="001A2FC4">
      <w:pPr>
        <w:numPr>
          <w:ilvl w:val="0"/>
          <w:numId w:val="6"/>
        </w:numPr>
      </w:pPr>
      <w:r w:rsidRPr="00772DEE">
        <w:t>AIF-5: Auth</w:t>
      </w:r>
      <w:ins w:id="787" w:author="Sodagar, Iraj" w:date="2026-04-16T14:18:00Z" w16du:dateUtc="2026-04-16T21:18:00Z">
        <w:r w:rsidR="003238EC" w:rsidRPr="00772DEE">
          <w:t>entication</w:t>
        </w:r>
      </w:ins>
      <w:del w:id="788" w:author="Sodagar, Iraj" w:date="2026-04-16T14:18:00Z" w16du:dateUtc="2026-04-16T21:18:00Z">
        <w:r w:rsidRPr="00772DEE" w:rsidDel="003238EC">
          <w:delText>.</w:delText>
        </w:r>
      </w:del>
      <w:r w:rsidRPr="00772DEE">
        <w:t xml:space="preserve"> </w:t>
      </w:r>
      <w:ins w:id="789" w:author="Sodagar, Iraj" w:date="2026-04-16T14:17:00Z" w16du:dateUtc="2026-04-16T21:17:00Z">
        <w:r w:rsidR="003238EC" w:rsidRPr="00772DEE">
          <w:t>v</w:t>
        </w:r>
      </w:ins>
      <w:del w:id="790" w:author="Sodagar, Iraj" w:date="2026-04-16T14:17:00Z" w16du:dateUtc="2026-04-16T21:17:00Z">
        <w:r w:rsidRPr="00772DEE" w:rsidDel="003238EC">
          <w:delText>V</w:delText>
        </w:r>
      </w:del>
      <w:r w:rsidRPr="00772DEE">
        <w:t>erifier cloud interface</w:t>
      </w:r>
    </w:p>
    <w:p w14:paraId="3AA4C476" w14:textId="4CF9140B" w:rsidR="001A2FC4" w:rsidRPr="00772DEE" w:rsidRDefault="001A2FC4" w:rsidP="001A2FC4">
      <w:pPr>
        <w:pStyle w:val="Heading2"/>
        <w:rPr>
          <w:lang w:val="en-US"/>
          <w:rPrChange w:id="791" w:author="Sodagar, Iraj" w:date="2026-04-16T16:00:00Z" w16du:dateUtc="2026-04-16T23:00:00Z">
            <w:rPr/>
          </w:rPrChange>
        </w:rPr>
      </w:pPr>
      <w:del w:id="792" w:author="Sodagar, Iraj" w:date="2026-04-16T14:25:00Z" w16du:dateUtc="2026-04-16T21:25:00Z">
        <w:r w:rsidRPr="00772DEE" w:rsidDel="004B14E8">
          <w:rPr>
            <w:lang w:val="en-US"/>
            <w:rPrChange w:id="793" w:author="Sodagar, Iraj" w:date="2026-04-16T16:00:00Z" w16du:dateUtc="2026-04-16T23:00:00Z">
              <w:rPr/>
            </w:rPrChange>
          </w:rPr>
          <w:delText xml:space="preserve">File </w:delText>
        </w:r>
      </w:del>
      <w:bookmarkStart w:id="794" w:name="_Toc227251108"/>
      <w:ins w:id="795" w:author="Sodagar, Iraj" w:date="2026-04-16T14:25:00Z" w16du:dateUtc="2026-04-16T21:25:00Z">
        <w:r w:rsidR="004B14E8" w:rsidRPr="00772DEE">
          <w:rPr>
            <w:lang w:val="en-US"/>
            <w:rPrChange w:id="796" w:author="Sodagar, Iraj" w:date="2026-04-16T16:00:00Z" w16du:dateUtc="2026-04-16T23:00:00Z">
              <w:rPr/>
            </w:rPrChange>
          </w:rPr>
          <w:t>File-</w:t>
        </w:r>
      </w:ins>
      <w:r w:rsidRPr="00772DEE">
        <w:rPr>
          <w:lang w:val="en-US"/>
          <w:rPrChange w:id="797" w:author="Sodagar, Iraj" w:date="2026-04-16T16:00:00Z" w16du:dateUtc="2026-04-16T23:00:00Z">
            <w:rPr/>
          </w:rPrChange>
        </w:rPr>
        <w:t>based workflow</w:t>
      </w:r>
      <w:bookmarkEnd w:id="794"/>
    </w:p>
    <w:p w14:paraId="04AF580F" w14:textId="3BF3108F" w:rsidR="001A2FC4" w:rsidRPr="00772DEE" w:rsidRDefault="001A2FC4" w:rsidP="001A2FC4">
      <w:pPr>
        <w:rPr>
          <w:lang w:eastAsia="ja-JP"/>
          <w:rPrChange w:id="798" w:author="Sodagar, Iraj" w:date="2026-04-16T16:00:00Z" w16du:dateUtc="2026-04-16T23:00:00Z">
            <w:rPr>
              <w:lang w:val="en-GB" w:eastAsia="ja-JP"/>
            </w:rPr>
          </w:rPrChange>
        </w:rPr>
      </w:pPr>
      <w:r w:rsidRPr="00772DEE">
        <w:rPr>
          <w:lang w:eastAsia="ja-JP"/>
          <w:rPrChange w:id="799" w:author="Sodagar, Iraj" w:date="2026-04-16T16:00:00Z" w16du:dateUtc="2026-04-16T23:00:00Z">
            <w:rPr>
              <w:lang w:val="en-GB" w:eastAsia="ja-JP"/>
            </w:rPr>
          </w:rPrChange>
        </w:rPr>
        <w:t>Figure 2 describe</w:t>
      </w:r>
      <w:r w:rsidR="00246CA0" w:rsidRPr="00772DEE">
        <w:rPr>
          <w:lang w:eastAsia="ja-JP"/>
          <w:rPrChange w:id="800" w:author="Sodagar, Iraj" w:date="2026-04-16T16:00:00Z" w16du:dateUtc="2026-04-16T23:00:00Z">
            <w:rPr>
              <w:lang w:val="en-GB" w:eastAsia="ja-JP"/>
            </w:rPr>
          </w:rPrChange>
        </w:rPr>
        <w:t>s</w:t>
      </w:r>
      <w:r w:rsidRPr="00772DEE">
        <w:rPr>
          <w:lang w:eastAsia="ja-JP"/>
          <w:rPrChange w:id="801" w:author="Sodagar, Iraj" w:date="2026-04-16T16:00:00Z" w16du:dateUtc="2026-04-16T23:00:00Z">
            <w:rPr>
              <w:lang w:val="en-GB" w:eastAsia="ja-JP"/>
            </w:rPr>
          </w:rPrChange>
        </w:rPr>
        <w:t xml:space="preserve"> the workflow</w:t>
      </w:r>
      <w:r w:rsidR="00246CA0" w:rsidRPr="00772DEE">
        <w:rPr>
          <w:lang w:eastAsia="ja-JP"/>
          <w:rPrChange w:id="802" w:author="Sodagar, Iraj" w:date="2026-04-16T16:00:00Z" w16du:dateUtc="2026-04-16T23:00:00Z">
            <w:rPr>
              <w:lang w:val="en-GB" w:eastAsia="ja-JP"/>
            </w:rPr>
          </w:rPrChange>
        </w:rPr>
        <w:t xml:space="preserve"> for file-based transfer applications</w:t>
      </w:r>
      <w:r w:rsidRPr="00772DEE">
        <w:rPr>
          <w:lang w:eastAsia="ja-JP"/>
          <w:rPrChange w:id="803" w:author="Sodagar, Iraj" w:date="2026-04-16T16:00:00Z" w16du:dateUtc="2026-04-16T23:00:00Z">
            <w:rPr>
              <w:lang w:val="en-GB" w:eastAsia="ja-JP"/>
            </w:rPr>
          </w:rPrChange>
        </w:rPr>
        <w:t>.</w:t>
      </w:r>
    </w:p>
    <w:p w14:paraId="63E58EE9" w14:textId="77777777" w:rsidR="001A2FC4" w:rsidRPr="00772DEE" w:rsidRDefault="001A2FC4" w:rsidP="001A2FC4">
      <w:pPr>
        <w:pStyle w:val="Figurelegend"/>
        <w:jc w:val="center"/>
        <w:rPr>
          <w:lang w:val="en-US"/>
          <w:rPrChange w:id="804" w:author="Sodagar, Iraj" w:date="2026-04-16T16:00:00Z" w16du:dateUtc="2026-04-16T23:00:00Z">
            <w:rPr/>
          </w:rPrChange>
        </w:rPr>
      </w:pPr>
      <w:r w:rsidRPr="00772DEE">
        <w:rPr>
          <w:noProof/>
          <w:lang w:val="en-US" w:bidi="ar-DZ"/>
          <w:rPrChange w:id="805" w:author="Sodagar, Iraj" w:date="2026-04-16T16:00:00Z" w16du:dateUtc="2026-04-16T23:00:00Z">
            <w:rPr>
              <w:noProof/>
              <w:lang w:bidi="ar-DZ"/>
            </w:rPr>
          </w:rPrChange>
        </w:rPr>
        <mc:AlternateContent>
          <mc:Choice Requires="wpc">
            <w:drawing>
              <wp:inline distT="0" distB="0" distL="0" distR="0" wp14:anchorId="7010FCC8" wp14:editId="76713643">
                <wp:extent cx="6144895" cy="3190136"/>
                <wp:effectExtent l="0" t="0" r="8255" b="0"/>
                <wp:docPr id="141716459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47986039" name="Picture 1247986039"/>
                          <pic:cNvPicPr>
                            <a:picLocks noChangeAspect="1"/>
                          </pic:cNvPicPr>
                        </pic:nvPicPr>
                        <pic:blipFill>
                          <a:blip r:embed="rId20"/>
                          <a:stretch>
                            <a:fillRect/>
                          </a:stretch>
                        </pic:blipFill>
                        <pic:spPr>
                          <a:xfrm>
                            <a:off x="0" y="0"/>
                            <a:ext cx="6144895" cy="3154137"/>
                          </a:xfrm>
                          <a:prstGeom prst="rect">
                            <a:avLst/>
                          </a:prstGeom>
                        </pic:spPr>
                      </pic:pic>
                    </wpc:wpc>
                  </a:graphicData>
                </a:graphic>
              </wp:inline>
            </w:drawing>
          </mc:Choice>
          <mc:Fallback>
            <w:pict>
              <v:group w14:anchorId="3520BF10" id="Canvas 1" o:spid="_x0000_s1026" editas="canvas" style="width:483.85pt;height:251.2pt;mso-position-horizontal-relative:char;mso-position-vertical-relative:line" coordsize="61448,31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">
                <v:shape id="_x0000_s1027" type="#_x0000_t75" style="position:absolute;width:61448;height:31896;visibility:visible;mso-wrap-style:square" filled="t">
                  <v:fill o:detectmouseclick="t"/>
                  <v:path o:connecttype="none"/>
                </v:shape>
                <v:shape id="Picture 1247986039" o:spid="_x0000_s1028" type="#_x0000_t75" style="position:absolute;width:61448;height:3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">
                  <v:imagedata r:id="rId21" o:title=""/>
                </v:shape>
                <w10:anchorlock/>
              </v:group>
            </w:pict>
          </mc:Fallback>
        </mc:AlternateContent>
      </w:r>
    </w:p>
    <w:p w14:paraId="78A86AAA" w14:textId="129AFA1A" w:rsidR="001A2FC4" w:rsidRPr="00772DEE" w:rsidRDefault="00DE782C">
      <w:pPr>
        <w:pStyle w:val="Caption"/>
        <w:rPr>
          <w:lang w:val="en-US" w:bidi="ar-DZ"/>
          <w:rPrChange w:id="806" w:author="Sodagar, Iraj" w:date="2026-04-16T16:00:00Z" w16du:dateUtc="2026-04-16T23:00:00Z">
            <w:rPr>
              <w:lang w:bidi="ar-DZ"/>
            </w:rPr>
          </w:rPrChange>
        </w:rPr>
        <w:pPrChange w:id="807" w:author="Sodagar, Iraj" w:date="2026-04-16T17:07:00Z" w16du:dateUtc="2026-04-17T00:07:00Z">
          <w:pPr>
            <w:pStyle w:val="FigureNotitle"/>
          </w:pPr>
        </w:pPrChange>
      </w:pPr>
      <w:bookmarkStart w:id="808" w:name="_Toc227251830"/>
      <w:ins w:id="809" w:author="Sodagar, Iraj" w:date="2026-04-16T17:07:00Z" w16du:dateUtc="2026-04-17T00:07:00Z">
        <w:r>
          <w:t xml:space="preserve">Figure </w:t>
        </w:r>
        <w:r>
          <w:fldChar w:fldCharType="begin"/>
        </w:r>
        <w:r>
          <w:instrText xml:space="preserve"> SEQ Figure \* ARABIC </w:instrText>
        </w:r>
      </w:ins>
      <w:r>
        <w:fldChar w:fldCharType="separate"/>
      </w:r>
      <w:ins w:id="810" w:author="Sodagar, Iraj" w:date="2026-04-16T17:09:00Z" w16du:dateUtc="2026-04-17T00:09:00Z">
        <w:r>
          <w:rPr>
            <w:noProof/>
          </w:rPr>
          <w:t>2</w:t>
        </w:r>
      </w:ins>
      <w:ins w:id="811" w:author="Sodagar, Iraj" w:date="2026-04-16T17:07:00Z" w16du:dateUtc="2026-04-17T00:07:00Z">
        <w:r>
          <w:fldChar w:fldCharType="end"/>
        </w:r>
      </w:ins>
      <w:ins w:id="812" w:author="Sodagar, Iraj" w:date="2026-04-16T17:06:00Z" w16du:dateUtc="2026-04-17T00:06:00Z">
        <w:r>
          <w:t xml:space="preserve">: </w:t>
        </w:r>
      </w:ins>
      <w:del w:id="813" w:author="Sodagar, Iraj" w:date="2026-04-16T17:03:00Z" w16du:dateUtc="2026-04-17T00:03:00Z">
        <w:r w:rsidR="001A2FC4" w:rsidRPr="00772DEE" w:rsidDel="00DE782C">
          <w:rPr>
            <w:lang w:val="en-US" w:bidi="ar-DZ"/>
            <w:rPrChange w:id="814" w:author="Sodagar, Iraj" w:date="2026-04-16T16:00:00Z" w16du:dateUtc="2026-04-16T23:00:00Z">
              <w:rPr>
                <w:bCs/>
                <w:lang w:bidi="ar-DZ"/>
              </w:rPr>
            </w:rPrChange>
          </w:rPr>
          <w:delText>Figure 2</w:delText>
        </w:r>
      </w:del>
      <w:del w:id="815" w:author="Sodagar, Iraj" w:date="2026-04-16T17:07:00Z" w16du:dateUtc="2026-04-17T00:07:00Z">
        <w:r w:rsidR="001A2FC4" w:rsidRPr="00772DEE" w:rsidDel="00DE782C">
          <w:rPr>
            <w:lang w:val="en-US" w:bidi="ar-DZ"/>
            <w:rPrChange w:id="816" w:author="Sodagar, Iraj" w:date="2026-04-16T16:00:00Z" w16du:dateUtc="2026-04-16T23:00:00Z">
              <w:rPr>
                <w:bCs/>
                <w:lang w:bidi="ar-DZ"/>
              </w:rPr>
            </w:rPrChange>
          </w:rPr>
          <w:delText xml:space="preserve">: </w:delText>
        </w:r>
      </w:del>
      <w:r w:rsidR="001A2FC4" w:rsidRPr="00772DEE">
        <w:rPr>
          <w:lang w:val="en-US" w:bidi="ar-DZ"/>
          <w:rPrChange w:id="817" w:author="Sodagar, Iraj" w:date="2026-04-16T16:00:00Z" w16du:dateUtc="2026-04-16T23:00:00Z">
            <w:rPr>
              <w:bCs/>
              <w:lang w:bidi="ar-DZ"/>
            </w:rPr>
          </w:rPrChange>
        </w:rPr>
        <w:t>The media authentication workflow for file</w:t>
      </w:r>
      <w:r w:rsidR="007421B9" w:rsidRPr="00772DEE">
        <w:rPr>
          <w:lang w:val="en-US" w:bidi="ar-DZ"/>
          <w:rPrChange w:id="818" w:author="Sodagar, Iraj" w:date="2026-04-16T16:00:00Z" w16du:dateUtc="2026-04-16T23:00:00Z">
            <w:rPr>
              <w:bCs/>
              <w:lang w:bidi="ar-DZ"/>
            </w:rPr>
          </w:rPrChange>
        </w:rPr>
        <w:t>-</w:t>
      </w:r>
      <w:r w:rsidR="001A2FC4" w:rsidRPr="00772DEE">
        <w:rPr>
          <w:lang w:val="en-US" w:bidi="ar-DZ"/>
          <w:rPrChange w:id="819" w:author="Sodagar, Iraj" w:date="2026-04-16T16:00:00Z" w16du:dateUtc="2026-04-16T23:00:00Z">
            <w:rPr>
              <w:bCs/>
              <w:lang w:bidi="ar-DZ"/>
            </w:rPr>
          </w:rPrChange>
        </w:rPr>
        <w:t>based transfer</w:t>
      </w:r>
      <w:bookmarkEnd w:id="808"/>
    </w:p>
    <w:p w14:paraId="2865C744" w14:textId="77777777" w:rsidR="001A2FC4" w:rsidRPr="00772DEE" w:rsidRDefault="001A2FC4" w:rsidP="001A2FC4">
      <w:r w:rsidRPr="00772DEE">
        <w:t>In this figure, the workflow consists of:</w:t>
      </w:r>
    </w:p>
    <w:p w14:paraId="639A50BF" w14:textId="680F74C4" w:rsidR="00383B38" w:rsidRPr="00772DEE" w:rsidRDefault="00383B38" w:rsidP="001A2FC4">
      <w:pPr>
        <w:numPr>
          <w:ilvl w:val="0"/>
          <w:numId w:val="13"/>
        </w:numPr>
      </w:pPr>
      <w:r w:rsidRPr="00772DEE">
        <w:t xml:space="preserve">Media is captured by the device. </w:t>
      </w:r>
      <w:del w:id="820" w:author="Sodagar, Iraj" w:date="2026-04-16T14:06:00Z" w16du:dateUtc="2026-04-16T21:06:00Z">
        <w:r w:rsidRPr="00772DEE" w:rsidDel="00B0135A">
          <w:delText xml:space="preserve">Raw </w:delText>
        </w:r>
      </w:del>
      <w:ins w:id="821" w:author="Sodagar, Iraj" w:date="2026-04-16T16:00:00Z" w16du:dateUtc="2026-04-16T23:00:00Z">
        <w:r w:rsidR="00772DEE" w:rsidRPr="00772DEE">
          <w:t>Prel</w:t>
        </w:r>
        <w:r w:rsidR="00772DEE">
          <w:t>imi</w:t>
        </w:r>
        <w:r w:rsidR="00772DEE" w:rsidRPr="00772DEE">
          <w:t>n</w:t>
        </w:r>
        <w:r w:rsidR="00772DEE">
          <w:t>a</w:t>
        </w:r>
        <w:r w:rsidR="00772DEE" w:rsidRPr="00772DEE">
          <w:t>ry</w:t>
        </w:r>
      </w:ins>
      <w:ins w:id="822" w:author="Sodagar, Iraj" w:date="2026-04-16T14:06:00Z" w16du:dateUtc="2026-04-16T21:06:00Z">
        <w:r w:rsidR="00B0135A" w:rsidRPr="00772DEE">
          <w:t xml:space="preserve"> </w:t>
        </w:r>
      </w:ins>
      <w:del w:id="823" w:author="Sodagar, Iraj" w:date="2026-04-16T14:07:00Z" w16du:dateUtc="2026-04-16T21:07:00Z">
        <w:r w:rsidRPr="00772DEE" w:rsidDel="00B0135A">
          <w:delText xml:space="preserve">authentication </w:delText>
        </w:r>
      </w:del>
      <w:ins w:id="824" w:author="Sodagar, Iraj" w:date="2026-04-16T14:07:00Z" w16du:dateUtc="2026-04-16T21:07:00Z">
        <w:r w:rsidR="00B0135A" w:rsidRPr="00772DEE">
          <w:t xml:space="preserve">provenance </w:t>
        </w:r>
      </w:ins>
      <w:r w:rsidRPr="00772DEE">
        <w:t>information is provided to authentication creator</w:t>
      </w:r>
      <w:ins w:id="825" w:author="Sodagar, Iraj" w:date="2026-04-16T14:20:00Z" w16du:dateUtc="2026-04-16T21:20:00Z">
        <w:r w:rsidR="003238EC" w:rsidRPr="00772DEE">
          <w:t xml:space="preserve"> function</w:t>
        </w:r>
      </w:ins>
      <w:r w:rsidRPr="00772DEE">
        <w:t xml:space="preserve"> (AIF-1a).</w:t>
      </w:r>
    </w:p>
    <w:p w14:paraId="32188F72" w14:textId="53DCF4D4" w:rsidR="00383B38" w:rsidRPr="00772DEE" w:rsidRDefault="00383B38" w:rsidP="001A2FC4">
      <w:pPr>
        <w:numPr>
          <w:ilvl w:val="0"/>
          <w:numId w:val="13"/>
        </w:numPr>
      </w:pPr>
      <w:r w:rsidRPr="00772DEE">
        <w:lastRenderedPageBreak/>
        <w:t>The content is edited, manipulated and mixed with prestored and/or generated content. The provenance information is updated (AIF-1b)</w:t>
      </w:r>
      <w:ins w:id="826" w:author="Sodagar, Iraj" w:date="2026-04-16T14:18:00Z" w16du:dateUtc="2026-04-16T21:18:00Z">
        <w:r w:rsidR="003238EC" w:rsidRPr="00772DEE">
          <w:t>.</w:t>
        </w:r>
      </w:ins>
    </w:p>
    <w:p w14:paraId="7343DD01" w14:textId="41BD5F02" w:rsidR="00383B38" w:rsidRPr="00772DEE" w:rsidRDefault="00383B38" w:rsidP="001A2FC4">
      <w:pPr>
        <w:numPr>
          <w:ilvl w:val="0"/>
          <w:numId w:val="13"/>
        </w:numPr>
      </w:pPr>
      <w:r w:rsidRPr="00772DEE">
        <w:t>Media is encoded and packaged</w:t>
      </w:r>
      <w:r w:rsidR="001A2FC4" w:rsidRPr="00772DEE">
        <w:t xml:space="preserve"> into one or multiple files</w:t>
      </w:r>
      <w:r w:rsidRPr="00772DEE">
        <w:t xml:space="preserve">. The authentication creator runs algorithms on the data (AIF-1c), interacts with the certificate infrastructure if needed (AIF-4a) and includes the authentication metadata in encoded and packaged data (AIF-1c). Optionally it </w:t>
      </w:r>
      <w:del w:id="827" w:author="Sodagar, Iraj" w:date="2026-04-16T14:19:00Z" w16du:dateUtc="2026-04-16T21:19:00Z">
        <w:r w:rsidRPr="00772DEE" w:rsidDel="003238EC">
          <w:delText xml:space="preserve">may include </w:delText>
        </w:r>
      </w:del>
      <w:ins w:id="828" w:author="Sodagar, Iraj" w:date="2026-04-16T14:19:00Z" w16du:dateUtc="2026-04-16T21:19:00Z">
        <w:r w:rsidR="003238EC" w:rsidRPr="00772DEE">
          <w:t>upload</w:t>
        </w:r>
      </w:ins>
      <w:ins w:id="829" w:author="Sodagar, Iraj" w:date="2026-04-16T14:20:00Z" w16du:dateUtc="2026-04-16T21:20:00Z">
        <w:r w:rsidR="003238EC" w:rsidRPr="00772DEE">
          <w:t>s</w:t>
        </w:r>
      </w:ins>
      <w:ins w:id="830" w:author="Sodagar, Iraj" w:date="2026-04-16T14:19:00Z" w16du:dateUtc="2026-04-16T21:19:00Z">
        <w:r w:rsidR="003238EC" w:rsidRPr="00772DEE">
          <w:t xml:space="preserve"> </w:t>
        </w:r>
      </w:ins>
      <w:r w:rsidRPr="00772DEE">
        <w:t xml:space="preserve">some </w:t>
      </w:r>
      <w:ins w:id="831" w:author="Sodagar, Iraj" w:date="2026-04-16T14:19:00Z" w16du:dateUtc="2026-04-16T21:19:00Z">
        <w:r w:rsidR="003238EC" w:rsidRPr="00772DEE">
          <w:t xml:space="preserve">related authentication </w:t>
        </w:r>
      </w:ins>
      <w:r w:rsidRPr="00772DEE">
        <w:t>data in cloud (AIF-4a).</w:t>
      </w:r>
    </w:p>
    <w:p w14:paraId="0D827257" w14:textId="77777777" w:rsidR="00383B38" w:rsidRPr="00772DEE" w:rsidRDefault="00383B38" w:rsidP="001A2FC4">
      <w:pPr>
        <w:numPr>
          <w:ilvl w:val="0"/>
          <w:numId w:val="13"/>
        </w:numPr>
      </w:pPr>
      <w:r w:rsidRPr="00772DEE">
        <w:t xml:space="preserve">Media is </w:t>
      </w:r>
      <w:r w:rsidR="001A2FC4" w:rsidRPr="00772DEE">
        <w:t>provided</w:t>
      </w:r>
      <w:r w:rsidRPr="00772DEE">
        <w:t xml:space="preserve"> to the content /service provider.</w:t>
      </w:r>
    </w:p>
    <w:p w14:paraId="60693A90" w14:textId="77777777" w:rsidR="00383B38" w:rsidRPr="00772DEE" w:rsidRDefault="00383B38" w:rsidP="001A2FC4">
      <w:pPr>
        <w:numPr>
          <w:ilvl w:val="1"/>
          <w:numId w:val="13"/>
        </w:numPr>
      </w:pPr>
      <w:r w:rsidRPr="00772DEE">
        <w:t xml:space="preserve">The </w:t>
      </w:r>
      <w:r w:rsidR="001A2FC4" w:rsidRPr="00772DEE">
        <w:t>content received</w:t>
      </w:r>
      <w:r w:rsidRPr="00772DEE">
        <w:t xml:space="preserve"> may be verified by the content/service provider (AIF-2a).</w:t>
      </w:r>
    </w:p>
    <w:p w14:paraId="3FF880AD" w14:textId="77777777" w:rsidR="00383B38" w:rsidRPr="00772DEE" w:rsidRDefault="00383B38" w:rsidP="001A2FC4">
      <w:pPr>
        <w:numPr>
          <w:ilvl w:val="1"/>
          <w:numId w:val="13"/>
        </w:numPr>
      </w:pPr>
      <w:r w:rsidRPr="00772DEE">
        <w:t>The authentication metadata may be removed/redacted by the content/service provider.</w:t>
      </w:r>
    </w:p>
    <w:p w14:paraId="3B6D48EF" w14:textId="54888D08" w:rsidR="00383B38" w:rsidRPr="00772DEE" w:rsidRDefault="00383B38" w:rsidP="001A2FC4">
      <w:pPr>
        <w:numPr>
          <w:ilvl w:val="0"/>
          <w:numId w:val="13"/>
        </w:numPr>
      </w:pPr>
      <w:r w:rsidRPr="00772DEE">
        <w:t xml:space="preserve">The content is edited and revised. It may be manipulated, enhanced or revised and/or combined with other prestored or generated content. The provenance information </w:t>
      </w:r>
      <w:del w:id="832" w:author="Sodagar, Iraj" w:date="2026-04-16T14:20:00Z" w16du:dateUtc="2026-04-16T21:20:00Z">
        <w:r w:rsidRPr="00772DEE" w:rsidDel="003238EC">
          <w:delText xml:space="preserve">are </w:delText>
        </w:r>
      </w:del>
      <w:ins w:id="833" w:author="Sodagar, Iraj" w:date="2026-04-16T14:20:00Z" w16du:dateUtc="2026-04-16T21:20:00Z">
        <w:r w:rsidR="003238EC" w:rsidRPr="00772DEE">
          <w:t xml:space="preserve">is </w:t>
        </w:r>
      </w:ins>
      <w:r w:rsidRPr="00772DEE">
        <w:t xml:space="preserve">provided to auth </w:t>
      </w:r>
      <w:del w:id="834" w:author="Sodagar, Iraj" w:date="2026-04-16T14:20:00Z" w16du:dateUtc="2026-04-16T21:20:00Z">
        <w:r w:rsidRPr="00772DEE" w:rsidDel="003238EC">
          <w:delText>manipulation/</w:delText>
        </w:r>
      </w:del>
      <w:r w:rsidRPr="00772DEE">
        <w:t xml:space="preserve">authoring </w:t>
      </w:r>
      <w:del w:id="835" w:author="Sodagar, Iraj" w:date="2026-04-16T14:20:00Z" w16du:dateUtc="2026-04-16T21:20:00Z">
        <w:r w:rsidRPr="00772DEE" w:rsidDel="003238EC">
          <w:delText xml:space="preserve">module </w:delText>
        </w:r>
      </w:del>
      <w:ins w:id="836" w:author="Sodagar, Iraj" w:date="2026-04-16T14:20:00Z" w16du:dateUtc="2026-04-16T21:20:00Z">
        <w:r w:rsidR="003238EC" w:rsidRPr="00772DEE">
          <w:t xml:space="preserve">function </w:t>
        </w:r>
      </w:ins>
      <w:r w:rsidRPr="00772DEE">
        <w:t>along with the provenance information provided at the contribution (AIF-2a). The new parts of the content may have its own provenance information.</w:t>
      </w:r>
    </w:p>
    <w:p w14:paraId="456165C8" w14:textId="79642B38" w:rsidR="00383B38" w:rsidRPr="00772DEE" w:rsidRDefault="00383B38" w:rsidP="001A2FC4">
      <w:pPr>
        <w:numPr>
          <w:ilvl w:val="0"/>
          <w:numId w:val="4"/>
        </w:numPr>
      </w:pPr>
      <w:r w:rsidRPr="00772DEE">
        <w:t xml:space="preserve">The media presentation may be repackaged at the network or client </w:t>
      </w:r>
      <w:r w:rsidR="001A2FC4" w:rsidRPr="00772DEE">
        <w:t>side</w:t>
      </w:r>
      <w:del w:id="837" w:author="Sodagar, Iraj" w:date="2026-04-16T14:21:00Z" w16du:dateUtc="2026-04-16T21:21:00Z">
        <w:r w:rsidR="001A2FC4" w:rsidRPr="00772DEE" w:rsidDel="003238EC">
          <w:delText xml:space="preserve"> or</w:delText>
        </w:r>
        <w:r w:rsidRPr="00772DEE" w:rsidDel="003238EC">
          <w:delText xml:space="preserve"> transmitted by a transmitter</w:delText>
        </w:r>
      </w:del>
      <w:r w:rsidRPr="00772DEE">
        <w:t xml:space="preserve">. Such operations </w:t>
      </w:r>
      <w:r w:rsidR="001A2FC4" w:rsidRPr="00772DEE">
        <w:t>maintain</w:t>
      </w:r>
      <w:r w:rsidRPr="00772DEE">
        <w:t xml:space="preserve"> the authentication metadata for the part of media originated from the service provider. </w:t>
      </w:r>
    </w:p>
    <w:p w14:paraId="448A831F" w14:textId="658B6F75" w:rsidR="00383B38" w:rsidRPr="00772DEE" w:rsidRDefault="00383B38" w:rsidP="001A2FC4">
      <w:pPr>
        <w:numPr>
          <w:ilvl w:val="1"/>
          <w:numId w:val="4"/>
        </w:numPr>
      </w:pPr>
      <w:r w:rsidRPr="00772DEE">
        <w:t xml:space="preserve">The inserted content (such as inserted ad) </w:t>
      </w:r>
      <w:del w:id="838" w:author="Sodagar, Iraj" w:date="2026-04-16T14:22:00Z" w16du:dateUtc="2026-04-16T21:22:00Z">
        <w:r w:rsidRPr="00772DEE" w:rsidDel="003238EC">
          <w:delText xml:space="preserve">should </w:delText>
        </w:r>
      </w:del>
      <w:ins w:id="839" w:author="Sodagar, Iraj" w:date="2026-04-16T14:22:00Z" w16du:dateUtc="2026-04-16T21:22:00Z">
        <w:r w:rsidR="003238EC" w:rsidRPr="00772DEE">
          <w:t xml:space="preserve">does </w:t>
        </w:r>
      </w:ins>
      <w:r w:rsidRPr="00772DEE">
        <w:t xml:space="preserve">not </w:t>
      </w:r>
      <w:r w:rsidR="007421B9" w:rsidRPr="00772DEE">
        <w:t>impact on</w:t>
      </w:r>
      <w:r w:rsidRPr="00772DEE">
        <w:t xml:space="preserve"> the authentication metadata nor verification of the main content.  </w:t>
      </w:r>
    </w:p>
    <w:p w14:paraId="10D51175" w14:textId="1045EA19" w:rsidR="00383B38" w:rsidRPr="00772DEE" w:rsidRDefault="00383B38" w:rsidP="001A2FC4">
      <w:pPr>
        <w:numPr>
          <w:ilvl w:val="1"/>
          <w:numId w:val="4"/>
        </w:numPr>
      </w:pPr>
      <w:r w:rsidRPr="00772DEE">
        <w:t xml:space="preserve">Each inserted content </w:t>
      </w:r>
      <w:del w:id="840" w:author="Sodagar, Iraj" w:date="2026-04-16T14:24:00Z" w16du:dateUtc="2026-04-16T21:24:00Z">
        <w:r w:rsidRPr="00772DEE" w:rsidDel="003238EC">
          <w:delText xml:space="preserve">may </w:delText>
        </w:r>
      </w:del>
      <w:ins w:id="841" w:author="Sodagar, Iraj" w:date="2026-04-16T14:24:00Z" w16du:dateUtc="2026-04-16T21:24:00Z">
        <w:r w:rsidR="003238EC" w:rsidRPr="00772DEE">
          <w:t xml:space="preserve">can </w:t>
        </w:r>
      </w:ins>
      <w:del w:id="842" w:author="Sodagar, Iraj" w:date="2026-04-16T14:22:00Z" w16du:dateUtc="2026-04-16T21:22:00Z">
        <w:r w:rsidRPr="00772DEE" w:rsidDel="003238EC">
          <w:delText xml:space="preserve">add </w:delText>
        </w:r>
      </w:del>
      <w:ins w:id="843" w:author="Sodagar, Iraj" w:date="2026-04-16T14:24:00Z" w16du:dateUtc="2026-04-16T21:24:00Z">
        <w:r w:rsidR="003238EC" w:rsidRPr="00772DEE">
          <w:t>include</w:t>
        </w:r>
      </w:ins>
      <w:ins w:id="844" w:author="Sodagar, Iraj" w:date="2026-04-16T14:22:00Z" w16du:dateUtc="2026-04-16T21:22:00Z">
        <w:r w:rsidR="003238EC" w:rsidRPr="00772DEE">
          <w:t xml:space="preserve"> </w:t>
        </w:r>
      </w:ins>
      <w:r w:rsidRPr="00772DEE">
        <w:t>its own authentication information.</w:t>
      </w:r>
    </w:p>
    <w:p w14:paraId="590B7D22" w14:textId="77777777" w:rsidR="00383B38" w:rsidRPr="00772DEE" w:rsidRDefault="00383B38" w:rsidP="001A2FC4">
      <w:pPr>
        <w:numPr>
          <w:ilvl w:val="1"/>
          <w:numId w:val="4"/>
        </w:numPr>
      </w:pPr>
      <w:r w:rsidRPr="00772DEE">
        <w:t>If the inserted content causes failure in the verification of the main content, it</w:t>
      </w:r>
      <w:del w:id="845" w:author="Sodagar, Iraj" w:date="2026-04-16T14:23:00Z" w16du:dateUtc="2026-04-16T21:23:00Z">
        <w:r w:rsidRPr="00772DEE" w:rsidDel="003238EC">
          <w:delText xml:space="preserve"> should</w:delText>
        </w:r>
      </w:del>
      <w:r w:rsidRPr="00772DEE">
        <w:t xml:space="preserve"> either </w:t>
      </w:r>
    </w:p>
    <w:p w14:paraId="28CC7412" w14:textId="12A3032B" w:rsidR="00383B38" w:rsidRPr="00772DEE" w:rsidRDefault="003238EC" w:rsidP="001A2FC4">
      <w:pPr>
        <w:numPr>
          <w:ilvl w:val="2"/>
          <w:numId w:val="4"/>
        </w:numPr>
      </w:pPr>
      <w:ins w:id="846" w:author="Sodagar, Iraj" w:date="2026-04-16T14:23:00Z" w16du:dateUtc="2026-04-16T21:23:00Z">
        <w:r w:rsidRPr="00772DEE">
          <w:t>r</w:t>
        </w:r>
      </w:ins>
      <w:del w:id="847" w:author="Sodagar, Iraj" w:date="2026-04-16T14:23:00Z" w16du:dateUtc="2026-04-16T21:23:00Z">
        <w:r w:rsidR="007421B9" w:rsidRPr="00772DEE" w:rsidDel="003238EC">
          <w:delText>R</w:delText>
        </w:r>
      </w:del>
      <w:r w:rsidR="00383B38" w:rsidRPr="00772DEE">
        <w:t>emove</w:t>
      </w:r>
      <w:ins w:id="848" w:author="Sodagar, Iraj" w:date="2026-04-16T14:23:00Z" w16du:dateUtc="2026-04-16T21:23:00Z">
        <w:r w:rsidRPr="00772DEE">
          <w:t>s</w:t>
        </w:r>
      </w:ins>
      <w:r w:rsidR="00383B38" w:rsidRPr="00772DEE">
        <w:t xml:space="preserve"> signaling that the manifest to avoid confusing the player, or</w:t>
      </w:r>
    </w:p>
    <w:p w14:paraId="468D8D89" w14:textId="2BEF2FCF" w:rsidR="00383B38" w:rsidRPr="00772DEE" w:rsidRDefault="003238EC" w:rsidP="001A2FC4">
      <w:pPr>
        <w:numPr>
          <w:ilvl w:val="2"/>
          <w:numId w:val="4"/>
        </w:numPr>
      </w:pPr>
      <w:ins w:id="849" w:author="Sodagar, Iraj" w:date="2026-04-16T14:23:00Z" w16du:dateUtc="2026-04-16T21:23:00Z">
        <w:r w:rsidRPr="00772DEE">
          <w:t>a</w:t>
        </w:r>
      </w:ins>
      <w:del w:id="850" w:author="Sodagar, Iraj" w:date="2026-04-16T14:23:00Z" w16du:dateUtc="2026-04-16T21:23:00Z">
        <w:r w:rsidR="00383B38" w:rsidRPr="00772DEE" w:rsidDel="003238EC">
          <w:delText>A</w:delText>
        </w:r>
      </w:del>
      <w:r w:rsidR="00383B38" w:rsidRPr="00772DEE">
        <w:t>dd</w:t>
      </w:r>
      <w:ins w:id="851" w:author="Sodagar, Iraj" w:date="2026-04-16T14:23:00Z" w16du:dateUtc="2026-04-16T21:23:00Z">
        <w:r w:rsidRPr="00772DEE">
          <w:t>s</w:t>
        </w:r>
      </w:ins>
      <w:r w:rsidR="00383B38" w:rsidRPr="00772DEE">
        <w:t xml:space="preserve"> the new authentication metadata for the combined content.</w:t>
      </w:r>
    </w:p>
    <w:p w14:paraId="3F7BA70C" w14:textId="5A0CD21E" w:rsidR="00383B38" w:rsidRPr="00772DEE" w:rsidRDefault="00383B38" w:rsidP="001A2FC4">
      <w:pPr>
        <w:numPr>
          <w:ilvl w:val="0"/>
          <w:numId w:val="5"/>
        </w:numPr>
      </w:pPr>
      <w:r w:rsidRPr="00772DEE">
        <w:t>The player</w:t>
      </w:r>
      <w:r w:rsidR="007421B9" w:rsidRPr="00772DEE">
        <w:t xml:space="preserve"> </w:t>
      </w:r>
      <w:r w:rsidR="001A2FC4" w:rsidRPr="00772DEE">
        <w:t>uses</w:t>
      </w:r>
      <w:r w:rsidRPr="00772DEE">
        <w:t xml:space="preserve"> the </w:t>
      </w:r>
      <w:ins w:id="852" w:author="Sodagar, Iraj" w:date="2026-04-16T14:24:00Z" w16du:dateUtc="2026-04-16T21:24:00Z">
        <w:r w:rsidR="003238EC" w:rsidRPr="00772DEE">
          <w:t>authentication verifier</w:t>
        </w:r>
      </w:ins>
      <w:del w:id="853" w:author="Sodagar, Iraj" w:date="2026-04-16T14:24:00Z" w16du:dateUtc="2026-04-16T21:24:00Z">
        <w:r w:rsidRPr="00772DEE" w:rsidDel="003238EC">
          <w:delText>verification</w:delText>
        </w:r>
      </w:del>
      <w:r w:rsidRPr="00772DEE">
        <w:t xml:space="preserve"> </w:t>
      </w:r>
      <w:ins w:id="854" w:author="Sodagar, Iraj" w:date="2026-04-16T14:24:00Z" w16du:dateUtc="2026-04-16T21:24:00Z">
        <w:r w:rsidR="003238EC" w:rsidRPr="00772DEE">
          <w:t xml:space="preserve">function </w:t>
        </w:r>
      </w:ins>
      <w:del w:id="855" w:author="Sodagar, Iraj" w:date="2026-04-16T14:24:00Z" w16du:dateUtc="2026-04-16T21:24:00Z">
        <w:r w:rsidRPr="00772DEE" w:rsidDel="003238EC">
          <w:delText xml:space="preserve">module </w:delText>
        </w:r>
      </w:del>
      <w:r w:rsidRPr="00772DEE">
        <w:t xml:space="preserve">(AIF-3) for media verification through AIF-5. </w:t>
      </w:r>
    </w:p>
    <w:p w14:paraId="5712C735" w14:textId="77777777" w:rsidR="00383B38" w:rsidRPr="00772DEE" w:rsidRDefault="00383B38" w:rsidP="001A2FC4">
      <w:pPr>
        <w:numPr>
          <w:ilvl w:val="1"/>
          <w:numId w:val="5"/>
        </w:numPr>
      </w:pPr>
      <w:r w:rsidRPr="00772DEE">
        <w:t xml:space="preserve">The verification may occur during the playback of media.  </w:t>
      </w:r>
    </w:p>
    <w:p w14:paraId="79770C30" w14:textId="380DEAC1" w:rsidR="007421B9" w:rsidRPr="00772DEE" w:rsidRDefault="007421B9" w:rsidP="001A2FC4">
      <w:pPr>
        <w:rPr>
          <w:ins w:id="856" w:author="Iraj Sodagar" w:date="2026-01-20T16:36:00Z" w16du:dateUtc="2026-01-21T00:36:00Z"/>
          <w:lang w:eastAsia="ja-JP"/>
          <w:rPrChange w:id="857" w:author="Sodagar, Iraj" w:date="2026-04-16T16:00:00Z" w16du:dateUtc="2026-04-16T23:00:00Z">
            <w:rPr>
              <w:ins w:id="858" w:author="Iraj Sodagar" w:date="2026-01-20T16:36:00Z" w16du:dateUtc="2026-01-21T00:36:00Z"/>
              <w:lang w:val="en-GB" w:eastAsia="ja-JP"/>
            </w:rPr>
          </w:rPrChange>
        </w:rPr>
      </w:pPr>
      <w:r w:rsidRPr="00772DEE">
        <w:rPr>
          <w:lang w:eastAsia="ja-JP"/>
          <w:rPrChange w:id="859" w:author="Sodagar, Iraj" w:date="2026-04-16T16:00:00Z" w16du:dateUtc="2026-04-16T23:00:00Z">
            <w:rPr>
              <w:lang w:val="en-GB" w:eastAsia="ja-JP"/>
            </w:rPr>
          </w:rPrChange>
        </w:rPr>
        <w:t>The media authentication interfaces are a subset of the ones identified for the streaming workflow. All interfaces are the same except AIF-2c</w:t>
      </w:r>
      <w:ins w:id="860" w:author="Sodagar, Iraj" w:date="2026-04-16T14:25:00Z" w16du:dateUtc="2026-04-16T21:25:00Z">
        <w:r w:rsidR="004B14E8" w:rsidRPr="00772DEE">
          <w:rPr>
            <w:lang w:eastAsia="ja-JP"/>
            <w:rPrChange w:id="861" w:author="Sodagar, Iraj" w:date="2026-04-16T16:00:00Z" w16du:dateUtc="2026-04-16T23:00:00Z">
              <w:rPr>
                <w:lang w:val="en-GB" w:eastAsia="ja-JP"/>
              </w:rPr>
            </w:rPrChange>
          </w:rPr>
          <w:t xml:space="preserve"> which</w:t>
        </w:r>
      </w:ins>
      <w:del w:id="862" w:author="Sodagar, Iraj" w:date="2026-04-16T14:25:00Z" w16du:dateUtc="2026-04-16T21:25:00Z">
        <w:r w:rsidRPr="00772DEE" w:rsidDel="004B14E8">
          <w:rPr>
            <w:lang w:eastAsia="ja-JP"/>
            <w:rPrChange w:id="863" w:author="Sodagar, Iraj" w:date="2026-04-16T16:00:00Z" w16du:dateUtc="2026-04-16T23:00:00Z">
              <w:rPr>
                <w:lang w:val="en-GB" w:eastAsia="ja-JP"/>
              </w:rPr>
            </w:rPrChange>
          </w:rPr>
          <w:delText xml:space="preserve"> that</w:delText>
        </w:r>
      </w:del>
      <w:r w:rsidRPr="00772DEE">
        <w:rPr>
          <w:lang w:eastAsia="ja-JP"/>
          <w:rPrChange w:id="864" w:author="Sodagar, Iraj" w:date="2026-04-16T16:00:00Z" w16du:dateUtc="2026-04-16T23:00:00Z">
            <w:rPr>
              <w:lang w:val="en-GB" w:eastAsia="ja-JP"/>
            </w:rPr>
          </w:rPrChange>
        </w:rPr>
        <w:t xml:space="preserve"> does not exist in th</w:t>
      </w:r>
      <w:ins w:id="865" w:author="Sodagar, Iraj" w:date="2026-04-16T14:25:00Z" w16du:dateUtc="2026-04-16T21:25:00Z">
        <w:r w:rsidR="004B14E8" w:rsidRPr="00772DEE">
          <w:rPr>
            <w:lang w:eastAsia="ja-JP"/>
            <w:rPrChange w:id="866" w:author="Sodagar, Iraj" w:date="2026-04-16T16:00:00Z" w16du:dateUtc="2026-04-16T23:00:00Z">
              <w:rPr>
                <w:lang w:val="en-GB" w:eastAsia="ja-JP"/>
              </w:rPr>
            </w:rPrChange>
          </w:rPr>
          <w:t>e file-based workflow</w:t>
        </w:r>
      </w:ins>
      <w:del w:id="867" w:author="Sodagar, Iraj" w:date="2026-04-16T14:25:00Z" w16du:dateUtc="2026-04-16T21:25:00Z">
        <w:r w:rsidRPr="00772DEE" w:rsidDel="004B14E8">
          <w:rPr>
            <w:lang w:eastAsia="ja-JP"/>
            <w:rPrChange w:id="868" w:author="Sodagar, Iraj" w:date="2026-04-16T16:00:00Z" w16du:dateUtc="2026-04-16T23:00:00Z">
              <w:rPr>
                <w:lang w:val="en-GB" w:eastAsia="ja-JP"/>
              </w:rPr>
            </w:rPrChange>
          </w:rPr>
          <w:delText>is case</w:delText>
        </w:r>
      </w:del>
      <w:r w:rsidRPr="00772DEE">
        <w:rPr>
          <w:lang w:eastAsia="ja-JP"/>
          <w:rPrChange w:id="869" w:author="Sodagar, Iraj" w:date="2026-04-16T16:00:00Z" w16du:dateUtc="2026-04-16T23:00:00Z">
            <w:rPr>
              <w:lang w:val="en-GB" w:eastAsia="ja-JP"/>
            </w:rPr>
          </w:rPrChange>
        </w:rPr>
        <w:t>.</w:t>
      </w:r>
    </w:p>
    <w:p w14:paraId="5CA376D4" w14:textId="77777777" w:rsidR="000D309D" w:rsidRPr="00772DEE" w:rsidRDefault="000D309D" w:rsidP="000D309D">
      <w:pPr>
        <w:pStyle w:val="Heading2"/>
        <w:ind w:left="0" w:firstLine="0"/>
        <w:rPr>
          <w:lang w:val="en-US" w:bidi="ar-DZ"/>
          <w:rPrChange w:id="870" w:author="Sodagar, Iraj" w:date="2026-04-16T16:00:00Z" w16du:dateUtc="2026-04-16T23:00:00Z">
            <w:rPr>
              <w:lang w:val="pt-PT" w:bidi="ar-DZ"/>
            </w:rPr>
          </w:rPrChange>
        </w:rPr>
      </w:pPr>
      <w:bookmarkStart w:id="871" w:name="_Toc227251109"/>
      <w:r w:rsidRPr="00772DEE">
        <w:rPr>
          <w:lang w:val="en-US" w:bidi="ar-DZ"/>
          <w:rPrChange w:id="872" w:author="Sodagar, Iraj" w:date="2026-04-16T16:00:00Z" w16du:dateUtc="2026-04-16T23:00:00Z">
            <w:rPr>
              <w:lang w:val="pt-PT" w:bidi="ar-DZ"/>
            </w:rPr>
          </w:rPrChange>
        </w:rPr>
        <w:t>Cross-authentication workflow</w:t>
      </w:r>
      <w:bookmarkEnd w:id="871"/>
    </w:p>
    <w:p w14:paraId="061280C1" w14:textId="0F8A1F51" w:rsidR="000D309D" w:rsidRPr="00772DEE" w:rsidRDefault="000D309D" w:rsidP="000D309D">
      <w:pPr>
        <w:rPr>
          <w:lang w:eastAsia="en-US" w:bidi="ar-DZ"/>
          <w:rPrChange w:id="873" w:author="Sodagar, Iraj" w:date="2026-04-16T16:00:00Z" w16du:dateUtc="2026-04-16T23:00:00Z">
            <w:rPr>
              <w:lang w:val="pt-PT" w:eastAsia="en-US" w:bidi="ar-DZ"/>
            </w:rPr>
          </w:rPrChange>
        </w:rPr>
      </w:pPr>
      <w:r w:rsidRPr="00772DEE">
        <w:rPr>
          <w:lang w:eastAsia="en-US" w:bidi="ar-DZ"/>
          <w:rPrChange w:id="874" w:author="Sodagar, Iraj" w:date="2026-04-16T16:00:00Z" w16du:dateUtc="2026-04-16T23:00:00Z">
            <w:rPr>
              <w:lang w:val="pt-PT" w:eastAsia="en-US" w:bidi="ar-DZ"/>
            </w:rPr>
          </w:rPrChange>
        </w:rPr>
        <w:t>Figure 3, based on the above file-based workflow, highlights where cross-authentication (</w:t>
      </w:r>
      <w:del w:id="875" w:author="Sodagar, Iraj" w:date="2026-04-16T16:00:00Z" w16du:dateUtc="2026-04-16T23:00:00Z">
        <w:r w:rsidRPr="00772DEE" w:rsidDel="00772DEE">
          <w:rPr>
            <w:lang w:eastAsia="en-US" w:bidi="ar-DZ"/>
            <w:rPrChange w:id="876" w:author="Sodagar, Iraj" w:date="2026-04-16T16:00:00Z" w16du:dateUtc="2026-04-16T23:00:00Z">
              <w:rPr>
                <w:lang w:val="pt-PT" w:eastAsia="en-US" w:bidi="ar-DZ"/>
              </w:rPr>
            </w:rPrChange>
          </w:rPr>
          <w:delText>X</w:delText>
        </w:r>
      </w:del>
      <w:ins w:id="877" w:author="Sodagar, Iraj" w:date="2026-04-16T16:00:00Z" w16du:dateUtc="2026-04-16T23:00:00Z">
        <w:r w:rsidR="00772DEE">
          <w:rPr>
            <w:lang w:eastAsia="en-US" w:bidi="ar-DZ"/>
          </w:rPr>
          <w:t>x</w:t>
        </w:r>
      </w:ins>
      <w:r w:rsidRPr="00772DEE">
        <w:rPr>
          <w:lang w:eastAsia="en-US" w:bidi="ar-DZ"/>
          <w:rPrChange w:id="878" w:author="Sodagar, Iraj" w:date="2026-04-16T16:00:00Z" w16du:dateUtc="2026-04-16T23:00:00Z">
            <w:rPr>
              <w:lang w:val="pt-PT" w:eastAsia="en-US" w:bidi="ar-DZ"/>
            </w:rPr>
          </w:rPrChange>
        </w:rPr>
        <w:t>-auth) mechanisms may be applied.</w:t>
      </w:r>
    </w:p>
    <w:p w14:paraId="0EE22882" w14:textId="77777777" w:rsidR="000D309D" w:rsidRPr="00772DEE" w:rsidRDefault="000D309D" w:rsidP="000D309D">
      <w:pPr>
        <w:rPr>
          <w:lang w:eastAsia="en-US" w:bidi="ar-DZ"/>
          <w:rPrChange w:id="879" w:author="Sodagar, Iraj" w:date="2026-04-16T16:00:00Z" w16du:dateUtc="2026-04-16T23:00:00Z">
            <w:rPr>
              <w:lang w:val="pt-PT" w:eastAsia="en-US" w:bidi="ar-DZ"/>
            </w:rPr>
          </w:rPrChange>
        </w:rPr>
      </w:pPr>
    </w:p>
    <w:p w14:paraId="1538C624" w14:textId="77777777" w:rsidR="000D309D" w:rsidRPr="00772DEE" w:rsidRDefault="000D309D" w:rsidP="000D309D">
      <w:pPr>
        <w:keepNext/>
      </w:pPr>
      <w:r w:rsidRPr="00595B65">
        <w:rPr>
          <w:noProof/>
        </w:rPr>
        <w:lastRenderedPageBreak/>
        <w:drawing>
          <wp:inline distT="0" distB="0" distL="0" distR="0" wp14:anchorId="4DB0E01D" wp14:editId="1592936D">
            <wp:extent cx="5695950" cy="2310130"/>
            <wp:effectExtent l="0" t="0" r="0" b="0"/>
            <wp:docPr id="963553573" name="Picture 5"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53573" name="Picture 5" descr="A diagram of a compu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5950" cy="2310130"/>
                    </a:xfrm>
                    <a:prstGeom prst="rect">
                      <a:avLst/>
                    </a:prstGeom>
                    <a:noFill/>
                    <a:ln>
                      <a:noFill/>
                    </a:ln>
                  </pic:spPr>
                </pic:pic>
              </a:graphicData>
            </a:graphic>
          </wp:inline>
        </w:drawing>
      </w:r>
    </w:p>
    <w:p w14:paraId="3E160E6C" w14:textId="6F5DB587" w:rsidR="000D309D" w:rsidRPr="00772DEE" w:rsidRDefault="00DE782C" w:rsidP="00DE782C">
      <w:pPr>
        <w:pStyle w:val="Caption"/>
        <w:rPr>
          <w:lang w:val="en-US" w:bidi="ar-DZ"/>
          <w:rPrChange w:id="880" w:author="Sodagar, Iraj" w:date="2026-04-16T16:00:00Z" w16du:dateUtc="2026-04-16T23:00:00Z">
            <w:rPr>
              <w:lang w:val="pt-PT" w:bidi="ar-DZ"/>
            </w:rPr>
          </w:rPrChange>
        </w:rPr>
      </w:pPr>
      <w:bookmarkStart w:id="881" w:name="_Toc227251831"/>
      <w:ins w:id="882" w:author="Sodagar, Iraj" w:date="2026-04-16T17:08:00Z" w16du:dateUtc="2026-04-17T00:08:00Z">
        <w:r>
          <w:t xml:space="preserve">Figure </w:t>
        </w:r>
        <w:r>
          <w:fldChar w:fldCharType="begin"/>
        </w:r>
        <w:r>
          <w:instrText xml:space="preserve"> SEQ Figure \* ARABIC </w:instrText>
        </w:r>
      </w:ins>
      <w:r>
        <w:fldChar w:fldCharType="separate"/>
      </w:r>
      <w:ins w:id="883" w:author="Sodagar, Iraj" w:date="2026-04-16T17:09:00Z" w16du:dateUtc="2026-04-17T00:09:00Z">
        <w:r>
          <w:rPr>
            <w:noProof/>
          </w:rPr>
          <w:t>3</w:t>
        </w:r>
      </w:ins>
      <w:ins w:id="884" w:author="Sodagar, Iraj" w:date="2026-04-16T17:08:00Z" w16du:dateUtc="2026-04-17T00:08:00Z">
        <w:r>
          <w:fldChar w:fldCharType="end"/>
        </w:r>
      </w:ins>
      <w:del w:id="885" w:author="Sodagar, Iraj" w:date="2026-04-16T17:07:00Z" w16du:dateUtc="2026-04-17T00:07:00Z">
        <w:r w:rsidR="000D309D" w:rsidRPr="00772DEE" w:rsidDel="00DE782C">
          <w:rPr>
            <w:lang w:val="en-US"/>
            <w:rPrChange w:id="886" w:author="Sodagar, Iraj" w:date="2026-04-16T16:00:00Z" w16du:dateUtc="2026-04-16T23:00:00Z">
              <w:rPr/>
            </w:rPrChange>
          </w:rPr>
          <w:delText xml:space="preserve">Figure </w:delText>
        </w:r>
        <w:r w:rsidR="00437055" w:rsidRPr="00772DEE" w:rsidDel="00DE782C">
          <w:rPr>
            <w:lang w:val="en-US"/>
            <w:rPrChange w:id="887" w:author="Sodagar, Iraj" w:date="2026-04-16T16:00:00Z" w16du:dateUtc="2026-04-16T23:00:00Z">
              <w:rPr/>
            </w:rPrChange>
          </w:rPr>
          <w:delText>3</w:delText>
        </w:r>
      </w:del>
      <w:r w:rsidR="000D309D" w:rsidRPr="00772DEE">
        <w:rPr>
          <w:lang w:val="en-US"/>
          <w:rPrChange w:id="888" w:author="Sodagar, Iraj" w:date="2026-04-16T16:00:00Z" w16du:dateUtc="2026-04-16T23:00:00Z">
            <w:rPr/>
          </w:rPrChange>
        </w:rPr>
        <w:t>: File-based workflow with cross authentication (</w:t>
      </w:r>
      <w:del w:id="889" w:author="Sodagar, Iraj" w:date="2026-04-16T16:01:00Z" w16du:dateUtc="2026-04-16T23:01:00Z">
        <w:r w:rsidR="000D309D" w:rsidRPr="00772DEE" w:rsidDel="00772DEE">
          <w:rPr>
            <w:lang w:val="en-US"/>
            <w:rPrChange w:id="890" w:author="Sodagar, Iraj" w:date="2026-04-16T16:00:00Z" w16du:dateUtc="2026-04-16T23:00:00Z">
              <w:rPr/>
            </w:rPrChange>
          </w:rPr>
          <w:delText>X</w:delText>
        </w:r>
      </w:del>
      <w:ins w:id="891" w:author="Sodagar, Iraj" w:date="2026-04-16T16:01:00Z" w16du:dateUtc="2026-04-16T23:01:00Z">
        <w:r w:rsidR="00772DEE">
          <w:rPr>
            <w:lang w:val="en-US"/>
          </w:rPr>
          <w:t>x</w:t>
        </w:r>
      </w:ins>
      <w:r w:rsidR="000D309D" w:rsidRPr="00772DEE">
        <w:rPr>
          <w:lang w:val="en-US"/>
          <w:rPrChange w:id="892" w:author="Sodagar, Iraj" w:date="2026-04-16T16:00:00Z" w16du:dateUtc="2026-04-16T23:00:00Z">
            <w:rPr/>
          </w:rPrChange>
        </w:rPr>
        <w:t>-</w:t>
      </w:r>
      <w:del w:id="893" w:author="Sodagar, Iraj" w:date="2026-04-16T16:09:00Z" w16du:dateUtc="2026-04-16T23:09:00Z">
        <w:r w:rsidR="000D309D" w:rsidRPr="00772DEE" w:rsidDel="00F16250">
          <w:rPr>
            <w:lang w:val="en-US"/>
            <w:rPrChange w:id="894" w:author="Sodagar, Iraj" w:date="2026-04-16T16:00:00Z" w16du:dateUtc="2026-04-16T23:00:00Z">
              <w:rPr/>
            </w:rPrChange>
          </w:rPr>
          <w:delText>Auth</w:delText>
        </w:r>
      </w:del>
      <w:ins w:id="895" w:author="Sodagar, Iraj" w:date="2026-04-16T16:09:00Z" w16du:dateUtc="2026-04-16T23:09:00Z">
        <w:r w:rsidR="00F16250">
          <w:rPr>
            <w:lang w:val="en-US"/>
          </w:rPr>
          <w:t>a</w:t>
        </w:r>
        <w:r w:rsidR="00F16250" w:rsidRPr="00772DEE">
          <w:rPr>
            <w:lang w:val="en-US"/>
            <w:rPrChange w:id="896" w:author="Sodagar, Iraj" w:date="2026-04-16T16:00:00Z" w16du:dateUtc="2026-04-16T23:00:00Z">
              <w:rPr/>
            </w:rPrChange>
          </w:rPr>
          <w:t>uth</w:t>
        </w:r>
      </w:ins>
      <w:r w:rsidR="000D309D" w:rsidRPr="00772DEE">
        <w:rPr>
          <w:lang w:val="en-US"/>
          <w:rPrChange w:id="897" w:author="Sodagar, Iraj" w:date="2026-04-16T16:00:00Z" w16du:dateUtc="2026-04-16T23:00:00Z">
            <w:rPr/>
          </w:rPrChange>
        </w:rPr>
        <w:t>) of different Media types</w:t>
      </w:r>
      <w:bookmarkEnd w:id="881"/>
    </w:p>
    <w:p w14:paraId="6F3419AD" w14:textId="77777777" w:rsidR="000D309D" w:rsidRPr="00772DEE" w:rsidRDefault="000D309D" w:rsidP="000D309D">
      <w:pPr>
        <w:rPr>
          <w:lang w:eastAsia="en-US" w:bidi="ar-DZ"/>
          <w:rPrChange w:id="898" w:author="Sodagar, Iraj" w:date="2026-04-16T16:00:00Z" w16du:dateUtc="2026-04-16T23:00:00Z">
            <w:rPr>
              <w:lang w:val="pt-PT" w:eastAsia="en-US" w:bidi="ar-DZ"/>
            </w:rPr>
          </w:rPrChange>
        </w:rPr>
      </w:pPr>
    </w:p>
    <w:p w14:paraId="3CC9F6E3" w14:textId="77777777" w:rsidR="000D309D" w:rsidRPr="00772DEE" w:rsidRDefault="000D309D" w:rsidP="000D309D">
      <w:pPr>
        <w:rPr>
          <w:lang w:eastAsia="en-US" w:bidi="ar-DZ"/>
          <w:rPrChange w:id="899" w:author="Sodagar, Iraj" w:date="2026-04-16T16:00:00Z" w16du:dateUtc="2026-04-16T23:00:00Z">
            <w:rPr>
              <w:lang w:val="pt-PT" w:eastAsia="en-US" w:bidi="ar-DZ"/>
            </w:rPr>
          </w:rPrChange>
        </w:rPr>
      </w:pPr>
      <w:r w:rsidRPr="00772DEE">
        <w:rPr>
          <w:lang w:eastAsia="en-US" w:bidi="ar-DZ"/>
          <w:rPrChange w:id="900" w:author="Sodagar, Iraj" w:date="2026-04-16T16:00:00Z" w16du:dateUtc="2026-04-16T23:00:00Z">
            <w:rPr>
              <w:lang w:val="pt-PT" w:eastAsia="en-US" w:bidi="ar-DZ"/>
            </w:rPr>
          </w:rPrChange>
        </w:rPr>
        <w:t>On the contributor side, media components possibly with different media types (e.g. video, audio tracks, subtitles, etc.) of a media asset are captured (original content), retrieved or generated. Each component is authenticated individually through the AIF-1a and AIF1b interfaces. Once authenticated, all media components with different media types building the media asset are packaged with cross-authentication performed through the AIF-1c interface. The resulting packaged file is then made available to the service provider. There can multiple contributors providing media components with different variants or different media types to the Service provider e.g. different audio tracks, etc.</w:t>
      </w:r>
    </w:p>
    <w:p w14:paraId="2B1131D1" w14:textId="3BF5D2B3" w:rsidR="000D309D" w:rsidRPr="00772DEE" w:rsidRDefault="000D309D" w:rsidP="000D309D">
      <w:pPr>
        <w:rPr>
          <w:lang w:eastAsia="en-US" w:bidi="ar-DZ"/>
          <w:rPrChange w:id="901" w:author="Sodagar, Iraj" w:date="2026-04-16T16:00:00Z" w16du:dateUtc="2026-04-16T23:00:00Z">
            <w:rPr>
              <w:lang w:val="pt-PT" w:eastAsia="en-US" w:bidi="ar-DZ"/>
            </w:rPr>
          </w:rPrChange>
        </w:rPr>
      </w:pPr>
      <w:r w:rsidRPr="00772DEE">
        <w:rPr>
          <w:lang w:eastAsia="en-US" w:bidi="ar-DZ"/>
          <w:rPrChange w:id="902" w:author="Sodagar, Iraj" w:date="2026-04-16T16:00:00Z" w16du:dateUtc="2026-04-16T23:00:00Z">
            <w:rPr>
              <w:lang w:val="pt-PT" w:eastAsia="en-US" w:bidi="ar-DZ"/>
            </w:rPr>
          </w:rPrChange>
        </w:rPr>
        <w:t xml:space="preserve">On the service provider side, the packaged file can be edited by modifying existing media types, reusing prestored content or incorporating new ones (possibly from multiple contributors). </w:t>
      </w:r>
      <w:proofErr w:type="gramStart"/>
      <w:r w:rsidRPr="00772DEE">
        <w:rPr>
          <w:lang w:eastAsia="en-US" w:bidi="ar-DZ"/>
          <w:rPrChange w:id="903" w:author="Sodagar, Iraj" w:date="2026-04-16T16:00:00Z" w16du:dateUtc="2026-04-16T23:00:00Z">
            <w:rPr>
              <w:lang w:val="pt-PT" w:eastAsia="en-US" w:bidi="ar-DZ"/>
            </w:rPr>
          </w:rPrChange>
        </w:rPr>
        <w:t>Similar to</w:t>
      </w:r>
      <w:proofErr w:type="gramEnd"/>
      <w:r w:rsidRPr="00772DEE">
        <w:rPr>
          <w:lang w:eastAsia="en-US" w:bidi="ar-DZ"/>
          <w:rPrChange w:id="904" w:author="Sodagar, Iraj" w:date="2026-04-16T16:00:00Z" w16du:dateUtc="2026-04-16T23:00:00Z">
            <w:rPr>
              <w:lang w:val="pt-PT" w:eastAsia="en-US" w:bidi="ar-DZ"/>
            </w:rPr>
          </w:rPrChange>
        </w:rPr>
        <w:t xml:space="preserve"> contributors, the service provider</w:t>
      </w:r>
      <w:del w:id="905" w:author="Sodagar, Iraj" w:date="2026-04-16T14:27:00Z" w16du:dateUtc="2026-04-16T21:27:00Z">
        <w:r w:rsidRPr="00772DEE" w:rsidDel="004B14E8">
          <w:rPr>
            <w:lang w:eastAsia="en-US" w:bidi="ar-DZ"/>
            <w:rPrChange w:id="906" w:author="Sodagar, Iraj" w:date="2026-04-16T16:00:00Z" w16du:dateUtc="2026-04-16T23:00:00Z">
              <w:rPr>
                <w:lang w:val="pt-PT" w:eastAsia="en-US" w:bidi="ar-DZ"/>
              </w:rPr>
            </w:rPrChange>
          </w:rPr>
          <w:delText xml:space="preserve"> </w:delText>
        </w:r>
      </w:del>
      <w:del w:id="907" w:author="Sodagar, Iraj" w:date="2026-04-16T14:26:00Z" w16du:dateUtc="2026-04-16T21:26:00Z">
        <w:r w:rsidRPr="00772DEE" w:rsidDel="004B14E8">
          <w:rPr>
            <w:lang w:eastAsia="en-US" w:bidi="ar-DZ"/>
            <w:rPrChange w:id="908" w:author="Sodagar, Iraj" w:date="2026-04-16T16:00:00Z" w16du:dateUtc="2026-04-16T23:00:00Z">
              <w:rPr>
                <w:lang w:val="pt-PT" w:eastAsia="en-US" w:bidi="ar-DZ"/>
              </w:rPr>
            </w:rPrChange>
          </w:rPr>
          <w:delText>must</w:delText>
        </w:r>
      </w:del>
      <w:r w:rsidRPr="00772DEE">
        <w:rPr>
          <w:lang w:eastAsia="en-US" w:bidi="ar-DZ"/>
          <w:rPrChange w:id="909" w:author="Sodagar, Iraj" w:date="2026-04-16T16:00:00Z" w16du:dateUtc="2026-04-16T23:00:00Z">
            <w:rPr>
              <w:lang w:val="pt-PT" w:eastAsia="en-US" w:bidi="ar-DZ"/>
            </w:rPr>
          </w:rPrChange>
        </w:rPr>
        <w:t xml:space="preserve"> ensure</w:t>
      </w:r>
      <w:ins w:id="910" w:author="Sodagar, Iraj" w:date="2026-04-16T14:27:00Z" w16du:dateUtc="2026-04-16T21:27:00Z">
        <w:r w:rsidR="004B14E8" w:rsidRPr="00772DEE">
          <w:rPr>
            <w:lang w:eastAsia="en-US" w:bidi="ar-DZ"/>
            <w:rPrChange w:id="911" w:author="Sodagar, Iraj" w:date="2026-04-16T16:00:00Z" w16du:dateUtc="2026-04-16T23:00:00Z">
              <w:rPr>
                <w:lang w:val="pt-PT" w:eastAsia="en-US" w:bidi="ar-DZ"/>
              </w:rPr>
            </w:rPrChange>
          </w:rPr>
          <w:t>s</w:t>
        </w:r>
      </w:ins>
      <w:r w:rsidRPr="00772DEE">
        <w:rPr>
          <w:lang w:eastAsia="en-US" w:bidi="ar-DZ"/>
          <w:rPrChange w:id="912" w:author="Sodagar, Iraj" w:date="2026-04-16T16:00:00Z" w16du:dateUtc="2026-04-16T23:00:00Z">
            <w:rPr>
              <w:lang w:val="pt-PT" w:eastAsia="en-US" w:bidi="ar-DZ"/>
            </w:rPr>
          </w:rPrChange>
        </w:rPr>
        <w:t xml:space="preserve"> cross-authentication of the new packaged file, handled through the AIF-2a and AIF-2b interfaces.</w:t>
      </w:r>
    </w:p>
    <w:p w14:paraId="5900CF85" w14:textId="4CEEA10C" w:rsidR="007421B9" w:rsidRPr="00772DEE" w:rsidRDefault="007421B9" w:rsidP="007421B9">
      <w:pPr>
        <w:pStyle w:val="Heading2"/>
        <w:rPr>
          <w:lang w:val="en-US"/>
          <w:rPrChange w:id="913" w:author="Sodagar, Iraj" w:date="2026-04-16T16:00:00Z" w16du:dateUtc="2026-04-16T23:00:00Z">
            <w:rPr/>
          </w:rPrChange>
        </w:rPr>
      </w:pPr>
      <w:bookmarkStart w:id="914" w:name="_Toc227251110"/>
      <w:r w:rsidRPr="00772DEE">
        <w:rPr>
          <w:lang w:val="en-US"/>
          <w:rPrChange w:id="915" w:author="Sodagar, Iraj" w:date="2026-04-16T16:00:00Z" w16du:dateUtc="2026-04-16T23:00:00Z">
            <w:rPr/>
          </w:rPrChange>
        </w:rPr>
        <w:t>B</w:t>
      </w:r>
      <w:r w:rsidR="00246CA0" w:rsidRPr="00772DEE">
        <w:rPr>
          <w:lang w:val="en-US"/>
          <w:rPrChange w:id="916" w:author="Sodagar, Iraj" w:date="2026-04-16T16:00:00Z" w16du:dateUtc="2026-04-16T23:00:00Z">
            <w:rPr/>
          </w:rPrChange>
        </w:rPr>
        <w:t>roa</w:t>
      </w:r>
      <w:r w:rsidRPr="00772DEE">
        <w:rPr>
          <w:lang w:val="en-US"/>
          <w:rPrChange w:id="917" w:author="Sodagar, Iraj" w:date="2026-04-16T16:00:00Z" w16du:dateUtc="2026-04-16T23:00:00Z">
            <w:rPr/>
          </w:rPrChange>
        </w:rPr>
        <w:t>dcast workflow</w:t>
      </w:r>
      <w:bookmarkEnd w:id="914"/>
    </w:p>
    <w:p w14:paraId="0F260DBE" w14:textId="2571DDB9" w:rsidR="007421B9" w:rsidRPr="00772DEE" w:rsidRDefault="007421B9" w:rsidP="007421B9">
      <w:pPr>
        <w:rPr>
          <w:lang w:eastAsia="ja-JP"/>
          <w:rPrChange w:id="918" w:author="Sodagar, Iraj" w:date="2026-04-16T16:00:00Z" w16du:dateUtc="2026-04-16T23:00:00Z">
            <w:rPr>
              <w:lang w:val="en-GB" w:eastAsia="ja-JP"/>
            </w:rPr>
          </w:rPrChange>
        </w:rPr>
      </w:pPr>
      <w:r w:rsidRPr="00772DEE">
        <w:rPr>
          <w:lang w:eastAsia="ja-JP"/>
          <w:rPrChange w:id="919" w:author="Sodagar, Iraj" w:date="2026-04-16T16:00:00Z" w16du:dateUtc="2026-04-16T23:00:00Z">
            <w:rPr>
              <w:lang w:val="en-GB" w:eastAsia="ja-JP"/>
            </w:rPr>
          </w:rPrChange>
        </w:rPr>
        <w:t xml:space="preserve">Figure </w:t>
      </w:r>
      <w:r w:rsidR="00437055" w:rsidRPr="00772DEE">
        <w:rPr>
          <w:lang w:eastAsia="ja-JP"/>
          <w:rPrChange w:id="920" w:author="Sodagar, Iraj" w:date="2026-04-16T16:00:00Z" w16du:dateUtc="2026-04-16T23:00:00Z">
            <w:rPr>
              <w:lang w:val="en-GB" w:eastAsia="ja-JP"/>
            </w:rPr>
          </w:rPrChange>
        </w:rPr>
        <w:t xml:space="preserve">4 </w:t>
      </w:r>
      <w:r w:rsidRPr="00772DEE">
        <w:rPr>
          <w:lang w:eastAsia="ja-JP"/>
          <w:rPrChange w:id="921" w:author="Sodagar, Iraj" w:date="2026-04-16T16:00:00Z" w16du:dateUtc="2026-04-16T23:00:00Z">
            <w:rPr>
              <w:lang w:val="en-GB" w:eastAsia="ja-JP"/>
            </w:rPr>
          </w:rPrChange>
        </w:rPr>
        <w:t>describe</w:t>
      </w:r>
      <w:r w:rsidR="00246CA0" w:rsidRPr="00772DEE">
        <w:rPr>
          <w:lang w:eastAsia="ja-JP"/>
          <w:rPrChange w:id="922" w:author="Sodagar, Iraj" w:date="2026-04-16T16:00:00Z" w16du:dateUtc="2026-04-16T23:00:00Z">
            <w:rPr>
              <w:lang w:val="en-GB" w:eastAsia="ja-JP"/>
            </w:rPr>
          </w:rPrChange>
        </w:rPr>
        <w:t>s</w:t>
      </w:r>
      <w:r w:rsidRPr="00772DEE">
        <w:rPr>
          <w:lang w:eastAsia="ja-JP"/>
          <w:rPrChange w:id="923" w:author="Sodagar, Iraj" w:date="2026-04-16T16:00:00Z" w16du:dateUtc="2026-04-16T23:00:00Z">
            <w:rPr>
              <w:lang w:val="en-GB" w:eastAsia="ja-JP"/>
            </w:rPr>
          </w:rPrChange>
        </w:rPr>
        <w:t xml:space="preserve"> the workflow</w:t>
      </w:r>
      <w:r w:rsidR="00246CA0" w:rsidRPr="00772DEE">
        <w:rPr>
          <w:lang w:eastAsia="ja-JP"/>
          <w:rPrChange w:id="924" w:author="Sodagar, Iraj" w:date="2026-04-16T16:00:00Z" w16du:dateUtc="2026-04-16T23:00:00Z">
            <w:rPr>
              <w:lang w:val="en-GB" w:eastAsia="ja-JP"/>
            </w:rPr>
          </w:rPrChange>
        </w:rPr>
        <w:t xml:space="preserve"> for broadcast applications</w:t>
      </w:r>
      <w:r w:rsidRPr="00772DEE">
        <w:rPr>
          <w:lang w:eastAsia="ja-JP"/>
          <w:rPrChange w:id="925" w:author="Sodagar, Iraj" w:date="2026-04-16T16:00:00Z" w16du:dateUtc="2026-04-16T23:00:00Z">
            <w:rPr>
              <w:lang w:val="en-GB" w:eastAsia="ja-JP"/>
            </w:rPr>
          </w:rPrChange>
        </w:rPr>
        <w:t>.</w:t>
      </w:r>
    </w:p>
    <w:p w14:paraId="48F9E3B4" w14:textId="77777777" w:rsidR="004F6C0E" w:rsidRPr="00772DEE" w:rsidRDefault="004F6C0E" w:rsidP="004F6C0E">
      <w:pPr>
        <w:pStyle w:val="Figurelegend"/>
        <w:jc w:val="center"/>
        <w:rPr>
          <w:lang w:val="en-US"/>
          <w:rPrChange w:id="926" w:author="Sodagar, Iraj" w:date="2026-04-16T16:00:00Z" w16du:dateUtc="2026-04-16T23:00:00Z">
            <w:rPr/>
          </w:rPrChange>
        </w:rPr>
      </w:pPr>
      <w:r w:rsidRPr="00772DEE">
        <w:rPr>
          <w:noProof/>
          <w:lang w:val="en-US" w:bidi="ar-DZ"/>
          <w:rPrChange w:id="927" w:author="Sodagar, Iraj" w:date="2026-04-16T16:00:00Z" w16du:dateUtc="2026-04-16T23:00:00Z">
            <w:rPr>
              <w:noProof/>
              <w:lang w:bidi="ar-DZ"/>
            </w:rPr>
          </w:rPrChange>
        </w:rPr>
        <mc:AlternateContent>
          <mc:Choice Requires="wpc">
            <w:drawing>
              <wp:inline distT="0" distB="0" distL="0" distR="0" wp14:anchorId="35A14AAE" wp14:editId="30A79DCE">
                <wp:extent cx="6145176" cy="3200400"/>
                <wp:effectExtent l="0" t="0" r="8255" b="0"/>
                <wp:docPr id="1342927568"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46485941" name="Picture 546485941"/>
                          <pic:cNvPicPr>
                            <a:picLocks noChangeAspect="1"/>
                          </pic:cNvPicPr>
                        </pic:nvPicPr>
                        <pic:blipFill>
                          <a:blip r:embed="rId23"/>
                          <a:stretch>
                            <a:fillRect/>
                          </a:stretch>
                        </pic:blipFill>
                        <pic:spPr>
                          <a:xfrm>
                            <a:off x="0" y="0"/>
                            <a:ext cx="6047215" cy="3200400"/>
                          </a:xfrm>
                          <a:prstGeom prst="rect">
                            <a:avLst/>
                          </a:prstGeom>
                        </pic:spPr>
                      </pic:pic>
                    </wpc:wpc>
                  </a:graphicData>
                </a:graphic>
              </wp:inline>
            </w:drawing>
          </mc:Choice>
          <mc:Fallback>
            <w:pict>
              <v:group w14:anchorId="0FA96822" id="Canvas 1" o:spid="_x0000_s1026" editas="canvas" style="width:483.85pt;height:252pt;mso-position-horizontal-relative:char;mso-position-vertical-relative:line" coordsize="6144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">
                <v:shape id="_x0000_s1027" type="#_x0000_t75" style="position:absolute;width:61448;height:32004;visibility:visible;mso-wrap-style:square" filled="t">
                  <v:fill o:detectmouseclick="t"/>
                  <v:path o:connecttype="none"/>
                </v:shape>
                <v:shape id="Picture 546485941" o:spid="_x0000_s1028" type="#_x0000_t75" style="position:absolute;width:6047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">
                  <v:imagedata r:id="rId24" o:title=""/>
                </v:shape>
                <w10:anchorlock/>
              </v:group>
            </w:pict>
          </mc:Fallback>
        </mc:AlternateContent>
      </w:r>
    </w:p>
    <w:p w14:paraId="4421DC2A" w14:textId="7C9FE36F" w:rsidR="007421B9" w:rsidRPr="00772DEE" w:rsidRDefault="00DE782C">
      <w:pPr>
        <w:pStyle w:val="Caption"/>
        <w:rPr>
          <w:lang w:val="en-US" w:bidi="ar-DZ"/>
          <w:rPrChange w:id="928" w:author="Sodagar, Iraj" w:date="2026-04-16T16:00:00Z" w16du:dateUtc="2026-04-16T23:00:00Z">
            <w:rPr>
              <w:lang w:bidi="ar-DZ"/>
            </w:rPr>
          </w:rPrChange>
        </w:rPr>
        <w:pPrChange w:id="929" w:author="Sodagar, Iraj" w:date="2026-04-16T17:09:00Z" w16du:dateUtc="2026-04-17T00:09:00Z">
          <w:pPr>
            <w:pStyle w:val="FigureNotitle"/>
          </w:pPr>
        </w:pPrChange>
      </w:pPr>
      <w:bookmarkStart w:id="930" w:name="_Toc227251832"/>
      <w:ins w:id="931" w:author="Sodagar, Iraj" w:date="2026-04-16T17:09:00Z" w16du:dateUtc="2026-04-17T00:09:00Z">
        <w:r>
          <w:t xml:space="preserve">Figure </w:t>
        </w:r>
        <w:r>
          <w:fldChar w:fldCharType="begin"/>
        </w:r>
        <w:r>
          <w:instrText xml:space="preserve"> SEQ Figure \* ARABIC </w:instrText>
        </w:r>
      </w:ins>
      <w:r>
        <w:fldChar w:fldCharType="separate"/>
      </w:r>
      <w:ins w:id="932" w:author="Sodagar, Iraj" w:date="2026-04-16T17:09:00Z" w16du:dateUtc="2026-04-17T00:09:00Z">
        <w:r>
          <w:rPr>
            <w:noProof/>
          </w:rPr>
          <w:t>4</w:t>
        </w:r>
        <w:r>
          <w:fldChar w:fldCharType="end"/>
        </w:r>
      </w:ins>
      <w:del w:id="933" w:author="Sodagar, Iraj" w:date="2026-04-16T17:09:00Z" w16du:dateUtc="2026-04-17T00:09:00Z">
        <w:r w:rsidR="007421B9" w:rsidRPr="00772DEE" w:rsidDel="00DE782C">
          <w:rPr>
            <w:lang w:val="en-US" w:bidi="ar-DZ"/>
            <w:rPrChange w:id="934" w:author="Sodagar, Iraj" w:date="2026-04-16T16:00:00Z" w16du:dateUtc="2026-04-16T23:00:00Z">
              <w:rPr>
                <w:bCs/>
                <w:lang w:bidi="ar-DZ"/>
              </w:rPr>
            </w:rPrChange>
          </w:rPr>
          <w:delText xml:space="preserve">Figure </w:delText>
        </w:r>
        <w:r w:rsidR="00437055" w:rsidRPr="00772DEE" w:rsidDel="00DE782C">
          <w:rPr>
            <w:lang w:val="en-US" w:bidi="ar-DZ"/>
            <w:rPrChange w:id="935" w:author="Sodagar, Iraj" w:date="2026-04-16T16:00:00Z" w16du:dateUtc="2026-04-16T23:00:00Z">
              <w:rPr>
                <w:bCs/>
                <w:lang w:bidi="ar-DZ"/>
              </w:rPr>
            </w:rPrChange>
          </w:rPr>
          <w:delText>4</w:delText>
        </w:r>
      </w:del>
      <w:r w:rsidR="007421B9" w:rsidRPr="00772DEE">
        <w:rPr>
          <w:lang w:val="en-US" w:bidi="ar-DZ"/>
          <w:rPrChange w:id="936" w:author="Sodagar, Iraj" w:date="2026-04-16T16:00:00Z" w16du:dateUtc="2026-04-16T23:00:00Z">
            <w:rPr>
              <w:bCs/>
              <w:lang w:bidi="ar-DZ"/>
            </w:rPr>
          </w:rPrChange>
        </w:rPr>
        <w:t>: The media authentication workflow for broadcast</w:t>
      </w:r>
      <w:bookmarkEnd w:id="930"/>
    </w:p>
    <w:p w14:paraId="38A633DE" w14:textId="0D4CF3F6" w:rsidR="007421B9" w:rsidRPr="00772DEE" w:rsidRDefault="007421B9" w:rsidP="001A2FC4">
      <w:pPr>
        <w:rPr>
          <w:lang w:eastAsia="ja-JP"/>
          <w:rPrChange w:id="937" w:author="Sodagar, Iraj" w:date="2026-04-16T16:00:00Z" w16du:dateUtc="2026-04-16T23:00:00Z">
            <w:rPr>
              <w:lang w:val="en-GB" w:eastAsia="ja-JP"/>
            </w:rPr>
          </w:rPrChange>
        </w:rPr>
      </w:pPr>
      <w:r w:rsidRPr="00772DEE">
        <w:rPr>
          <w:lang w:eastAsia="ja-JP"/>
          <w:rPrChange w:id="938" w:author="Sodagar, Iraj" w:date="2026-04-16T16:00:00Z" w16du:dateUtc="2026-04-16T23:00:00Z">
            <w:rPr>
              <w:lang w:val="en-GB" w:eastAsia="ja-JP"/>
            </w:rPr>
          </w:rPrChange>
        </w:rPr>
        <w:lastRenderedPageBreak/>
        <w:t xml:space="preserve">As shown in Figure </w:t>
      </w:r>
      <w:del w:id="939" w:author="Sodagar, Iraj" w:date="2026-04-16T14:27:00Z" w16du:dateUtc="2026-04-16T21:27:00Z">
        <w:r w:rsidRPr="00772DEE" w:rsidDel="004B14E8">
          <w:rPr>
            <w:lang w:eastAsia="ja-JP"/>
            <w:rPrChange w:id="940" w:author="Sodagar, Iraj" w:date="2026-04-16T16:00:00Z" w16du:dateUtc="2026-04-16T23:00:00Z">
              <w:rPr>
                <w:lang w:val="en-GB" w:eastAsia="ja-JP"/>
              </w:rPr>
            </w:rPrChange>
          </w:rPr>
          <w:delText>3</w:delText>
        </w:r>
      </w:del>
      <w:ins w:id="941" w:author="Sodagar, Iraj" w:date="2026-04-16T14:27:00Z" w16du:dateUtc="2026-04-16T21:27:00Z">
        <w:r w:rsidR="004B14E8" w:rsidRPr="00772DEE">
          <w:rPr>
            <w:lang w:eastAsia="ja-JP"/>
            <w:rPrChange w:id="942" w:author="Sodagar, Iraj" w:date="2026-04-16T16:00:00Z" w16du:dateUtc="2026-04-16T23:00:00Z">
              <w:rPr>
                <w:lang w:val="en-GB" w:eastAsia="ja-JP"/>
              </w:rPr>
            </w:rPrChange>
          </w:rPr>
          <w:t>4</w:t>
        </w:r>
      </w:ins>
      <w:r w:rsidRPr="00772DEE">
        <w:rPr>
          <w:lang w:eastAsia="ja-JP"/>
          <w:rPrChange w:id="943" w:author="Sodagar, Iraj" w:date="2026-04-16T16:00:00Z" w16du:dateUtc="2026-04-16T23:00:00Z">
            <w:rPr>
              <w:lang w:val="en-GB" w:eastAsia="ja-JP"/>
            </w:rPr>
          </w:rPrChange>
        </w:rPr>
        <w:t xml:space="preserve">, the broadcast media authentication workflow is very similar to the streaming. The major change is the distribution that is achieved through broadcast compared to the network distribution. Note that </w:t>
      </w:r>
      <w:del w:id="944" w:author="Sodagar, Iraj" w:date="2026-04-16T14:27:00Z" w16du:dateUtc="2026-04-16T21:27:00Z">
        <w:r w:rsidRPr="00772DEE" w:rsidDel="004B14E8">
          <w:rPr>
            <w:lang w:eastAsia="ja-JP"/>
            <w:rPrChange w:id="945" w:author="Sodagar, Iraj" w:date="2026-04-16T16:00:00Z" w16du:dateUtc="2026-04-16T23:00:00Z">
              <w:rPr>
                <w:lang w:val="en-GB" w:eastAsia="ja-JP"/>
              </w:rPr>
            </w:rPrChange>
          </w:rPr>
          <w:delText xml:space="preserve">we </w:delText>
        </w:r>
      </w:del>
      <w:ins w:id="946" w:author="Sodagar, Iraj" w:date="2026-04-16T14:27:00Z" w16du:dateUtc="2026-04-16T21:27:00Z">
        <w:r w:rsidR="004B14E8" w:rsidRPr="00772DEE">
          <w:rPr>
            <w:lang w:eastAsia="ja-JP"/>
            <w:rPrChange w:id="947" w:author="Sodagar, Iraj" w:date="2026-04-16T16:00:00Z" w16du:dateUtc="2026-04-16T23:00:00Z">
              <w:rPr>
                <w:lang w:val="en-GB" w:eastAsia="ja-JP"/>
              </w:rPr>
            </w:rPrChange>
          </w:rPr>
          <w:t xml:space="preserve">it is </w:t>
        </w:r>
      </w:ins>
      <w:r w:rsidRPr="00772DEE">
        <w:rPr>
          <w:lang w:eastAsia="ja-JP"/>
          <w:rPrChange w:id="948" w:author="Sodagar, Iraj" w:date="2026-04-16T16:00:00Z" w16du:dateUtc="2026-04-16T23:00:00Z">
            <w:rPr>
              <w:lang w:val="en-GB" w:eastAsia="ja-JP"/>
            </w:rPr>
          </w:rPrChange>
        </w:rPr>
        <w:t>assume</w:t>
      </w:r>
      <w:ins w:id="949" w:author="Sodagar, Iraj" w:date="2026-04-16T14:27:00Z" w16du:dateUtc="2026-04-16T21:27:00Z">
        <w:r w:rsidR="004B14E8" w:rsidRPr="00772DEE">
          <w:rPr>
            <w:lang w:eastAsia="ja-JP"/>
            <w:rPrChange w:id="950" w:author="Sodagar, Iraj" w:date="2026-04-16T16:00:00Z" w16du:dateUtc="2026-04-16T23:00:00Z">
              <w:rPr>
                <w:lang w:val="en-GB" w:eastAsia="ja-JP"/>
              </w:rPr>
            </w:rPrChange>
          </w:rPr>
          <w:t>d that</w:t>
        </w:r>
      </w:ins>
      <w:r w:rsidRPr="00772DEE">
        <w:rPr>
          <w:lang w:eastAsia="ja-JP"/>
          <w:rPrChange w:id="951" w:author="Sodagar, Iraj" w:date="2026-04-16T16:00:00Z" w16du:dateUtc="2026-04-16T23:00:00Z">
            <w:rPr>
              <w:lang w:val="en-GB" w:eastAsia="ja-JP"/>
            </w:rPr>
          </w:rPrChange>
        </w:rPr>
        <w:t xml:space="preserve"> a local broadcaster </w:t>
      </w:r>
      <w:del w:id="952" w:author="Sodagar, Iraj" w:date="2026-04-16T14:27:00Z" w16du:dateUtc="2026-04-16T21:27:00Z">
        <w:r w:rsidRPr="00772DEE" w:rsidDel="004B14E8">
          <w:rPr>
            <w:lang w:eastAsia="ja-JP"/>
            <w:rPrChange w:id="953" w:author="Sodagar, Iraj" w:date="2026-04-16T16:00:00Z" w16du:dateUtc="2026-04-16T23:00:00Z">
              <w:rPr>
                <w:lang w:val="en-GB" w:eastAsia="ja-JP"/>
              </w:rPr>
            </w:rPrChange>
          </w:rPr>
          <w:delText xml:space="preserve">be </w:delText>
        </w:r>
      </w:del>
      <w:ins w:id="954" w:author="Sodagar, Iraj" w:date="2026-04-16T14:27:00Z" w16du:dateUtc="2026-04-16T21:27:00Z">
        <w:r w:rsidR="004B14E8" w:rsidRPr="00772DEE">
          <w:rPr>
            <w:lang w:eastAsia="ja-JP"/>
            <w:rPrChange w:id="955" w:author="Sodagar, Iraj" w:date="2026-04-16T16:00:00Z" w16du:dateUtc="2026-04-16T23:00:00Z">
              <w:rPr>
                <w:lang w:val="en-GB" w:eastAsia="ja-JP"/>
              </w:rPr>
            </w:rPrChange>
          </w:rPr>
          <w:t xml:space="preserve">is a </w:t>
        </w:r>
      </w:ins>
      <w:r w:rsidRPr="00772DEE">
        <w:rPr>
          <w:lang w:eastAsia="ja-JP"/>
          <w:rPrChange w:id="956" w:author="Sodagar, Iraj" w:date="2026-04-16T16:00:00Z" w16du:dateUtc="2026-04-16T23:00:00Z">
            <w:rPr>
              <w:lang w:val="en-GB" w:eastAsia="ja-JP"/>
            </w:rPr>
          </w:rPrChange>
        </w:rPr>
        <w:t>part of the service provider functionality and therefore in the case of broadcast, the content is not manipulated during the distribution.</w:t>
      </w:r>
      <w:ins w:id="957" w:author="Sodagar, Iraj" w:date="2026-04-16T14:28:00Z" w16du:dateUtc="2026-04-16T21:28:00Z">
        <w:r w:rsidR="004B14E8" w:rsidRPr="00772DEE">
          <w:rPr>
            <w:lang w:eastAsia="ja-JP"/>
            <w:rPrChange w:id="958" w:author="Sodagar, Iraj" w:date="2026-04-16T16:00:00Z" w16du:dateUtc="2026-04-16T23:00:00Z">
              <w:rPr>
                <w:lang w:val="en-GB" w:eastAsia="ja-JP"/>
              </w:rPr>
            </w:rPrChange>
          </w:rPr>
          <w:t xml:space="preserve"> It is</w:t>
        </w:r>
      </w:ins>
      <w:del w:id="959" w:author="Sodagar, Iraj" w:date="2026-04-16T14:28:00Z" w16du:dateUtc="2026-04-16T21:28:00Z">
        <w:r w:rsidRPr="00772DEE" w:rsidDel="004B14E8">
          <w:rPr>
            <w:lang w:eastAsia="ja-JP"/>
            <w:rPrChange w:id="960" w:author="Sodagar, Iraj" w:date="2026-04-16T16:00:00Z" w16du:dateUtc="2026-04-16T23:00:00Z">
              <w:rPr>
                <w:lang w:val="en-GB" w:eastAsia="ja-JP"/>
              </w:rPr>
            </w:rPrChange>
          </w:rPr>
          <w:delText xml:space="preserve"> We</w:delText>
        </w:r>
      </w:del>
      <w:r w:rsidRPr="00772DEE">
        <w:rPr>
          <w:lang w:eastAsia="ja-JP"/>
          <w:rPrChange w:id="961" w:author="Sodagar, Iraj" w:date="2026-04-16T16:00:00Z" w16du:dateUtc="2026-04-16T23:00:00Z">
            <w:rPr>
              <w:lang w:val="en-GB" w:eastAsia="ja-JP"/>
            </w:rPr>
          </w:rPrChange>
        </w:rPr>
        <w:t xml:space="preserve"> also assume</w:t>
      </w:r>
      <w:ins w:id="962" w:author="Sodagar, Iraj" w:date="2026-04-16T14:28:00Z" w16du:dateUtc="2026-04-16T21:28:00Z">
        <w:r w:rsidR="004B14E8" w:rsidRPr="00772DEE">
          <w:rPr>
            <w:lang w:eastAsia="ja-JP"/>
            <w:rPrChange w:id="963" w:author="Sodagar, Iraj" w:date="2026-04-16T16:00:00Z" w16du:dateUtc="2026-04-16T23:00:00Z">
              <w:rPr>
                <w:lang w:val="en-GB" w:eastAsia="ja-JP"/>
              </w:rPr>
            </w:rPrChange>
          </w:rPr>
          <w:t>d</w:t>
        </w:r>
      </w:ins>
      <w:r w:rsidRPr="00772DEE">
        <w:rPr>
          <w:lang w:eastAsia="ja-JP"/>
          <w:rPrChange w:id="964" w:author="Sodagar, Iraj" w:date="2026-04-16T16:00:00Z" w16du:dateUtc="2026-04-16T23:00:00Z">
            <w:rPr>
              <w:lang w:val="en-GB" w:eastAsia="ja-JP"/>
            </w:rPr>
          </w:rPrChange>
        </w:rPr>
        <w:t xml:space="preserve"> that the receiver is a connected device, i.e. it can connect to the certificate infrastructure to retrieve </w:t>
      </w:r>
      <w:ins w:id="965" w:author="Sodagar, Iraj" w:date="2026-04-16T14:28:00Z" w16du:dateUtc="2026-04-16T21:28:00Z">
        <w:r w:rsidR="004B14E8" w:rsidRPr="00772DEE">
          <w:rPr>
            <w:lang w:eastAsia="ja-JP"/>
            <w:rPrChange w:id="966" w:author="Sodagar, Iraj" w:date="2026-04-16T16:00:00Z" w16du:dateUtc="2026-04-16T23:00:00Z">
              <w:rPr>
                <w:lang w:val="en-GB" w:eastAsia="ja-JP"/>
              </w:rPr>
            </w:rPrChange>
          </w:rPr>
          <w:t>certification data such as required</w:t>
        </w:r>
      </w:ins>
      <w:ins w:id="967" w:author="Sodagar, Iraj" w:date="2026-04-16T14:29:00Z" w16du:dateUtc="2026-04-16T21:29:00Z">
        <w:r w:rsidR="004B14E8" w:rsidRPr="00772DEE">
          <w:rPr>
            <w:lang w:eastAsia="ja-JP"/>
            <w:rPrChange w:id="968" w:author="Sodagar, Iraj" w:date="2026-04-16T16:00:00Z" w16du:dateUtc="2026-04-16T23:00:00Z">
              <w:rPr>
                <w:lang w:val="en-GB" w:eastAsia="ja-JP"/>
              </w:rPr>
            </w:rPrChange>
          </w:rPr>
          <w:t xml:space="preserve"> </w:t>
        </w:r>
      </w:ins>
      <w:r w:rsidRPr="00772DEE">
        <w:rPr>
          <w:lang w:eastAsia="ja-JP"/>
          <w:rPrChange w:id="969" w:author="Sodagar, Iraj" w:date="2026-04-16T16:00:00Z" w16du:dateUtc="2026-04-16T23:00:00Z">
            <w:rPr>
              <w:lang w:val="en-GB" w:eastAsia="ja-JP"/>
            </w:rPr>
          </w:rPrChange>
        </w:rPr>
        <w:t>keys</w:t>
      </w:r>
      <w:ins w:id="970" w:author="Sodagar, Iraj" w:date="2026-04-16T14:29:00Z" w16du:dateUtc="2026-04-16T21:29:00Z">
        <w:r w:rsidR="004B14E8" w:rsidRPr="00772DEE">
          <w:rPr>
            <w:lang w:eastAsia="ja-JP"/>
            <w:rPrChange w:id="971" w:author="Sodagar, Iraj" w:date="2026-04-16T16:00:00Z" w16du:dateUtc="2026-04-16T23:00:00Z">
              <w:rPr>
                <w:lang w:val="en-GB" w:eastAsia="ja-JP"/>
              </w:rPr>
            </w:rPrChange>
          </w:rPr>
          <w:t xml:space="preserve"> and</w:t>
        </w:r>
      </w:ins>
      <w:ins w:id="972" w:author="Sodagar, Iraj" w:date="2026-04-16T14:28:00Z" w16du:dateUtc="2026-04-16T21:28:00Z">
        <w:r w:rsidR="004B14E8" w:rsidRPr="00772DEE">
          <w:rPr>
            <w:lang w:eastAsia="ja-JP"/>
            <w:rPrChange w:id="973" w:author="Sodagar, Iraj" w:date="2026-04-16T16:00:00Z" w16du:dateUtc="2026-04-16T23:00:00Z">
              <w:rPr>
                <w:lang w:val="en-GB" w:eastAsia="ja-JP"/>
              </w:rPr>
            </w:rPrChange>
          </w:rPr>
          <w:t xml:space="preserve"> </w:t>
        </w:r>
      </w:ins>
      <w:del w:id="974" w:author="Sodagar, Iraj" w:date="2026-04-16T14:28:00Z" w16du:dateUtc="2026-04-16T21:28:00Z">
        <w:r w:rsidRPr="00772DEE" w:rsidDel="004B14E8">
          <w:rPr>
            <w:lang w:eastAsia="ja-JP"/>
            <w:rPrChange w:id="975" w:author="Sodagar, Iraj" w:date="2026-04-16T16:00:00Z" w16du:dateUtc="2026-04-16T23:00:00Z">
              <w:rPr>
                <w:lang w:val="en-GB" w:eastAsia="ja-JP"/>
              </w:rPr>
            </w:rPrChange>
          </w:rPr>
          <w:delText xml:space="preserve"> and </w:delText>
        </w:r>
      </w:del>
      <w:r w:rsidRPr="00772DEE">
        <w:rPr>
          <w:lang w:eastAsia="ja-JP"/>
          <w:rPrChange w:id="976" w:author="Sodagar, Iraj" w:date="2026-04-16T16:00:00Z" w16du:dateUtc="2026-04-16T23:00:00Z">
            <w:rPr>
              <w:lang w:val="en-GB" w:eastAsia="ja-JP"/>
            </w:rPr>
          </w:rPrChange>
        </w:rPr>
        <w:t>signatures.</w:t>
      </w:r>
    </w:p>
    <w:p w14:paraId="0F78A778" w14:textId="0AF4EA37" w:rsidR="007421B9" w:rsidRPr="00772DEE" w:rsidRDefault="007421B9" w:rsidP="001A2FC4">
      <w:pPr>
        <w:rPr>
          <w:lang w:eastAsia="ja-JP"/>
          <w:rPrChange w:id="977" w:author="Sodagar, Iraj" w:date="2026-04-16T16:00:00Z" w16du:dateUtc="2026-04-16T23:00:00Z">
            <w:rPr>
              <w:lang w:val="en-GB" w:eastAsia="ja-JP"/>
            </w:rPr>
          </w:rPrChange>
        </w:rPr>
      </w:pPr>
      <w:r w:rsidRPr="00772DEE">
        <w:rPr>
          <w:lang w:eastAsia="ja-JP"/>
          <w:rPrChange w:id="978" w:author="Sodagar, Iraj" w:date="2026-04-16T16:00:00Z" w16du:dateUtc="2026-04-16T23:00:00Z">
            <w:rPr>
              <w:lang w:val="en-GB" w:eastAsia="ja-JP"/>
            </w:rPr>
          </w:rPrChange>
        </w:rPr>
        <w:t xml:space="preserve">The authentication interfaces in this workflow are </w:t>
      </w:r>
      <w:del w:id="979" w:author="Sodagar, Iraj" w:date="2026-04-16T14:29:00Z" w16du:dateUtc="2026-04-16T21:29:00Z">
        <w:r w:rsidRPr="00772DEE" w:rsidDel="004B14E8">
          <w:rPr>
            <w:lang w:eastAsia="ja-JP"/>
            <w:rPrChange w:id="980" w:author="Sodagar, Iraj" w:date="2026-04-16T16:00:00Z" w16du:dateUtc="2026-04-16T23:00:00Z">
              <w:rPr>
                <w:lang w:val="en-GB" w:eastAsia="ja-JP"/>
              </w:rPr>
            </w:rPrChange>
          </w:rPr>
          <w:delText>similar to</w:delText>
        </w:r>
      </w:del>
      <w:ins w:id="981" w:author="Sodagar, Iraj" w:date="2026-04-16T14:29:00Z" w16du:dateUtc="2026-04-16T21:29:00Z">
        <w:r w:rsidR="004B14E8" w:rsidRPr="00772DEE">
          <w:rPr>
            <w:lang w:eastAsia="ja-JP"/>
            <w:rPrChange w:id="982" w:author="Sodagar, Iraj" w:date="2026-04-16T16:00:00Z" w16du:dateUtc="2026-04-16T23:00:00Z">
              <w:rPr>
                <w:lang w:val="en-GB" w:eastAsia="ja-JP"/>
              </w:rPr>
            </w:rPrChange>
          </w:rPr>
          <w:t>identical to</w:t>
        </w:r>
      </w:ins>
      <w:r w:rsidRPr="00772DEE">
        <w:rPr>
          <w:lang w:eastAsia="ja-JP"/>
          <w:rPrChange w:id="983" w:author="Sodagar, Iraj" w:date="2026-04-16T16:00:00Z" w16du:dateUtc="2026-04-16T23:00:00Z">
            <w:rPr>
              <w:lang w:val="en-GB" w:eastAsia="ja-JP"/>
            </w:rPr>
          </w:rPrChange>
        </w:rPr>
        <w:t xml:space="preserve"> the</w:t>
      </w:r>
      <w:ins w:id="984" w:author="Sodagar, Iraj" w:date="2026-04-16T14:29:00Z" w16du:dateUtc="2026-04-16T21:29:00Z">
        <w:r w:rsidR="004B14E8" w:rsidRPr="00772DEE">
          <w:rPr>
            <w:lang w:eastAsia="ja-JP"/>
            <w:rPrChange w:id="985" w:author="Sodagar, Iraj" w:date="2026-04-16T16:00:00Z" w16du:dateUtc="2026-04-16T23:00:00Z">
              <w:rPr>
                <w:lang w:val="en-GB" w:eastAsia="ja-JP"/>
              </w:rPr>
            </w:rPrChange>
          </w:rPr>
          <w:t xml:space="preserve"> interface in the</w:t>
        </w:r>
      </w:ins>
      <w:r w:rsidRPr="00772DEE">
        <w:rPr>
          <w:lang w:eastAsia="ja-JP"/>
          <w:rPrChange w:id="986" w:author="Sodagar, Iraj" w:date="2026-04-16T16:00:00Z" w16du:dateUtc="2026-04-16T23:00:00Z">
            <w:rPr>
              <w:lang w:val="en-GB" w:eastAsia="ja-JP"/>
            </w:rPr>
          </w:rPrChange>
        </w:rPr>
        <w:t xml:space="preserve"> streaming </w:t>
      </w:r>
      <w:ins w:id="987" w:author="Sodagar, Iraj" w:date="2026-04-16T14:29:00Z" w16du:dateUtc="2026-04-16T21:29:00Z">
        <w:r w:rsidR="004B14E8" w:rsidRPr="00772DEE">
          <w:rPr>
            <w:lang w:eastAsia="ja-JP"/>
            <w:rPrChange w:id="988" w:author="Sodagar, Iraj" w:date="2026-04-16T16:00:00Z" w16du:dateUtc="2026-04-16T23:00:00Z">
              <w:rPr>
                <w:lang w:val="en-GB" w:eastAsia="ja-JP"/>
              </w:rPr>
            </w:rPrChange>
          </w:rPr>
          <w:t>workflow</w:t>
        </w:r>
      </w:ins>
      <w:del w:id="989" w:author="Sodagar, Iraj" w:date="2026-04-16T14:29:00Z" w16du:dateUtc="2026-04-16T21:29:00Z">
        <w:r w:rsidRPr="00772DEE" w:rsidDel="004B14E8">
          <w:rPr>
            <w:lang w:eastAsia="ja-JP"/>
            <w:rPrChange w:id="990" w:author="Sodagar, Iraj" w:date="2026-04-16T16:00:00Z" w16du:dateUtc="2026-04-16T23:00:00Z">
              <w:rPr>
                <w:lang w:val="en-GB" w:eastAsia="ja-JP"/>
              </w:rPr>
            </w:rPrChange>
          </w:rPr>
          <w:delText>case</w:delText>
        </w:r>
      </w:del>
      <w:r w:rsidRPr="00772DEE">
        <w:rPr>
          <w:lang w:eastAsia="ja-JP"/>
          <w:rPrChange w:id="991" w:author="Sodagar, Iraj" w:date="2026-04-16T16:00:00Z" w16du:dateUtc="2026-04-16T23:00:00Z">
            <w:rPr>
              <w:lang w:val="en-GB" w:eastAsia="ja-JP"/>
            </w:rPr>
          </w:rPrChange>
        </w:rPr>
        <w:t xml:space="preserve">. </w:t>
      </w:r>
    </w:p>
    <w:p w14:paraId="6F7E1C26" w14:textId="44DBADBB" w:rsidR="001A2FC4" w:rsidRPr="00772DEE" w:rsidRDefault="001A2FC4" w:rsidP="001A2FC4">
      <w:pPr>
        <w:pStyle w:val="Heading2"/>
        <w:rPr>
          <w:lang w:val="en-US"/>
          <w:rPrChange w:id="992" w:author="Sodagar, Iraj" w:date="2026-04-16T16:00:00Z" w16du:dateUtc="2026-04-16T23:00:00Z">
            <w:rPr/>
          </w:rPrChange>
        </w:rPr>
      </w:pPr>
      <w:bookmarkStart w:id="993" w:name="_Toc227251111"/>
      <w:r w:rsidRPr="00772DEE">
        <w:rPr>
          <w:lang w:val="en-US"/>
          <w:rPrChange w:id="994" w:author="Sodagar, Iraj" w:date="2026-04-16T16:00:00Z" w16du:dateUtc="2026-04-16T23:00:00Z">
            <w:rPr/>
          </w:rPrChange>
        </w:rPr>
        <w:t>General considerations</w:t>
      </w:r>
      <w:bookmarkEnd w:id="993"/>
    </w:p>
    <w:p w14:paraId="68B00263" w14:textId="3F33A719" w:rsidR="001A2FC4" w:rsidRPr="00772DEE" w:rsidRDefault="001A2FC4" w:rsidP="001A2FC4">
      <w:pPr>
        <w:rPr>
          <w:lang w:eastAsia="ja-JP"/>
          <w:rPrChange w:id="995" w:author="Sodagar, Iraj" w:date="2026-04-16T16:00:00Z" w16du:dateUtc="2026-04-16T23:00:00Z">
            <w:rPr>
              <w:lang w:val="en-GB" w:eastAsia="ja-JP"/>
            </w:rPr>
          </w:rPrChange>
        </w:rPr>
      </w:pPr>
      <w:r w:rsidRPr="00772DEE">
        <w:rPr>
          <w:lang w:eastAsia="ja-JP"/>
          <w:rPrChange w:id="996" w:author="Sodagar, Iraj" w:date="2026-04-16T16:00:00Z" w16du:dateUtc="2026-04-16T23:00:00Z">
            <w:rPr>
              <w:lang w:val="en-GB" w:eastAsia="ja-JP"/>
            </w:rPr>
          </w:rPrChange>
        </w:rPr>
        <w:t>The following are considered for the streaming workflow:</w:t>
      </w:r>
    </w:p>
    <w:p w14:paraId="219F8FD8" w14:textId="77777777" w:rsidR="001A2FC4" w:rsidRPr="00772DEE" w:rsidRDefault="001A2FC4" w:rsidP="001A2FC4">
      <w:pPr>
        <w:pStyle w:val="ListParagraph"/>
        <w:numPr>
          <w:ilvl w:val="0"/>
          <w:numId w:val="8"/>
        </w:numPr>
        <w:rPr>
          <w:lang w:eastAsia="ja-JP"/>
        </w:rPr>
      </w:pPr>
      <w:r w:rsidRPr="00772DEE">
        <w:rPr>
          <w:lang w:eastAsia="ja-JP"/>
        </w:rPr>
        <w:t>The content is produced by contributor and/or service provider.</w:t>
      </w:r>
    </w:p>
    <w:p w14:paraId="7D1B7E8D" w14:textId="348B812E" w:rsidR="001A2FC4" w:rsidRPr="00772DEE" w:rsidRDefault="001A2FC4" w:rsidP="001A2FC4">
      <w:pPr>
        <w:pStyle w:val="ListParagraph"/>
        <w:numPr>
          <w:ilvl w:val="0"/>
          <w:numId w:val="8"/>
        </w:numPr>
        <w:rPr>
          <w:lang w:eastAsia="ja-JP"/>
        </w:rPr>
      </w:pPr>
      <w:r w:rsidRPr="00772DEE">
        <w:rPr>
          <w:lang w:eastAsia="ja-JP"/>
        </w:rPr>
        <w:t xml:space="preserve">The </w:t>
      </w:r>
      <w:r w:rsidR="00C1550E" w:rsidRPr="00772DEE">
        <w:rPr>
          <w:lang w:eastAsia="ja-JP"/>
        </w:rPr>
        <w:t xml:space="preserve">receiver </w:t>
      </w:r>
      <w:r w:rsidRPr="00772DEE">
        <w:rPr>
          <w:lang w:eastAsia="ja-JP"/>
        </w:rPr>
        <w:t>is the main consumer that validates the authenticity of the content.</w:t>
      </w:r>
    </w:p>
    <w:p w14:paraId="767A56DB" w14:textId="2C8ECB56" w:rsidR="001A2FC4" w:rsidRPr="00772DEE" w:rsidRDefault="001A2FC4" w:rsidP="001A2FC4">
      <w:pPr>
        <w:pStyle w:val="ListParagraph"/>
        <w:numPr>
          <w:ilvl w:val="0"/>
          <w:numId w:val="8"/>
        </w:numPr>
        <w:rPr>
          <w:lang w:eastAsia="ja-JP"/>
        </w:rPr>
      </w:pPr>
      <w:r w:rsidRPr="00772DEE">
        <w:rPr>
          <w:lang w:eastAsia="ja-JP"/>
        </w:rPr>
        <w:t xml:space="preserve">The service provider may also be a consumer when receiving the contribution, i.e. wants to validate the </w:t>
      </w:r>
      <w:proofErr w:type="gramStart"/>
      <w:r w:rsidRPr="00772DEE">
        <w:rPr>
          <w:lang w:eastAsia="ja-JP"/>
        </w:rPr>
        <w:t>received content</w:t>
      </w:r>
      <w:proofErr w:type="gramEnd"/>
      <w:r w:rsidRPr="00772DEE">
        <w:rPr>
          <w:lang w:eastAsia="ja-JP"/>
        </w:rPr>
        <w:t xml:space="preserve"> before editing/repurposing/publishing.</w:t>
      </w:r>
    </w:p>
    <w:p w14:paraId="4E62F71C" w14:textId="32614A59" w:rsidR="001A2FC4" w:rsidRPr="00772DEE" w:rsidRDefault="001A2FC4" w:rsidP="001A2FC4">
      <w:pPr>
        <w:numPr>
          <w:ilvl w:val="0"/>
          <w:numId w:val="7"/>
        </w:numPr>
        <w:rPr>
          <w:lang w:eastAsia="ja-JP"/>
        </w:rPr>
      </w:pPr>
      <w:r w:rsidRPr="00772DEE">
        <w:rPr>
          <w:lang w:eastAsia="ja-JP"/>
        </w:rPr>
        <w:t>The certificate infrastructures include the signature store, the certificate authority and other possible functionalities (such as watermarking validation).</w:t>
      </w:r>
    </w:p>
    <w:p w14:paraId="45AEC836" w14:textId="77777777" w:rsidR="001A2FC4" w:rsidRPr="00772DEE" w:rsidRDefault="001A2FC4" w:rsidP="001A2FC4">
      <w:pPr>
        <w:numPr>
          <w:ilvl w:val="0"/>
          <w:numId w:val="7"/>
        </w:numPr>
        <w:rPr>
          <w:lang w:eastAsia="ja-JP"/>
        </w:rPr>
      </w:pPr>
      <w:r w:rsidRPr="00772DEE">
        <w:rPr>
          <w:lang w:eastAsia="ja-JP"/>
        </w:rPr>
        <w:t xml:space="preserve">The workflow covers on-demand, time-shift, </w:t>
      </w:r>
      <w:proofErr w:type="gramStart"/>
      <w:r w:rsidRPr="00772DEE">
        <w:rPr>
          <w:lang w:eastAsia="ja-JP"/>
        </w:rPr>
        <w:t>live</w:t>
      </w:r>
      <w:proofErr w:type="gramEnd"/>
      <w:r w:rsidRPr="00772DEE">
        <w:rPr>
          <w:lang w:eastAsia="ja-JP"/>
        </w:rPr>
        <w:t xml:space="preserve"> and low latency content.</w:t>
      </w:r>
    </w:p>
    <w:p w14:paraId="78140E20" w14:textId="4BAD4AC5" w:rsidR="001A2FC4" w:rsidRPr="00772DEE" w:rsidRDefault="001A2FC4" w:rsidP="001A2FC4">
      <w:pPr>
        <w:pStyle w:val="Heading2"/>
        <w:rPr>
          <w:lang w:val="en-US"/>
          <w:rPrChange w:id="997" w:author="Sodagar, Iraj" w:date="2026-04-16T16:00:00Z" w16du:dateUtc="2026-04-16T23:00:00Z">
            <w:rPr/>
          </w:rPrChange>
        </w:rPr>
      </w:pPr>
      <w:bookmarkStart w:id="998" w:name="_Toc227251112"/>
      <w:r w:rsidRPr="00772DEE">
        <w:rPr>
          <w:lang w:val="en-US"/>
          <w:rPrChange w:id="999" w:author="Sodagar, Iraj" w:date="2026-04-16T16:00:00Z" w16du:dateUtc="2026-04-16T23:00:00Z">
            <w:rPr/>
          </w:rPrChange>
        </w:rPr>
        <w:t>Content properties</w:t>
      </w:r>
      <w:bookmarkEnd w:id="998"/>
    </w:p>
    <w:p w14:paraId="7BCB15DA" w14:textId="368285C9" w:rsidR="001A2FC4" w:rsidRPr="00772DEE" w:rsidRDefault="001A2FC4" w:rsidP="001A2FC4">
      <w:pPr>
        <w:rPr>
          <w:lang w:eastAsia="ja-JP"/>
          <w:rPrChange w:id="1000" w:author="Sodagar, Iraj" w:date="2026-04-16T16:00:00Z" w16du:dateUtc="2026-04-16T23:00:00Z">
            <w:rPr>
              <w:lang w:val="en-GB" w:eastAsia="ja-JP"/>
            </w:rPr>
          </w:rPrChange>
        </w:rPr>
      </w:pPr>
      <w:r w:rsidRPr="00772DEE">
        <w:rPr>
          <w:lang w:eastAsia="ja-JP"/>
          <w:rPrChange w:id="1001" w:author="Sodagar, Iraj" w:date="2026-04-16T16:00:00Z" w16du:dateUtc="2026-04-16T23:00:00Z">
            <w:rPr>
              <w:lang w:val="en-GB" w:eastAsia="ja-JP"/>
            </w:rPr>
          </w:rPrChange>
        </w:rPr>
        <w:t>The following content properties are considered:</w:t>
      </w:r>
    </w:p>
    <w:p w14:paraId="4FC4DB03" w14:textId="77777777" w:rsidR="001A2FC4" w:rsidRPr="00772DEE" w:rsidRDefault="001A2FC4" w:rsidP="001A2FC4">
      <w:pPr>
        <w:numPr>
          <w:ilvl w:val="0"/>
          <w:numId w:val="9"/>
        </w:numPr>
        <w:rPr>
          <w:lang w:eastAsia="ja-JP"/>
        </w:rPr>
      </w:pPr>
      <w:r w:rsidRPr="00772DEE">
        <w:rPr>
          <w:lang w:eastAsia="ja-JP"/>
        </w:rPr>
        <w:t>The content may be produced for on-demand, live or low latency live consumption.</w:t>
      </w:r>
    </w:p>
    <w:p w14:paraId="4E12E5BE" w14:textId="49245E4C" w:rsidR="001A2FC4" w:rsidRPr="00772DEE" w:rsidRDefault="001A2FC4" w:rsidP="001A2FC4">
      <w:pPr>
        <w:numPr>
          <w:ilvl w:val="0"/>
          <w:numId w:val="9"/>
        </w:numPr>
        <w:rPr>
          <w:lang w:eastAsia="ja-JP"/>
        </w:rPr>
      </w:pPr>
      <w:r w:rsidRPr="00772DEE">
        <w:rPr>
          <w:lang w:eastAsia="ja-JP"/>
        </w:rPr>
        <w:t>The content may be produced as single or multi-period</w:t>
      </w:r>
      <w:ins w:id="1002" w:author="Sodagar, Iraj" w:date="2026-04-16T14:43:00Z" w16du:dateUtc="2026-04-16T21:43:00Z">
        <w:r w:rsidR="001636C9" w:rsidRPr="00772DEE">
          <w:rPr>
            <w:lang w:eastAsia="ja-JP"/>
          </w:rPr>
          <w:t xml:space="preserve"> [</w:t>
        </w:r>
      </w:ins>
      <w:ins w:id="1003" w:author="Sodagar, Iraj" w:date="2026-04-16T16:13:00Z" w16du:dateUtc="2026-04-16T23:13:00Z">
        <w:r w:rsidR="00F16250">
          <w:rPr>
            <w:lang w:eastAsia="ja-JP"/>
          </w:rPr>
          <w:t>4</w:t>
        </w:r>
      </w:ins>
      <w:ins w:id="1004" w:author="Sodagar, Iraj" w:date="2026-04-16T14:43:00Z" w16du:dateUtc="2026-04-16T21:43:00Z">
        <w:r w:rsidR="001636C9" w:rsidRPr="00772DEE">
          <w:rPr>
            <w:lang w:eastAsia="ja-JP"/>
          </w:rPr>
          <w:t>]</w:t>
        </w:r>
      </w:ins>
      <w:r w:rsidRPr="00772DEE">
        <w:rPr>
          <w:lang w:eastAsia="ja-JP"/>
        </w:rPr>
        <w:t xml:space="preserve"> content by the contributor and further be spliced to multi-period content by the provider.</w:t>
      </w:r>
    </w:p>
    <w:p w14:paraId="46049A31" w14:textId="436F851C" w:rsidR="001A2FC4" w:rsidRPr="00772DEE" w:rsidRDefault="00C47A47" w:rsidP="001A2FC4">
      <w:pPr>
        <w:numPr>
          <w:ilvl w:val="0"/>
          <w:numId w:val="9"/>
        </w:numPr>
        <w:rPr>
          <w:lang w:eastAsia="ja-JP"/>
        </w:rPr>
      </w:pPr>
      <w:r w:rsidRPr="00772DEE">
        <w:rPr>
          <w:lang w:eastAsia="ja-JP"/>
        </w:rPr>
        <w:t xml:space="preserve">Timed based </w:t>
      </w:r>
      <w:r w:rsidR="001A2FC4" w:rsidRPr="00772DEE">
        <w:rPr>
          <w:lang w:eastAsia="ja-JP"/>
        </w:rPr>
        <w:t xml:space="preserve">events </w:t>
      </w:r>
      <w:ins w:id="1005" w:author="Sodagar, Iraj" w:date="2026-04-16T14:34:00Z" w16du:dateUtc="2026-04-16T21:34:00Z">
        <w:r w:rsidR="001636C9" w:rsidRPr="00772DEE">
          <w:rPr>
            <w:lang w:eastAsia="ja-JP"/>
          </w:rPr>
          <w:t xml:space="preserve">such </w:t>
        </w:r>
      </w:ins>
      <w:ins w:id="1006" w:author="Sodagar, Iraj" w:date="2026-04-16T14:35:00Z" w16du:dateUtc="2026-04-16T21:35:00Z">
        <w:r w:rsidR="001636C9" w:rsidRPr="00772DEE">
          <w:rPr>
            <w:lang w:eastAsia="ja-JP"/>
          </w:rPr>
          <w:t>as ID3 tags</w:t>
        </w:r>
      </w:ins>
      <w:ins w:id="1007" w:author="Sodagar, Iraj" w:date="2026-04-16T14:36:00Z" w16du:dateUtc="2026-04-16T21:36:00Z">
        <w:r w:rsidR="001636C9" w:rsidRPr="00772DEE">
          <w:rPr>
            <w:lang w:eastAsia="ja-JP"/>
          </w:rPr>
          <w:t xml:space="preserve"> [</w:t>
        </w:r>
      </w:ins>
      <w:ins w:id="1008" w:author="Sodagar, Iraj" w:date="2026-04-16T16:13:00Z" w16du:dateUtc="2026-04-16T23:13:00Z">
        <w:r w:rsidR="00F16250">
          <w:rPr>
            <w:lang w:eastAsia="ja-JP"/>
          </w:rPr>
          <w:t>5</w:t>
        </w:r>
      </w:ins>
      <w:ins w:id="1009" w:author="Sodagar, Iraj" w:date="2026-04-16T14:36:00Z" w16du:dateUtc="2026-04-16T21:36:00Z">
        <w:r w:rsidR="001636C9" w:rsidRPr="00772DEE">
          <w:rPr>
            <w:lang w:eastAsia="ja-JP"/>
          </w:rPr>
          <w:t>]</w:t>
        </w:r>
      </w:ins>
      <w:ins w:id="1010" w:author="Sodagar, Iraj" w:date="2026-04-16T14:35:00Z" w16du:dateUtc="2026-04-16T21:35:00Z">
        <w:r w:rsidR="001636C9" w:rsidRPr="00772DEE">
          <w:rPr>
            <w:lang w:eastAsia="ja-JP"/>
          </w:rPr>
          <w:t xml:space="preserve">, SCTE </w:t>
        </w:r>
      </w:ins>
      <w:ins w:id="1011" w:author="Sodagar, Iraj" w:date="2026-04-16T14:42:00Z" w16du:dateUtc="2026-04-16T21:42:00Z">
        <w:r w:rsidR="001636C9" w:rsidRPr="00772DEE">
          <w:rPr>
            <w:lang w:eastAsia="ja-JP"/>
          </w:rPr>
          <w:t>214 [</w:t>
        </w:r>
      </w:ins>
      <w:ins w:id="1012" w:author="Sodagar, Iraj" w:date="2026-04-16T16:13:00Z" w16du:dateUtc="2026-04-16T23:13:00Z">
        <w:r w:rsidR="00F16250">
          <w:rPr>
            <w:lang w:eastAsia="ja-JP"/>
          </w:rPr>
          <w:t>6</w:t>
        </w:r>
      </w:ins>
      <w:ins w:id="1013" w:author="Sodagar, Iraj" w:date="2026-04-16T14:42:00Z" w16du:dateUtc="2026-04-16T21:42:00Z">
        <w:r w:rsidR="001636C9" w:rsidRPr="00772DEE">
          <w:rPr>
            <w:lang w:eastAsia="ja-JP"/>
          </w:rPr>
          <w:t>]</w:t>
        </w:r>
      </w:ins>
      <w:ins w:id="1014" w:author="Sodagar, Iraj" w:date="2026-04-16T18:28:00Z" w16du:dateUtc="2026-04-17T01:28:00Z">
        <w:r w:rsidR="00E34049">
          <w:rPr>
            <w:lang w:eastAsia="ja-JP"/>
          </w:rPr>
          <w:t>,</w:t>
        </w:r>
      </w:ins>
      <w:ins w:id="1015" w:author="Sodagar, Iraj" w:date="2026-04-16T14:35:00Z" w16du:dateUtc="2026-04-16T21:35:00Z">
        <w:r w:rsidR="001636C9" w:rsidRPr="00772DEE">
          <w:rPr>
            <w:lang w:eastAsia="ja-JP"/>
          </w:rPr>
          <w:t xml:space="preserve"> and DASH events</w:t>
        </w:r>
      </w:ins>
      <w:ins w:id="1016" w:author="Sodagar, Iraj" w:date="2026-04-16T14:42:00Z" w16du:dateUtc="2026-04-16T21:42:00Z">
        <w:r w:rsidR="001636C9" w:rsidRPr="00772DEE">
          <w:rPr>
            <w:lang w:eastAsia="ja-JP"/>
          </w:rPr>
          <w:t xml:space="preserve"> </w:t>
        </w:r>
      </w:ins>
      <w:ins w:id="1017" w:author="Sodagar, Iraj" w:date="2026-04-16T16:13:00Z" w16du:dateUtc="2026-04-16T23:13:00Z">
        <w:r w:rsidR="00F16250">
          <w:rPr>
            <w:lang w:eastAsia="ja-JP"/>
          </w:rPr>
          <w:t>[5]</w:t>
        </w:r>
      </w:ins>
      <w:ins w:id="1018" w:author="Sodagar, Iraj" w:date="2026-04-16T14:35:00Z" w16du:dateUtc="2026-04-16T21:35:00Z">
        <w:r w:rsidR="001636C9" w:rsidRPr="00772DEE">
          <w:rPr>
            <w:lang w:eastAsia="ja-JP"/>
          </w:rPr>
          <w:t xml:space="preserve"> </w:t>
        </w:r>
      </w:ins>
      <w:del w:id="1019" w:author="Sodagar, Iraj" w:date="2026-04-16T14:42:00Z" w16du:dateUtc="2026-04-16T21:42:00Z">
        <w:r w:rsidR="001A2FC4" w:rsidRPr="00772DEE" w:rsidDel="001636C9">
          <w:rPr>
            <w:lang w:eastAsia="ja-JP"/>
          </w:rPr>
          <w:delText xml:space="preserve">may </w:delText>
        </w:r>
      </w:del>
      <w:ins w:id="1020" w:author="Sodagar, Iraj" w:date="2026-04-16T14:42:00Z" w16du:dateUtc="2026-04-16T21:42:00Z">
        <w:r w:rsidR="001636C9" w:rsidRPr="00772DEE">
          <w:rPr>
            <w:lang w:eastAsia="ja-JP"/>
          </w:rPr>
          <w:t xml:space="preserve">can </w:t>
        </w:r>
      </w:ins>
      <w:r w:rsidR="001A2FC4" w:rsidRPr="00772DEE">
        <w:rPr>
          <w:lang w:eastAsia="ja-JP"/>
        </w:rPr>
        <w:t>be added by the contributor or service provider to the content.</w:t>
      </w:r>
    </w:p>
    <w:p w14:paraId="2BA2498C" w14:textId="20C31E50" w:rsidR="001A2FC4" w:rsidRPr="00772DEE" w:rsidRDefault="001A2FC4" w:rsidP="001A2FC4">
      <w:pPr>
        <w:numPr>
          <w:ilvl w:val="0"/>
          <w:numId w:val="9"/>
        </w:numPr>
        <w:rPr>
          <w:lang w:eastAsia="ja-JP"/>
        </w:rPr>
      </w:pPr>
      <w:r w:rsidRPr="00772DEE">
        <w:rPr>
          <w:lang w:eastAsia="ja-JP"/>
        </w:rPr>
        <w:t>The content may be manipulated by the provider or at the client to be spliced with other contents (such as ads)</w:t>
      </w:r>
      <w:ins w:id="1021" w:author="Sodagar, Iraj" w:date="2026-04-16T14:43:00Z" w16du:dateUtc="2026-04-16T21:43:00Z">
        <w:r w:rsidR="001636C9" w:rsidRPr="00772DEE">
          <w:rPr>
            <w:lang w:eastAsia="ja-JP"/>
          </w:rPr>
          <w:t xml:space="preserve"> including</w:t>
        </w:r>
      </w:ins>
      <w:del w:id="1022" w:author="Sodagar, Iraj" w:date="2026-04-16T14:43:00Z" w16du:dateUtc="2026-04-16T21:43:00Z">
        <w:r w:rsidRPr="00772DEE" w:rsidDel="001636C9">
          <w:rPr>
            <w:lang w:eastAsia="ja-JP"/>
          </w:rPr>
          <w:delText>.</w:delText>
        </w:r>
      </w:del>
      <w:r w:rsidRPr="00772DEE">
        <w:rPr>
          <w:lang w:eastAsia="ja-JP"/>
        </w:rPr>
        <w:t xml:space="preserve"> </w:t>
      </w:r>
      <w:del w:id="1023" w:author="Sodagar, Iraj" w:date="2026-04-16T14:43:00Z" w16du:dateUtc="2026-04-16T21:43:00Z">
        <w:r w:rsidRPr="00772DEE" w:rsidDel="001636C9">
          <w:rPr>
            <w:lang w:eastAsia="ja-JP"/>
          </w:rPr>
          <w:delText xml:space="preserve">Use cases </w:delText>
        </w:r>
      </w:del>
      <w:del w:id="1024" w:author="Sodagar, Iraj" w:date="2026-04-16T14:33:00Z" w16du:dateUtc="2026-04-16T21:33:00Z">
        <w:r w:rsidRPr="00772DEE" w:rsidDel="004B14E8">
          <w:rPr>
            <w:lang w:eastAsia="ja-JP"/>
          </w:rPr>
          <w:delText>such as</w:delText>
        </w:r>
      </w:del>
      <w:del w:id="1025" w:author="Sodagar, Iraj" w:date="2026-04-16T14:43:00Z" w16du:dateUtc="2026-04-16T21:43:00Z">
        <w:r w:rsidRPr="00772DEE" w:rsidDel="001636C9">
          <w:rPr>
            <w:lang w:eastAsia="ja-JP"/>
          </w:rPr>
          <w:delText xml:space="preserve"> </w:delText>
        </w:r>
        <w:r w:rsidR="00C47A47" w:rsidRPr="00772DEE" w:rsidDel="001636C9">
          <w:rPr>
            <w:lang w:eastAsia="ja-JP"/>
          </w:rPr>
          <w:delText xml:space="preserve">DASH </w:delText>
        </w:r>
        <w:r w:rsidRPr="00772DEE" w:rsidDel="001636C9">
          <w:rPr>
            <w:lang w:eastAsia="ja-JP"/>
          </w:rPr>
          <w:delText xml:space="preserve">MPD insert event, with </w:delText>
        </w:r>
      </w:del>
      <w:r w:rsidRPr="00772DEE">
        <w:rPr>
          <w:lang w:eastAsia="ja-JP"/>
        </w:rPr>
        <w:t>dynamic</w:t>
      </w:r>
      <w:ins w:id="1026" w:author="Sodagar, Iraj" w:date="2026-04-16T14:44:00Z" w16du:dateUtc="2026-04-16T21:44:00Z">
        <w:r w:rsidR="001636C9" w:rsidRPr="00772DEE">
          <w:rPr>
            <w:lang w:eastAsia="ja-JP"/>
          </w:rPr>
          <w:t xml:space="preserve"> content </w:t>
        </w:r>
      </w:ins>
      <w:del w:id="1027" w:author="Sodagar, Iraj" w:date="2026-04-16T14:44:00Z" w16du:dateUtc="2026-04-16T21:44:00Z">
        <w:r w:rsidRPr="00772DEE" w:rsidDel="001636C9">
          <w:rPr>
            <w:lang w:eastAsia="ja-JP"/>
          </w:rPr>
          <w:delText xml:space="preserve"> ad </w:delText>
        </w:r>
      </w:del>
      <w:ins w:id="1028" w:author="Sodagar, Iraj" w:date="2026-04-16T14:44:00Z" w16du:dateUtc="2026-04-16T21:44:00Z">
        <w:r w:rsidR="001636C9" w:rsidRPr="00772DEE">
          <w:rPr>
            <w:lang w:eastAsia="ja-JP"/>
          </w:rPr>
          <w:t>insertion</w:t>
        </w:r>
      </w:ins>
      <w:del w:id="1029" w:author="Sodagar, Iraj" w:date="2026-04-16T14:44:00Z" w16du:dateUtc="2026-04-16T21:44:00Z">
        <w:r w:rsidRPr="00772DEE" w:rsidDel="001636C9">
          <w:rPr>
            <w:lang w:eastAsia="ja-JP"/>
          </w:rPr>
          <w:delText>duration</w:delText>
        </w:r>
      </w:del>
      <w:r w:rsidRPr="00772DEE">
        <w:rPr>
          <w:lang w:eastAsia="ja-JP"/>
        </w:rPr>
        <w:t xml:space="preserve"> and early termination</w:t>
      </w:r>
      <w:del w:id="1030" w:author="Sodagar, Iraj" w:date="2026-04-16T14:33:00Z" w16du:dateUtc="2026-04-16T21:33:00Z">
        <w:r w:rsidRPr="00772DEE" w:rsidDel="004B14E8">
          <w:rPr>
            <w:lang w:eastAsia="ja-JP"/>
          </w:rPr>
          <w:delText xml:space="preserve"> are considered</w:delText>
        </w:r>
      </w:del>
      <w:r w:rsidRPr="00772DEE">
        <w:rPr>
          <w:lang w:eastAsia="ja-JP"/>
        </w:rPr>
        <w:t>.</w:t>
      </w:r>
    </w:p>
    <w:p w14:paraId="04536495" w14:textId="4F9D3E1E" w:rsidR="001A2FC4" w:rsidRPr="00772DEE" w:rsidRDefault="001A2FC4" w:rsidP="001A2FC4">
      <w:pPr>
        <w:pStyle w:val="Heading2"/>
        <w:rPr>
          <w:lang w:val="en-US"/>
          <w:rPrChange w:id="1031" w:author="Sodagar, Iraj" w:date="2026-04-16T16:00:00Z" w16du:dateUtc="2026-04-16T23:00:00Z">
            <w:rPr/>
          </w:rPrChange>
        </w:rPr>
      </w:pPr>
      <w:bookmarkStart w:id="1032" w:name="_Toc227251113"/>
      <w:r w:rsidRPr="00772DEE">
        <w:rPr>
          <w:lang w:val="en-US"/>
          <w:rPrChange w:id="1033" w:author="Sodagar, Iraj" w:date="2026-04-16T16:00:00Z" w16du:dateUtc="2026-04-16T23:00:00Z">
            <w:rPr/>
          </w:rPrChange>
        </w:rPr>
        <w:t>Authentication properties</w:t>
      </w:r>
      <w:bookmarkEnd w:id="1032"/>
    </w:p>
    <w:p w14:paraId="14D7FE27" w14:textId="19653EA1" w:rsidR="001A2FC4" w:rsidRPr="00772DEE" w:rsidRDefault="001A2FC4" w:rsidP="001A2FC4">
      <w:pPr>
        <w:rPr>
          <w:lang w:eastAsia="ja-JP"/>
          <w:rPrChange w:id="1034" w:author="Sodagar, Iraj" w:date="2026-04-16T16:00:00Z" w16du:dateUtc="2026-04-16T23:00:00Z">
            <w:rPr>
              <w:lang w:val="en-GB" w:eastAsia="ja-JP"/>
            </w:rPr>
          </w:rPrChange>
        </w:rPr>
      </w:pPr>
      <w:r w:rsidRPr="00772DEE">
        <w:rPr>
          <w:lang w:eastAsia="ja-JP"/>
          <w:rPrChange w:id="1035" w:author="Sodagar, Iraj" w:date="2026-04-16T16:00:00Z" w16du:dateUtc="2026-04-16T23:00:00Z">
            <w:rPr>
              <w:lang w:val="en-GB" w:eastAsia="ja-JP"/>
            </w:rPr>
          </w:rPrChange>
        </w:rPr>
        <w:t>The following authentication properties are considered:</w:t>
      </w:r>
    </w:p>
    <w:p w14:paraId="2B03FA6C" w14:textId="77777777" w:rsidR="001A2FC4" w:rsidRPr="00772DEE" w:rsidRDefault="001A2FC4" w:rsidP="001A2FC4">
      <w:pPr>
        <w:numPr>
          <w:ilvl w:val="0"/>
          <w:numId w:val="10"/>
        </w:numPr>
        <w:rPr>
          <w:lang w:eastAsia="ja-JP"/>
        </w:rPr>
      </w:pPr>
      <w:r w:rsidRPr="00772DEE">
        <w:rPr>
          <w:lang w:eastAsia="ja-JP"/>
        </w:rPr>
        <w:t xml:space="preserve">The authentication metadata provides information to verify the content for specific verification periods, i.e. each time interval of the content has authentication metadata. </w:t>
      </w:r>
    </w:p>
    <w:p w14:paraId="52AAD0A8" w14:textId="79BA90F5" w:rsidR="001A2FC4" w:rsidRPr="00772DEE" w:rsidRDefault="001A2FC4" w:rsidP="001A2FC4">
      <w:pPr>
        <w:numPr>
          <w:ilvl w:val="1"/>
          <w:numId w:val="11"/>
        </w:numPr>
        <w:rPr>
          <w:lang w:eastAsia="ja-JP"/>
        </w:rPr>
      </w:pPr>
      <w:r w:rsidRPr="00772DEE">
        <w:rPr>
          <w:lang w:eastAsia="ja-JP"/>
        </w:rPr>
        <w:t xml:space="preserve">Since the content may be produced on-demand, live or in low latency case, the media verification periods are defined to enable </w:t>
      </w:r>
      <w:del w:id="1036" w:author="Sodagar, Iraj" w:date="2026-04-16T14:46:00Z" w16du:dateUtc="2026-04-16T21:46:00Z">
        <w:r w:rsidRPr="00772DEE" w:rsidDel="004E6216">
          <w:rPr>
            <w:lang w:eastAsia="ja-JP"/>
          </w:rPr>
          <w:delText>each use</w:delText>
        </w:r>
      </w:del>
      <w:ins w:id="1037" w:author="Sodagar, Iraj" w:date="2026-04-16T14:46:00Z" w16du:dateUtc="2026-04-16T21:46:00Z">
        <w:r w:rsidR="004E6216" w:rsidRPr="00772DEE">
          <w:rPr>
            <w:lang w:eastAsia="ja-JP"/>
          </w:rPr>
          <w:t>each</w:t>
        </w:r>
      </w:ins>
      <w:r w:rsidRPr="00772DEE">
        <w:rPr>
          <w:lang w:eastAsia="ja-JP"/>
        </w:rPr>
        <w:t xml:space="preserve"> case accordingly.</w:t>
      </w:r>
    </w:p>
    <w:p w14:paraId="7E13AB8C" w14:textId="3C049D72" w:rsidR="001A2FC4" w:rsidRPr="00772DEE" w:rsidRDefault="001A2FC4" w:rsidP="001A2FC4">
      <w:pPr>
        <w:numPr>
          <w:ilvl w:val="1"/>
          <w:numId w:val="11"/>
        </w:numPr>
        <w:rPr>
          <w:lang w:eastAsia="ja-JP"/>
        </w:rPr>
      </w:pPr>
      <w:r w:rsidRPr="00772DEE">
        <w:rPr>
          <w:lang w:eastAsia="ja-JP"/>
        </w:rPr>
        <w:t>If authentication verification requires insertion of period transition (i.e.</w:t>
      </w:r>
      <w:ins w:id="1038" w:author="Sodagar, Iraj" w:date="2026-04-16T18:27:00Z" w16du:dateUtc="2026-04-17T01:27:00Z">
        <w:r w:rsidR="009A159B">
          <w:rPr>
            <w:lang w:eastAsia="ja-JP"/>
          </w:rPr>
          <w:t>,</w:t>
        </w:r>
      </w:ins>
      <w:r w:rsidRPr="00772DEE">
        <w:rPr>
          <w:lang w:eastAsia="ja-JP"/>
        </w:rPr>
        <w:t xml:space="preserve"> changing the period structure)</w:t>
      </w:r>
      <w:ins w:id="1039" w:author="Sodagar, Iraj" w:date="2026-04-16T14:46:00Z" w16du:dateUtc="2026-04-16T21:46:00Z">
        <w:r w:rsidR="004E6216" w:rsidRPr="00772DEE">
          <w:rPr>
            <w:lang w:eastAsia="ja-JP"/>
          </w:rPr>
          <w:t xml:space="preserve"> [</w:t>
        </w:r>
      </w:ins>
      <w:ins w:id="1040" w:author="Sodagar, Iraj" w:date="2026-04-16T16:14:00Z" w16du:dateUtc="2026-04-16T23:14:00Z">
        <w:r w:rsidR="00F16250" w:rsidRPr="00F16250">
          <w:rPr>
            <w:shd w:val="clear" w:color="auto" w:fill="FFFFFF" w:themeFill="background1"/>
            <w:lang w:eastAsia="ja-JP"/>
            <w:rPrChange w:id="1041" w:author="Sodagar, Iraj" w:date="2026-04-16T16:14:00Z" w16du:dateUtc="2026-04-16T23:14:00Z">
              <w:rPr>
                <w:shd w:val="clear" w:color="auto" w:fill="FFFF00"/>
                <w:lang w:eastAsia="ja-JP"/>
              </w:rPr>
            </w:rPrChange>
          </w:rPr>
          <w:t>4</w:t>
        </w:r>
      </w:ins>
      <w:ins w:id="1042" w:author="Sodagar, Iraj" w:date="2026-04-16T14:46:00Z" w16du:dateUtc="2026-04-16T21:46:00Z">
        <w:r w:rsidR="004E6216" w:rsidRPr="00772DEE">
          <w:rPr>
            <w:lang w:eastAsia="ja-JP"/>
          </w:rPr>
          <w:t>]</w:t>
        </w:r>
      </w:ins>
      <w:r w:rsidRPr="00772DEE">
        <w:rPr>
          <w:lang w:eastAsia="ja-JP"/>
        </w:rPr>
        <w:t xml:space="preserve">, the resulting content </w:t>
      </w:r>
      <w:r w:rsidR="001A2DE8" w:rsidRPr="00772DEE">
        <w:rPr>
          <w:lang w:eastAsia="ja-JP"/>
        </w:rPr>
        <w:t xml:space="preserve">needs to </w:t>
      </w:r>
      <w:ins w:id="1043" w:author="Sodagar, Iraj" w:date="2026-04-16T18:27:00Z" w16du:dateUtc="2026-04-17T01:27:00Z">
        <w:r w:rsidR="009A159B">
          <w:rPr>
            <w:lang w:eastAsia="ja-JP"/>
          </w:rPr>
          <w:t>remain</w:t>
        </w:r>
      </w:ins>
      <w:ins w:id="1044" w:author="Sodagar, Iraj" w:date="2026-04-16T14:47:00Z" w16du:dateUtc="2026-04-16T21:47:00Z">
        <w:r w:rsidR="004E6216" w:rsidRPr="00772DEE">
          <w:rPr>
            <w:lang w:eastAsia="ja-JP"/>
          </w:rPr>
          <w:t xml:space="preserve"> </w:t>
        </w:r>
      </w:ins>
      <w:r w:rsidRPr="00772DEE">
        <w:rPr>
          <w:lang w:eastAsia="ja-JP"/>
        </w:rPr>
        <w:t>conform</w:t>
      </w:r>
      <w:ins w:id="1045" w:author="Sodagar, Iraj" w:date="2026-04-16T14:47:00Z" w16du:dateUtc="2026-04-16T21:47:00Z">
        <w:r w:rsidR="004E6216" w:rsidRPr="00772DEE">
          <w:rPr>
            <w:lang w:eastAsia="ja-JP"/>
          </w:rPr>
          <w:t>ing</w:t>
        </w:r>
      </w:ins>
      <w:r w:rsidRPr="00772DEE">
        <w:rPr>
          <w:lang w:eastAsia="ja-JP"/>
        </w:rPr>
        <w:t xml:space="preserve"> to the</w:t>
      </w:r>
      <w:ins w:id="1046" w:author="Sodagar, Iraj" w:date="2026-04-16T14:47:00Z" w16du:dateUtc="2026-04-16T21:47:00Z">
        <w:r w:rsidR="004E6216" w:rsidRPr="00772DEE">
          <w:rPr>
            <w:lang w:eastAsia="ja-JP"/>
          </w:rPr>
          <w:t xml:space="preserve"> original content</w:t>
        </w:r>
      </w:ins>
      <w:r w:rsidRPr="00772DEE">
        <w:rPr>
          <w:lang w:eastAsia="ja-JP"/>
        </w:rPr>
        <w:t xml:space="preserve"> </w:t>
      </w:r>
      <w:ins w:id="1047" w:author="Sodagar, Iraj" w:date="2026-04-16T14:47:00Z" w16du:dateUtc="2026-04-16T21:47:00Z">
        <w:r w:rsidR="004E6216" w:rsidRPr="00772DEE">
          <w:rPr>
            <w:lang w:eastAsia="ja-JP"/>
          </w:rPr>
          <w:t>format</w:t>
        </w:r>
      </w:ins>
      <w:del w:id="1048" w:author="Sodagar, Iraj" w:date="2026-04-16T14:47:00Z" w16du:dateUtc="2026-04-16T21:47:00Z">
        <w:r w:rsidR="001A2DE8" w:rsidRPr="00772DEE" w:rsidDel="004E6216">
          <w:rPr>
            <w:lang w:eastAsia="ja-JP"/>
          </w:rPr>
          <w:delText>streaming</w:delText>
        </w:r>
        <w:r w:rsidRPr="00772DEE" w:rsidDel="004E6216">
          <w:rPr>
            <w:lang w:eastAsia="ja-JP"/>
          </w:rPr>
          <w:delText xml:space="preserve"> standard</w:delText>
        </w:r>
        <w:r w:rsidR="001A2DE8" w:rsidRPr="00772DEE" w:rsidDel="004E6216">
          <w:rPr>
            <w:lang w:eastAsia="ja-JP"/>
          </w:rPr>
          <w:delText>s such as ISO/IEC 23009-1</w:delText>
        </w:r>
      </w:del>
      <w:r w:rsidRPr="00772DEE">
        <w:rPr>
          <w:lang w:eastAsia="ja-JP"/>
        </w:rPr>
        <w:t>, including not losing the ad insertion opportunities.</w:t>
      </w:r>
    </w:p>
    <w:p w14:paraId="53A916FD" w14:textId="5AD9DBC5" w:rsidR="001A2FC4" w:rsidRPr="00772DEE" w:rsidRDefault="001A2FC4" w:rsidP="001A2FC4">
      <w:pPr>
        <w:numPr>
          <w:ilvl w:val="1"/>
          <w:numId w:val="11"/>
        </w:numPr>
        <w:rPr>
          <w:lang w:eastAsia="ja-JP"/>
        </w:rPr>
      </w:pPr>
      <w:r w:rsidRPr="00772DEE">
        <w:rPr>
          <w:lang w:eastAsia="ja-JP"/>
        </w:rPr>
        <w:t xml:space="preserve">Adding ad insertion opportunities </w:t>
      </w:r>
      <w:r w:rsidR="001A2DE8" w:rsidRPr="00772DEE">
        <w:rPr>
          <w:lang w:eastAsia="ja-JP"/>
        </w:rPr>
        <w:t>need</w:t>
      </w:r>
      <w:del w:id="1049" w:author="Sodagar, Iraj" w:date="2026-04-16T14:47:00Z" w16du:dateUtc="2026-04-16T21:47:00Z">
        <w:r w:rsidR="001A2DE8" w:rsidRPr="00772DEE" w:rsidDel="004E6216">
          <w:rPr>
            <w:lang w:eastAsia="ja-JP"/>
          </w:rPr>
          <w:delText>s</w:delText>
        </w:r>
      </w:del>
      <w:r w:rsidR="001A2DE8" w:rsidRPr="00772DEE">
        <w:rPr>
          <w:lang w:eastAsia="ja-JP"/>
        </w:rPr>
        <w:t xml:space="preserve"> </w:t>
      </w:r>
      <w:del w:id="1050" w:author="Sodagar, Iraj" w:date="2026-04-16T14:48:00Z" w16du:dateUtc="2026-04-16T21:48:00Z">
        <w:r w:rsidRPr="00772DEE" w:rsidDel="004E6216">
          <w:rPr>
            <w:lang w:eastAsia="ja-JP"/>
          </w:rPr>
          <w:delText>still allow</w:delText>
        </w:r>
      </w:del>
      <w:ins w:id="1051" w:author="Sodagar, Iraj" w:date="2026-04-16T14:48:00Z" w16du:dateUtc="2026-04-16T21:48:00Z">
        <w:r w:rsidR="004E6216" w:rsidRPr="00772DEE">
          <w:rPr>
            <w:lang w:eastAsia="ja-JP"/>
          </w:rPr>
          <w:t>maintaining the</w:t>
        </w:r>
      </w:ins>
      <w:r w:rsidRPr="00772DEE">
        <w:rPr>
          <w:lang w:eastAsia="ja-JP"/>
        </w:rPr>
        <w:t xml:space="preserve"> verification of the content for each verification period intended by the service provider.</w:t>
      </w:r>
    </w:p>
    <w:p w14:paraId="18E3CEF0" w14:textId="337A1D55" w:rsidR="001A2FC4" w:rsidRPr="00772DEE" w:rsidRDefault="001A2FC4" w:rsidP="001A2FC4">
      <w:pPr>
        <w:numPr>
          <w:ilvl w:val="1"/>
          <w:numId w:val="11"/>
        </w:numPr>
        <w:rPr>
          <w:lang w:eastAsia="ja-JP"/>
        </w:rPr>
      </w:pPr>
      <w:r w:rsidRPr="00772DEE">
        <w:rPr>
          <w:lang w:eastAsia="ja-JP"/>
        </w:rPr>
        <w:t xml:space="preserve">A pass-through verifiable content is only possible, if the content is contained in one or more </w:t>
      </w:r>
      <w:del w:id="1052" w:author="Sodagar, Iraj" w:date="2026-04-16T14:48:00Z" w16du:dateUtc="2026-04-16T21:48:00Z">
        <w:r w:rsidRPr="00772DEE" w:rsidDel="004E6216">
          <w:rPr>
            <w:lang w:eastAsia="ja-JP"/>
          </w:rPr>
          <w:delText>periods</w:delText>
        </w:r>
      </w:del>
      <w:ins w:id="1053" w:author="Sodagar, Iraj" w:date="2026-04-16T14:48:00Z" w16du:dateUtc="2026-04-16T21:48:00Z">
        <w:r w:rsidR="004E6216" w:rsidRPr="00772DEE">
          <w:rPr>
            <w:lang w:eastAsia="ja-JP"/>
          </w:rPr>
          <w:t>time interval</w:t>
        </w:r>
      </w:ins>
      <w:r w:rsidRPr="00772DEE">
        <w:rPr>
          <w:lang w:eastAsia="ja-JP"/>
        </w:rPr>
        <w:t>, marked as “unchangeable”.</w:t>
      </w:r>
    </w:p>
    <w:p w14:paraId="76869DA8" w14:textId="6FBEED5B" w:rsidR="001A2FC4" w:rsidRPr="00772DEE" w:rsidRDefault="001A2FC4" w:rsidP="001A2FC4">
      <w:pPr>
        <w:numPr>
          <w:ilvl w:val="1"/>
          <w:numId w:val="11"/>
        </w:numPr>
        <w:rPr>
          <w:lang w:eastAsia="ja-JP"/>
        </w:rPr>
      </w:pPr>
      <w:r w:rsidRPr="00772DEE">
        <w:rPr>
          <w:lang w:eastAsia="ja-JP"/>
        </w:rPr>
        <w:t>Cross media authentication, i.e. authentication between different tracks or representation</w:t>
      </w:r>
      <w:ins w:id="1054" w:author="Sodagar, Iraj" w:date="2026-04-16T14:49:00Z" w16du:dateUtc="2026-04-16T21:49:00Z">
        <w:r w:rsidR="004E6216" w:rsidRPr="00772DEE">
          <w:rPr>
            <w:lang w:eastAsia="ja-JP"/>
          </w:rPr>
          <w:t>s</w:t>
        </w:r>
      </w:ins>
      <w:r w:rsidRPr="00772DEE">
        <w:rPr>
          <w:lang w:eastAsia="ja-JP"/>
        </w:rPr>
        <w:t xml:space="preserve"> of media components, </w:t>
      </w:r>
      <w:ins w:id="1055" w:author="Sodagar, Iraj" w:date="2026-04-16T14:49:00Z" w16du:dateUtc="2026-04-16T21:49:00Z">
        <w:r w:rsidR="004E6216" w:rsidRPr="00772DEE">
          <w:rPr>
            <w:lang w:eastAsia="ja-JP"/>
          </w:rPr>
          <w:t>need</w:t>
        </w:r>
      </w:ins>
      <w:del w:id="1056" w:author="Sodagar, Iraj" w:date="2026-04-16T14:49:00Z" w16du:dateUtc="2026-04-16T21:49:00Z">
        <w:r w:rsidRPr="00772DEE" w:rsidDel="004E6216">
          <w:rPr>
            <w:lang w:eastAsia="ja-JP"/>
          </w:rPr>
          <w:delText>need to be addressed</w:delText>
        </w:r>
      </w:del>
      <w:r w:rsidRPr="00772DEE">
        <w:rPr>
          <w:lang w:eastAsia="ja-JP"/>
        </w:rPr>
        <w:t>.</w:t>
      </w:r>
    </w:p>
    <w:p w14:paraId="255B3962" w14:textId="63156D2B" w:rsidR="001A2FC4" w:rsidRPr="00772DEE" w:rsidRDefault="001A2FC4" w:rsidP="001A2FC4">
      <w:pPr>
        <w:numPr>
          <w:ilvl w:val="0"/>
          <w:numId w:val="10"/>
        </w:numPr>
        <w:rPr>
          <w:lang w:eastAsia="ja-JP"/>
        </w:rPr>
      </w:pPr>
      <w:r w:rsidRPr="00772DEE">
        <w:rPr>
          <w:lang w:eastAsia="ja-JP"/>
        </w:rPr>
        <w:t xml:space="preserve">The </w:t>
      </w:r>
      <w:ins w:id="1057" w:author="Sodagar, Iraj" w:date="2026-04-16T15:38:00Z" w16du:dateUtc="2026-04-16T22:38:00Z">
        <w:r w:rsidR="00FA7EBB" w:rsidRPr="00772DEE">
          <w:rPr>
            <w:lang w:eastAsia="ja-JP"/>
          </w:rPr>
          <w:t xml:space="preserve">streaming </w:t>
        </w:r>
      </w:ins>
      <w:r w:rsidRPr="00772DEE">
        <w:rPr>
          <w:lang w:eastAsia="ja-JP"/>
        </w:rPr>
        <w:t>manifest and its updates may provide:</w:t>
      </w:r>
    </w:p>
    <w:p w14:paraId="37B5281D" w14:textId="77777777" w:rsidR="001A2FC4" w:rsidRPr="00772DEE" w:rsidRDefault="001A2FC4" w:rsidP="001A2FC4">
      <w:pPr>
        <w:numPr>
          <w:ilvl w:val="1"/>
          <w:numId w:val="12"/>
        </w:numPr>
        <w:rPr>
          <w:lang w:eastAsia="ja-JP"/>
        </w:rPr>
      </w:pPr>
      <w:r w:rsidRPr="00772DEE">
        <w:rPr>
          <w:lang w:eastAsia="ja-JP"/>
        </w:rPr>
        <w:lastRenderedPageBreak/>
        <w:t>High level information about the existence of authentication metadata and their format, and possible playback constraints.</w:t>
      </w:r>
    </w:p>
    <w:p w14:paraId="3BD0AD43" w14:textId="77777777" w:rsidR="001A2FC4" w:rsidRPr="00772DEE" w:rsidRDefault="001A2FC4" w:rsidP="001A2FC4">
      <w:pPr>
        <w:numPr>
          <w:ilvl w:val="1"/>
          <w:numId w:val="12"/>
        </w:numPr>
        <w:rPr>
          <w:lang w:eastAsia="ja-JP"/>
        </w:rPr>
      </w:pPr>
      <w:r w:rsidRPr="00772DEE">
        <w:rPr>
          <w:lang w:eastAsia="ja-JP"/>
        </w:rPr>
        <w:t>The cross-media authentication information, i.e. which tracks are expected to be authenticated together.</w:t>
      </w:r>
    </w:p>
    <w:p w14:paraId="7FB1B154" w14:textId="3FA0D2EF" w:rsidR="0074490C" w:rsidRPr="00772DEE" w:rsidRDefault="0074490C" w:rsidP="002843FC">
      <w:pPr>
        <w:pStyle w:val="Heading1"/>
        <w:rPr>
          <w:lang w:val="en-US" w:bidi="ar-DZ"/>
          <w:rPrChange w:id="1058" w:author="Sodagar, Iraj" w:date="2026-04-16T16:00:00Z" w16du:dateUtc="2026-04-16T23:00:00Z">
            <w:rPr>
              <w:lang w:bidi="ar-DZ"/>
            </w:rPr>
          </w:rPrChange>
        </w:rPr>
      </w:pPr>
      <w:bookmarkStart w:id="1059" w:name="_Toc227251114"/>
      <w:bookmarkStart w:id="1060" w:name="_Toc286237445"/>
      <w:bookmarkStart w:id="1061" w:name="_Toc286246107"/>
      <w:bookmarkStart w:id="1062" w:name="_Toc95076772"/>
      <w:r w:rsidRPr="00772DEE">
        <w:rPr>
          <w:lang w:val="en-US" w:bidi="ar-DZ"/>
          <w:rPrChange w:id="1063" w:author="Sodagar, Iraj" w:date="2026-04-16T16:00:00Z" w16du:dateUtc="2026-04-16T23:00:00Z">
            <w:rPr>
              <w:lang w:bidi="ar-DZ"/>
            </w:rPr>
          </w:rPrChange>
        </w:rPr>
        <w:t>Authentication Functions</w:t>
      </w:r>
      <w:bookmarkEnd w:id="1059"/>
    </w:p>
    <w:p w14:paraId="5EECD541" w14:textId="164B3DBB" w:rsidR="0074490C" w:rsidRPr="00772DEE" w:rsidRDefault="0074490C" w:rsidP="0074490C">
      <w:pPr>
        <w:spacing w:before="0"/>
        <w:rPr>
          <w:lang w:bidi="ar-DZ"/>
        </w:rPr>
      </w:pPr>
      <w:r w:rsidRPr="00772DEE">
        <w:rPr>
          <w:lang w:bidi="ar-DZ"/>
        </w:rPr>
        <w:t>This clause provides a functional description of the authentication related entities utilized in the workflows defined in Clause 5.</w:t>
      </w:r>
    </w:p>
    <w:p w14:paraId="1D2A1B30" w14:textId="7A266FB1" w:rsidR="0074490C" w:rsidRPr="00772DEE" w:rsidRDefault="0074490C" w:rsidP="002843FC">
      <w:pPr>
        <w:pStyle w:val="Heading2"/>
        <w:rPr>
          <w:lang w:val="en-US" w:bidi="ar-DZ"/>
          <w:rPrChange w:id="1064" w:author="Sodagar, Iraj" w:date="2026-04-16T16:00:00Z" w16du:dateUtc="2026-04-16T23:00:00Z">
            <w:rPr>
              <w:lang w:bidi="ar-DZ"/>
            </w:rPr>
          </w:rPrChange>
        </w:rPr>
      </w:pPr>
      <w:bookmarkStart w:id="1065" w:name="_Toc227251115"/>
      <w:r w:rsidRPr="00772DEE">
        <w:rPr>
          <w:lang w:val="en-US" w:bidi="ar-DZ"/>
          <w:rPrChange w:id="1066" w:author="Sodagar, Iraj" w:date="2026-04-16T16:00:00Z" w16du:dateUtc="2026-04-16T23:00:00Z">
            <w:rPr>
              <w:lang w:bidi="ar-DZ"/>
            </w:rPr>
          </w:rPrChange>
        </w:rPr>
        <w:t xml:space="preserve">Authentication </w:t>
      </w:r>
      <w:del w:id="1067" w:author="Sodagar, Iraj" w:date="2026-04-16T15:40:00Z" w16du:dateUtc="2026-04-16T22:40:00Z">
        <w:r w:rsidRPr="00772DEE" w:rsidDel="00FA7EBB">
          <w:rPr>
            <w:lang w:val="en-US" w:bidi="ar-DZ"/>
            <w:rPrChange w:id="1068" w:author="Sodagar, Iraj" w:date="2026-04-16T16:00:00Z" w16du:dateUtc="2026-04-16T23:00:00Z">
              <w:rPr>
                <w:lang w:bidi="ar-DZ"/>
              </w:rPr>
            </w:rPrChange>
          </w:rPr>
          <w:delText xml:space="preserve">Author </w:delText>
        </w:r>
      </w:del>
      <w:ins w:id="1069" w:author="Sodagar, Iraj" w:date="2026-04-16T15:40:00Z" w16du:dateUtc="2026-04-16T22:40:00Z">
        <w:r w:rsidR="00FA7EBB" w:rsidRPr="00772DEE">
          <w:rPr>
            <w:lang w:val="en-US" w:bidi="ar-DZ"/>
            <w:rPrChange w:id="1070" w:author="Sodagar, Iraj" w:date="2026-04-16T16:00:00Z" w16du:dateUtc="2026-04-16T23:00:00Z">
              <w:rPr>
                <w:lang w:bidi="ar-DZ"/>
              </w:rPr>
            </w:rPrChange>
          </w:rPr>
          <w:t xml:space="preserve">author </w:t>
        </w:r>
      </w:ins>
      <w:r w:rsidRPr="00772DEE">
        <w:rPr>
          <w:lang w:val="en-US" w:bidi="ar-DZ"/>
          <w:rPrChange w:id="1071" w:author="Sodagar, Iraj" w:date="2026-04-16T16:00:00Z" w16du:dateUtc="2026-04-16T23:00:00Z">
            <w:rPr>
              <w:lang w:bidi="ar-DZ"/>
            </w:rPr>
          </w:rPrChange>
        </w:rPr>
        <w:t>(</w:t>
      </w:r>
      <w:del w:id="1072" w:author="Sodagar, Iraj" w:date="2026-04-16T15:40:00Z" w16du:dateUtc="2026-04-16T22:40:00Z">
        <w:r w:rsidRPr="00772DEE" w:rsidDel="00FA7EBB">
          <w:rPr>
            <w:lang w:val="en-US" w:bidi="ar-DZ"/>
            <w:rPrChange w:id="1073" w:author="Sodagar, Iraj" w:date="2026-04-16T16:00:00Z" w16du:dateUtc="2026-04-16T23:00:00Z">
              <w:rPr>
                <w:lang w:bidi="ar-DZ"/>
              </w:rPr>
            </w:rPrChange>
          </w:rPr>
          <w:delText>Generate</w:delText>
        </w:r>
      </w:del>
      <w:ins w:id="1074" w:author="Sodagar, Iraj" w:date="2026-04-16T16:14:00Z" w16du:dateUtc="2026-04-16T23:14:00Z">
        <w:r w:rsidR="00F16250">
          <w:rPr>
            <w:lang w:val="en-US" w:bidi="ar-DZ"/>
          </w:rPr>
          <w:t>g</w:t>
        </w:r>
      </w:ins>
      <w:ins w:id="1075" w:author="Sodagar, Iraj" w:date="2026-04-16T15:40:00Z" w16du:dateUtc="2026-04-16T22:40:00Z">
        <w:r w:rsidR="00FA7EBB" w:rsidRPr="00772DEE">
          <w:rPr>
            <w:lang w:val="en-US" w:bidi="ar-DZ"/>
            <w:rPrChange w:id="1076" w:author="Sodagar, Iraj" w:date="2026-04-16T16:00:00Z" w16du:dateUtc="2026-04-16T23:00:00Z">
              <w:rPr>
                <w:lang w:bidi="ar-DZ"/>
              </w:rPr>
            </w:rPrChange>
          </w:rPr>
          <w:t>enerate</w:t>
        </w:r>
      </w:ins>
      <w:r w:rsidRPr="00772DEE">
        <w:rPr>
          <w:lang w:val="en-US" w:bidi="ar-DZ"/>
          <w:rPrChange w:id="1077" w:author="Sodagar, Iraj" w:date="2026-04-16T16:00:00Z" w16du:dateUtc="2026-04-16T23:00:00Z">
            <w:rPr>
              <w:lang w:bidi="ar-DZ"/>
            </w:rPr>
          </w:rPrChange>
        </w:rPr>
        <w:t>/</w:t>
      </w:r>
      <w:del w:id="1078" w:author="Sodagar, Iraj" w:date="2026-04-16T15:40:00Z" w16du:dateUtc="2026-04-16T22:40:00Z">
        <w:r w:rsidRPr="00772DEE" w:rsidDel="00FA7EBB">
          <w:rPr>
            <w:lang w:val="en-US" w:bidi="ar-DZ"/>
            <w:rPrChange w:id="1079" w:author="Sodagar, Iraj" w:date="2026-04-16T16:00:00Z" w16du:dateUtc="2026-04-16T23:00:00Z">
              <w:rPr>
                <w:lang w:bidi="ar-DZ"/>
              </w:rPr>
            </w:rPrChange>
          </w:rPr>
          <w:delText>Validate</w:delText>
        </w:r>
      </w:del>
      <w:ins w:id="1080" w:author="Sodagar, Iraj" w:date="2026-04-16T15:40:00Z" w16du:dateUtc="2026-04-16T22:40:00Z">
        <w:r w:rsidR="00FA7EBB" w:rsidRPr="00772DEE">
          <w:rPr>
            <w:lang w:val="en-US" w:bidi="ar-DZ"/>
            <w:rPrChange w:id="1081" w:author="Sodagar, Iraj" w:date="2026-04-16T16:00:00Z" w16du:dateUtc="2026-04-16T23:00:00Z">
              <w:rPr>
                <w:lang w:bidi="ar-DZ"/>
              </w:rPr>
            </w:rPrChange>
          </w:rPr>
          <w:t>validate</w:t>
        </w:r>
      </w:ins>
      <w:r w:rsidRPr="00772DEE">
        <w:rPr>
          <w:lang w:val="en-US" w:bidi="ar-DZ"/>
          <w:rPrChange w:id="1082" w:author="Sodagar, Iraj" w:date="2026-04-16T16:00:00Z" w16du:dateUtc="2026-04-16T23:00:00Z">
            <w:rPr>
              <w:lang w:bidi="ar-DZ"/>
            </w:rPr>
          </w:rPrChange>
        </w:rPr>
        <w:t>/</w:t>
      </w:r>
      <w:del w:id="1083" w:author="Sodagar, Iraj" w:date="2026-04-16T15:40:00Z" w16du:dateUtc="2026-04-16T22:40:00Z">
        <w:r w:rsidRPr="00772DEE" w:rsidDel="00FA7EBB">
          <w:rPr>
            <w:lang w:val="en-US" w:bidi="ar-DZ"/>
            <w:rPrChange w:id="1084" w:author="Sodagar, Iraj" w:date="2026-04-16T16:00:00Z" w16du:dateUtc="2026-04-16T23:00:00Z">
              <w:rPr>
                <w:lang w:bidi="ar-DZ"/>
              </w:rPr>
            </w:rPrChange>
          </w:rPr>
          <w:delText>Update</w:delText>
        </w:r>
      </w:del>
      <w:ins w:id="1085" w:author="Sodagar, Iraj" w:date="2026-04-16T15:40:00Z" w16du:dateUtc="2026-04-16T22:40:00Z">
        <w:r w:rsidR="00FA7EBB" w:rsidRPr="00772DEE">
          <w:rPr>
            <w:lang w:val="en-US" w:bidi="ar-DZ"/>
            <w:rPrChange w:id="1086" w:author="Sodagar, Iraj" w:date="2026-04-16T16:00:00Z" w16du:dateUtc="2026-04-16T23:00:00Z">
              <w:rPr>
                <w:lang w:bidi="ar-DZ"/>
              </w:rPr>
            </w:rPrChange>
          </w:rPr>
          <w:t>update</w:t>
        </w:r>
      </w:ins>
      <w:r w:rsidRPr="00772DEE">
        <w:rPr>
          <w:lang w:val="en-US" w:bidi="ar-DZ"/>
          <w:rPrChange w:id="1087" w:author="Sodagar, Iraj" w:date="2026-04-16T16:00:00Z" w16du:dateUtc="2026-04-16T23:00:00Z">
            <w:rPr>
              <w:lang w:bidi="ar-DZ"/>
            </w:rPr>
          </w:rPrChange>
        </w:rPr>
        <w:t>)</w:t>
      </w:r>
      <w:bookmarkEnd w:id="1065"/>
    </w:p>
    <w:p w14:paraId="7361CAD7" w14:textId="77777777" w:rsidR="0074490C" w:rsidRPr="00772DEE" w:rsidRDefault="0074490C" w:rsidP="0074490C">
      <w:pPr>
        <w:spacing w:before="0"/>
        <w:rPr>
          <w:lang w:bidi="ar-DZ"/>
        </w:rPr>
      </w:pPr>
      <w:r w:rsidRPr="00772DEE">
        <w:rPr>
          <w:lang w:bidi="ar-DZ"/>
        </w:rPr>
        <w:t>This entity validates, creates, and updates the provenance and media authentication metadata for the media presentation. Its responsibilities include:</w:t>
      </w:r>
    </w:p>
    <w:p w14:paraId="09AF821C" w14:textId="77777777" w:rsidR="0074490C" w:rsidRPr="00772DEE" w:rsidRDefault="0074490C" w:rsidP="0074490C">
      <w:pPr>
        <w:spacing w:before="0"/>
        <w:rPr>
          <w:lang w:bidi="ar-DZ"/>
        </w:rPr>
      </w:pPr>
    </w:p>
    <w:p w14:paraId="2D1F2425" w14:textId="77777777" w:rsidR="0074490C" w:rsidRPr="00772DEE" w:rsidRDefault="0074490C" w:rsidP="002843FC">
      <w:pPr>
        <w:pStyle w:val="ListParagraph"/>
        <w:numPr>
          <w:ilvl w:val="0"/>
          <w:numId w:val="18"/>
        </w:numPr>
        <w:spacing w:before="0"/>
        <w:rPr>
          <w:lang w:bidi="ar-DZ"/>
        </w:rPr>
      </w:pPr>
      <w:r w:rsidRPr="00772DEE">
        <w:rPr>
          <w:lang w:bidi="ar-DZ"/>
        </w:rPr>
        <w:t>Validating the authenticity of the content if existing metadata is present.</w:t>
      </w:r>
    </w:p>
    <w:p w14:paraId="1EBA6D38" w14:textId="77777777" w:rsidR="0074490C" w:rsidRPr="00772DEE" w:rsidRDefault="0074490C" w:rsidP="0074490C">
      <w:pPr>
        <w:spacing w:before="0"/>
        <w:rPr>
          <w:lang w:bidi="ar-DZ"/>
        </w:rPr>
      </w:pPr>
    </w:p>
    <w:p w14:paraId="70FCC5A6" w14:textId="77777777" w:rsidR="0074490C" w:rsidRPr="00772DEE" w:rsidRDefault="0074490C" w:rsidP="002843FC">
      <w:pPr>
        <w:pStyle w:val="ListParagraph"/>
        <w:numPr>
          <w:ilvl w:val="0"/>
          <w:numId w:val="18"/>
        </w:numPr>
        <w:spacing w:before="0"/>
        <w:rPr>
          <w:lang w:bidi="ar-DZ"/>
        </w:rPr>
      </w:pPr>
      <w:r w:rsidRPr="00772DEE">
        <w:rPr>
          <w:lang w:bidi="ar-DZ"/>
        </w:rPr>
        <w:t>Parsing and updating provenance information.</w:t>
      </w:r>
    </w:p>
    <w:p w14:paraId="2C375603" w14:textId="77777777" w:rsidR="0074490C" w:rsidRPr="00772DEE" w:rsidRDefault="0074490C" w:rsidP="0074490C">
      <w:pPr>
        <w:spacing w:before="0"/>
        <w:rPr>
          <w:lang w:bidi="ar-DZ"/>
        </w:rPr>
      </w:pPr>
    </w:p>
    <w:p w14:paraId="61EB695C" w14:textId="77777777" w:rsidR="0074490C" w:rsidRPr="00772DEE" w:rsidRDefault="0074490C" w:rsidP="002843FC">
      <w:pPr>
        <w:pStyle w:val="ListParagraph"/>
        <w:numPr>
          <w:ilvl w:val="0"/>
          <w:numId w:val="18"/>
        </w:numPr>
        <w:spacing w:before="0"/>
        <w:rPr>
          <w:lang w:bidi="ar-DZ"/>
        </w:rPr>
      </w:pPr>
      <w:r w:rsidRPr="00772DEE">
        <w:rPr>
          <w:lang w:bidi="ar-DZ"/>
        </w:rPr>
        <w:t>Calculating new hashes and generating new digital signatures.</w:t>
      </w:r>
    </w:p>
    <w:p w14:paraId="1F35D813" w14:textId="77777777" w:rsidR="0074490C" w:rsidRPr="00772DEE" w:rsidRDefault="0074490C" w:rsidP="0074490C">
      <w:pPr>
        <w:spacing w:before="0"/>
        <w:rPr>
          <w:lang w:bidi="ar-DZ"/>
        </w:rPr>
      </w:pPr>
    </w:p>
    <w:p w14:paraId="6FAF08B9" w14:textId="77777777" w:rsidR="0074490C" w:rsidRPr="00772DEE" w:rsidRDefault="0074490C" w:rsidP="002843FC">
      <w:pPr>
        <w:pStyle w:val="ListParagraph"/>
        <w:numPr>
          <w:ilvl w:val="0"/>
          <w:numId w:val="18"/>
        </w:numPr>
        <w:spacing w:before="0"/>
        <w:rPr>
          <w:lang w:bidi="ar-DZ"/>
        </w:rPr>
      </w:pPr>
      <w:r w:rsidRPr="00772DEE">
        <w:rPr>
          <w:lang w:bidi="ar-DZ"/>
        </w:rPr>
        <w:t>Formatting and embedding media authentication information into a format suitable for integration with the media content.</w:t>
      </w:r>
    </w:p>
    <w:p w14:paraId="28EE8769" w14:textId="77777777" w:rsidR="0074490C" w:rsidRPr="00772DEE" w:rsidRDefault="0074490C" w:rsidP="0074490C">
      <w:pPr>
        <w:spacing w:before="0"/>
        <w:rPr>
          <w:lang w:bidi="ar-DZ"/>
        </w:rPr>
      </w:pPr>
    </w:p>
    <w:p w14:paraId="61CD97B1" w14:textId="78239029" w:rsidR="0074490C" w:rsidRPr="00772DEE" w:rsidRDefault="0074490C" w:rsidP="0074490C">
      <w:pPr>
        <w:spacing w:before="0"/>
        <w:rPr>
          <w:lang w:bidi="ar-DZ"/>
        </w:rPr>
      </w:pPr>
      <w:r w:rsidRPr="00772DEE">
        <w:rPr>
          <w:lang w:bidi="ar-DZ"/>
        </w:rPr>
        <w:t xml:space="preserve">The Authentication </w:t>
      </w:r>
      <w:del w:id="1088" w:author="Sodagar, Iraj" w:date="2026-04-16T15:40:00Z" w16du:dateUtc="2026-04-16T22:40:00Z">
        <w:r w:rsidRPr="00772DEE" w:rsidDel="00FA7EBB">
          <w:rPr>
            <w:lang w:bidi="ar-DZ"/>
          </w:rPr>
          <w:delText xml:space="preserve">Author </w:delText>
        </w:r>
      </w:del>
      <w:ins w:id="1089" w:author="Sodagar, Iraj" w:date="2026-04-16T15:40:00Z" w16du:dateUtc="2026-04-16T22:40:00Z">
        <w:r w:rsidR="00FA7EBB" w:rsidRPr="00772DEE">
          <w:rPr>
            <w:lang w:bidi="ar-DZ"/>
          </w:rPr>
          <w:t xml:space="preserve">author </w:t>
        </w:r>
      </w:ins>
      <w:r w:rsidRPr="00772DEE">
        <w:rPr>
          <w:lang w:bidi="ar-DZ"/>
        </w:rPr>
        <w:t>interfaces with the media delivery modules via interfaces AIF-1 and AIF-2, and with the certificate infrastructure via interface AIF-4.</w:t>
      </w:r>
    </w:p>
    <w:p w14:paraId="27414542" w14:textId="77777777" w:rsidR="0074490C" w:rsidRPr="00772DEE" w:rsidRDefault="0074490C" w:rsidP="0074490C">
      <w:pPr>
        <w:spacing w:before="0"/>
        <w:rPr>
          <w:lang w:bidi="ar-DZ"/>
        </w:rPr>
      </w:pPr>
    </w:p>
    <w:p w14:paraId="0E0AB44B" w14:textId="2E6E3371" w:rsidR="0074490C" w:rsidRPr="00772DEE" w:rsidRDefault="0074490C" w:rsidP="002843FC">
      <w:pPr>
        <w:pStyle w:val="Heading2"/>
        <w:rPr>
          <w:lang w:val="en-US" w:bidi="ar-DZ"/>
          <w:rPrChange w:id="1090" w:author="Sodagar, Iraj" w:date="2026-04-16T16:00:00Z" w16du:dateUtc="2026-04-16T23:00:00Z">
            <w:rPr>
              <w:lang w:bidi="ar-DZ"/>
            </w:rPr>
          </w:rPrChange>
        </w:rPr>
      </w:pPr>
      <w:bookmarkStart w:id="1091" w:name="_Toc227251116"/>
      <w:r w:rsidRPr="00772DEE">
        <w:rPr>
          <w:lang w:val="en-US" w:bidi="ar-DZ"/>
          <w:rPrChange w:id="1092" w:author="Sodagar, Iraj" w:date="2026-04-16T16:00:00Z" w16du:dateUtc="2026-04-16T23:00:00Z">
            <w:rPr>
              <w:lang w:bidi="ar-DZ"/>
            </w:rPr>
          </w:rPrChange>
        </w:rPr>
        <w:t>Authentication Verifier</w:t>
      </w:r>
      <w:bookmarkEnd w:id="1091"/>
    </w:p>
    <w:p w14:paraId="4BB36761" w14:textId="39B98EBD" w:rsidR="0074490C" w:rsidRPr="00772DEE" w:rsidRDefault="0074490C" w:rsidP="0074490C">
      <w:pPr>
        <w:spacing w:before="0"/>
        <w:rPr>
          <w:lang w:bidi="ar-DZ"/>
        </w:rPr>
      </w:pPr>
      <w:r w:rsidRPr="00772DEE">
        <w:rPr>
          <w:lang w:bidi="ar-DZ"/>
        </w:rPr>
        <w:t xml:space="preserve">This entity is responsible for verifying the authenticity of received media content. It receives the relevant media data along with </w:t>
      </w:r>
      <w:r w:rsidR="00274428" w:rsidRPr="00772DEE">
        <w:rPr>
          <w:lang w:bidi="ar-DZ"/>
        </w:rPr>
        <w:t>the</w:t>
      </w:r>
      <w:r w:rsidRPr="00772DEE">
        <w:rPr>
          <w:lang w:bidi="ar-DZ"/>
        </w:rPr>
        <w:t xml:space="preserve"> associated metadata to perform verification. Because multimedia content is typically time-based, verification is performed continuously at various intervals. The frequency and boundaries of these verification periods (i.e., the specific segments of content being verified) are defined by the media authentication metadata carried within the content.</w:t>
      </w:r>
    </w:p>
    <w:p w14:paraId="3C91CEAD" w14:textId="1B5A0186" w:rsidR="0074490C" w:rsidRPr="00772DEE" w:rsidDel="00FA7EBB" w:rsidRDefault="0074490C" w:rsidP="0074490C">
      <w:pPr>
        <w:spacing w:before="0"/>
        <w:rPr>
          <w:del w:id="1093" w:author="Sodagar, Iraj" w:date="2026-04-16T15:43:00Z" w16du:dateUtc="2026-04-16T22:43:00Z"/>
          <w:lang w:bidi="ar-DZ"/>
        </w:rPr>
      </w:pPr>
    </w:p>
    <w:p w14:paraId="40B2A5E7" w14:textId="77777777" w:rsidR="0074490C" w:rsidRPr="00772DEE" w:rsidRDefault="0074490C" w:rsidP="0074490C">
      <w:pPr>
        <w:spacing w:before="0"/>
        <w:rPr>
          <w:lang w:bidi="ar-DZ"/>
        </w:rPr>
      </w:pPr>
      <w:r w:rsidRPr="00772DEE">
        <w:rPr>
          <w:lang w:bidi="ar-DZ"/>
        </w:rPr>
        <w:t>This entity interfaces with the media access function via interface AIF-3 and with the certificate infrastructure via AIF-5.</w:t>
      </w:r>
    </w:p>
    <w:p w14:paraId="20936DB4" w14:textId="635C405B" w:rsidR="0074490C" w:rsidRPr="009A159B" w:rsidDel="00FA7EBB" w:rsidRDefault="0074490C" w:rsidP="0074490C">
      <w:pPr>
        <w:spacing w:before="0"/>
        <w:rPr>
          <w:del w:id="1094" w:author="Sodagar, Iraj" w:date="2026-04-16T15:43:00Z" w16du:dateUtc="2026-04-16T22:43:00Z"/>
          <w:lang w:bidi="ar-DZ"/>
        </w:rPr>
      </w:pPr>
      <w:bookmarkStart w:id="1095" w:name="_Toc227251117"/>
      <w:bookmarkEnd w:id="1095"/>
    </w:p>
    <w:p w14:paraId="52E4639D" w14:textId="15890490" w:rsidR="0074490C" w:rsidRPr="00772DEE" w:rsidRDefault="0074490C" w:rsidP="002843FC">
      <w:pPr>
        <w:pStyle w:val="Heading2"/>
        <w:rPr>
          <w:lang w:val="en-US" w:bidi="ar-DZ"/>
          <w:rPrChange w:id="1096" w:author="Sodagar, Iraj" w:date="2026-04-16T16:00:00Z" w16du:dateUtc="2026-04-16T23:00:00Z">
            <w:rPr>
              <w:lang w:bidi="ar-DZ"/>
            </w:rPr>
          </w:rPrChange>
        </w:rPr>
      </w:pPr>
      <w:bookmarkStart w:id="1097" w:name="_Toc227251118"/>
      <w:r w:rsidRPr="00772DEE">
        <w:rPr>
          <w:lang w:val="en-US" w:bidi="ar-DZ"/>
          <w:rPrChange w:id="1098" w:author="Sodagar, Iraj" w:date="2026-04-16T16:00:00Z" w16du:dateUtc="2026-04-16T23:00:00Z">
            <w:rPr>
              <w:lang w:bidi="ar-DZ"/>
            </w:rPr>
          </w:rPrChange>
        </w:rPr>
        <w:t>Certificate Infrastructure</w:t>
      </w:r>
      <w:bookmarkEnd w:id="1097"/>
    </w:p>
    <w:p w14:paraId="1ECE53FB" w14:textId="77777777" w:rsidR="0074490C" w:rsidRPr="00772DEE" w:rsidRDefault="0074490C" w:rsidP="0074490C">
      <w:pPr>
        <w:spacing w:before="0"/>
        <w:rPr>
          <w:lang w:bidi="ar-DZ"/>
        </w:rPr>
      </w:pPr>
      <w:r w:rsidRPr="00772DEE">
        <w:rPr>
          <w:lang w:bidi="ar-DZ"/>
        </w:rPr>
        <w:t>This entity represents the network or cloud-based functionality that enables the following functions:</w:t>
      </w:r>
    </w:p>
    <w:p w14:paraId="6C7884C5" w14:textId="77777777" w:rsidR="0074490C" w:rsidRPr="00772DEE" w:rsidRDefault="0074490C" w:rsidP="0074490C">
      <w:pPr>
        <w:spacing w:before="0"/>
        <w:rPr>
          <w:lang w:bidi="ar-DZ"/>
        </w:rPr>
      </w:pPr>
    </w:p>
    <w:p w14:paraId="0C212AA2" w14:textId="77777777" w:rsidR="00227D3D" w:rsidRPr="00772DEE" w:rsidRDefault="0074490C" w:rsidP="00227D3D">
      <w:pPr>
        <w:pStyle w:val="ListParagraph"/>
        <w:numPr>
          <w:ilvl w:val="0"/>
          <w:numId w:val="20"/>
        </w:numPr>
        <w:spacing w:before="0"/>
        <w:rPr>
          <w:lang w:bidi="ar-DZ"/>
        </w:rPr>
      </w:pPr>
      <w:r w:rsidRPr="00772DEE">
        <w:rPr>
          <w:lang w:bidi="ar-DZ"/>
        </w:rPr>
        <w:t>For Authoring (AIF-4)</w:t>
      </w:r>
      <w:r w:rsidR="00227D3D" w:rsidRPr="00772DEE">
        <w:rPr>
          <w:lang w:bidi="ar-DZ"/>
        </w:rPr>
        <w:t>:</w:t>
      </w:r>
    </w:p>
    <w:p w14:paraId="093118DA" w14:textId="77777777" w:rsidR="00227D3D" w:rsidRPr="00772DEE" w:rsidRDefault="0074490C" w:rsidP="00227D3D">
      <w:pPr>
        <w:pStyle w:val="ListParagraph"/>
        <w:numPr>
          <w:ilvl w:val="1"/>
          <w:numId w:val="20"/>
        </w:numPr>
        <w:spacing w:before="0"/>
        <w:rPr>
          <w:lang w:bidi="ar-DZ"/>
        </w:rPr>
      </w:pPr>
      <w:r w:rsidRPr="00772DEE">
        <w:rPr>
          <w:lang w:bidi="ar-DZ"/>
        </w:rPr>
        <w:t>Registration with a Certificate Authority (CA).</w:t>
      </w:r>
    </w:p>
    <w:p w14:paraId="0A5F4CDD" w14:textId="77777777" w:rsidR="00227D3D" w:rsidRPr="00772DEE" w:rsidRDefault="0074490C" w:rsidP="00227D3D">
      <w:pPr>
        <w:pStyle w:val="ListParagraph"/>
        <w:numPr>
          <w:ilvl w:val="1"/>
          <w:numId w:val="20"/>
        </w:numPr>
        <w:spacing w:before="0"/>
        <w:rPr>
          <w:lang w:bidi="ar-DZ"/>
        </w:rPr>
      </w:pPr>
      <w:r w:rsidRPr="00772DEE">
        <w:rPr>
          <w:lang w:bidi="ar-DZ"/>
        </w:rPr>
        <w:t>Provisioning of certificates and public/private key pairs.</w:t>
      </w:r>
    </w:p>
    <w:p w14:paraId="0240605B" w14:textId="77777777" w:rsidR="00227D3D" w:rsidRPr="00772DEE" w:rsidRDefault="0074490C" w:rsidP="00227D3D">
      <w:pPr>
        <w:pStyle w:val="ListParagraph"/>
        <w:numPr>
          <w:ilvl w:val="1"/>
          <w:numId w:val="20"/>
        </w:numPr>
        <w:spacing w:before="0"/>
        <w:rPr>
          <w:lang w:bidi="ar-DZ"/>
        </w:rPr>
      </w:pPr>
      <w:r w:rsidRPr="00772DEE">
        <w:rPr>
          <w:lang w:bidi="ar-DZ"/>
        </w:rPr>
        <w:t>Provisioning of signed timestamps.</w:t>
      </w:r>
    </w:p>
    <w:p w14:paraId="6C96F834" w14:textId="704E2DCF" w:rsidR="0074490C" w:rsidRPr="00772DEE" w:rsidRDefault="0074490C" w:rsidP="002843FC">
      <w:pPr>
        <w:pStyle w:val="ListParagraph"/>
        <w:numPr>
          <w:ilvl w:val="1"/>
          <w:numId w:val="20"/>
        </w:numPr>
        <w:spacing w:before="0"/>
        <w:rPr>
          <w:lang w:bidi="ar-DZ"/>
        </w:rPr>
      </w:pPr>
      <w:r w:rsidRPr="00772DEE">
        <w:rPr>
          <w:lang w:bidi="ar-DZ"/>
        </w:rPr>
        <w:t xml:space="preserve">Cloud storage for </w:t>
      </w:r>
      <w:proofErr w:type="gramStart"/>
      <w:r w:rsidRPr="00772DEE">
        <w:rPr>
          <w:lang w:bidi="ar-DZ"/>
        </w:rPr>
        <w:t>provenance</w:t>
      </w:r>
      <w:proofErr w:type="gramEnd"/>
      <w:r w:rsidRPr="00772DEE">
        <w:rPr>
          <w:lang w:bidi="ar-DZ"/>
        </w:rPr>
        <w:t xml:space="preserve"> information.</w:t>
      </w:r>
    </w:p>
    <w:p w14:paraId="76BCD84D" w14:textId="77777777" w:rsidR="0074490C" w:rsidRPr="00772DEE" w:rsidRDefault="0074490C" w:rsidP="002843FC">
      <w:pPr>
        <w:spacing w:before="0"/>
        <w:ind w:left="927"/>
        <w:rPr>
          <w:lang w:bidi="ar-DZ"/>
        </w:rPr>
      </w:pPr>
    </w:p>
    <w:p w14:paraId="20E06ECE" w14:textId="77777777" w:rsidR="00227D3D" w:rsidRPr="00772DEE" w:rsidRDefault="0074490C" w:rsidP="00227D3D">
      <w:pPr>
        <w:pStyle w:val="ListParagraph"/>
        <w:numPr>
          <w:ilvl w:val="0"/>
          <w:numId w:val="20"/>
        </w:numPr>
        <w:spacing w:before="0"/>
        <w:rPr>
          <w:lang w:bidi="ar-DZ"/>
        </w:rPr>
      </w:pPr>
      <w:r w:rsidRPr="00772DEE">
        <w:rPr>
          <w:lang w:bidi="ar-DZ"/>
        </w:rPr>
        <w:t>For Verification (AIF-5):</w:t>
      </w:r>
    </w:p>
    <w:p w14:paraId="0BC6EB42" w14:textId="77777777" w:rsidR="00227D3D" w:rsidRPr="00772DEE" w:rsidRDefault="0074490C" w:rsidP="00227D3D">
      <w:pPr>
        <w:pStyle w:val="ListParagraph"/>
        <w:numPr>
          <w:ilvl w:val="1"/>
          <w:numId w:val="20"/>
        </w:numPr>
        <w:spacing w:before="0"/>
        <w:rPr>
          <w:lang w:bidi="ar-DZ"/>
        </w:rPr>
      </w:pPr>
      <w:r w:rsidRPr="00772DEE">
        <w:rPr>
          <w:lang w:bidi="ar-DZ"/>
        </w:rPr>
        <w:t>Retrieval of provenance information stored in the cloud.</w:t>
      </w:r>
    </w:p>
    <w:p w14:paraId="6EB84E4F" w14:textId="77777777" w:rsidR="00227D3D" w:rsidRPr="00772DEE" w:rsidRDefault="0074490C" w:rsidP="00227D3D">
      <w:pPr>
        <w:pStyle w:val="ListParagraph"/>
        <w:numPr>
          <w:ilvl w:val="1"/>
          <w:numId w:val="20"/>
        </w:numPr>
        <w:spacing w:before="0"/>
        <w:rPr>
          <w:lang w:bidi="ar-DZ"/>
        </w:rPr>
      </w:pPr>
      <w:r w:rsidRPr="00772DEE">
        <w:rPr>
          <w:lang w:bidi="ar-DZ"/>
        </w:rPr>
        <w:t>Verification of the Certificate Authority's validity.</w:t>
      </w:r>
    </w:p>
    <w:p w14:paraId="2790AC67" w14:textId="77777777" w:rsidR="00BC3FA2" w:rsidRPr="00772DEE" w:rsidRDefault="0074490C" w:rsidP="00227D3D">
      <w:pPr>
        <w:pStyle w:val="ListParagraph"/>
        <w:numPr>
          <w:ilvl w:val="1"/>
          <w:numId w:val="20"/>
        </w:numPr>
        <w:spacing w:before="0"/>
        <w:rPr>
          <w:lang w:bidi="ar-DZ"/>
        </w:rPr>
      </w:pPr>
      <w:r w:rsidRPr="00772DEE">
        <w:rPr>
          <w:lang w:bidi="ar-DZ"/>
        </w:rPr>
        <w:t>Verification of the certificate validity and the intermediate trust chain.</w:t>
      </w:r>
    </w:p>
    <w:p w14:paraId="77B02F40" w14:textId="2DC8BAEE" w:rsidR="00246CA0" w:rsidRPr="00772DEE" w:rsidRDefault="0074490C" w:rsidP="002843FC">
      <w:pPr>
        <w:pStyle w:val="ListParagraph"/>
        <w:numPr>
          <w:ilvl w:val="1"/>
          <w:numId w:val="20"/>
        </w:numPr>
        <w:spacing w:before="0"/>
        <w:rPr>
          <w:lang w:bidi="ar-DZ"/>
        </w:rPr>
      </w:pPr>
      <w:r w:rsidRPr="00772DEE">
        <w:rPr>
          <w:lang w:bidi="ar-DZ"/>
        </w:rPr>
        <w:t>Provisioning of certificate status and timestamp validation.</w:t>
      </w:r>
      <w:del w:id="1099" w:author="Sodagar, Iraj" w:date="2026-04-16T16:14:00Z" w16du:dateUtc="2026-04-16T23:14:00Z">
        <w:r w:rsidR="00246CA0" w:rsidRPr="00772DEE" w:rsidDel="00F16250">
          <w:rPr>
            <w:lang w:bidi="ar-DZ"/>
          </w:rPr>
          <w:br w:type="page"/>
        </w:r>
      </w:del>
    </w:p>
    <w:p w14:paraId="53454E80" w14:textId="6E726E5B" w:rsidR="002D41EB" w:rsidRPr="00772DEE" w:rsidDel="00FA7EBB" w:rsidRDefault="00F14A92" w:rsidP="00F14A92">
      <w:pPr>
        <w:pStyle w:val="TableNotitle"/>
        <w:rPr>
          <w:del w:id="1100" w:author="Sodagar, Iraj" w:date="2026-04-16T15:46:00Z" w16du:dateUtc="2026-04-16T22:46:00Z"/>
          <w:lang w:val="en-US" w:bidi="ar-DZ"/>
        </w:rPr>
      </w:pPr>
      <w:del w:id="1101" w:author="Sodagar, Iraj" w:date="2026-04-16T15:46:00Z" w16du:dateUtc="2026-04-16T22:46:00Z">
        <w:r w:rsidRPr="00772DEE" w:rsidDel="00FA7EBB">
          <w:rPr>
            <w:lang w:val="en-US" w:bidi="ar-DZ"/>
          </w:rPr>
          <w:delText xml:space="preserve">Table 1: </w:delText>
        </w:r>
        <w:r w:rsidRPr="00772DEE" w:rsidDel="00FA7EBB">
          <w:rPr>
            <w:highlight w:val="yellow"/>
            <w:lang w:val="en-US" w:bidi="ar-DZ"/>
          </w:rPr>
          <w:delText>Example of a table</w:delText>
        </w:r>
        <w:bookmarkEnd w:id="1060"/>
        <w:bookmarkEnd w:id="1061"/>
        <w:bookmarkEnd w:id="1062"/>
      </w:del>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9"/>
        <w:gridCol w:w="5259"/>
      </w:tblGrid>
      <w:tr w:rsidR="00F14A92" w:rsidRPr="00772DEE" w:rsidDel="00FA7EBB" w14:paraId="0B888527" w14:textId="22FC343D" w:rsidTr="00320C88">
        <w:trPr>
          <w:tblHeader/>
          <w:jc w:val="center"/>
          <w:del w:id="1102" w:author="Sodagar, Iraj" w:date="2026-04-16T15:46:00Z"/>
        </w:trPr>
        <w:tc>
          <w:tcPr>
            <w:tcW w:w="0" w:type="auto"/>
            <w:tcBorders>
              <w:top w:val="single" w:sz="12" w:space="0" w:color="auto"/>
              <w:bottom w:val="single" w:sz="12" w:space="0" w:color="auto"/>
            </w:tcBorders>
          </w:tcPr>
          <w:p w14:paraId="24E17917" w14:textId="29051F21" w:rsidR="00F14A92" w:rsidRPr="00772DEE" w:rsidDel="00FA7EBB" w:rsidRDefault="00F14A92" w:rsidP="00320C88">
            <w:pPr>
              <w:pStyle w:val="Tablehead"/>
              <w:rPr>
                <w:del w:id="1103" w:author="Sodagar, Iraj" w:date="2026-04-16T15:46:00Z" w16du:dateUtc="2026-04-16T22:46:00Z"/>
                <w:lang w:val="en-US" w:bidi="ar-DZ"/>
              </w:rPr>
            </w:pPr>
            <w:del w:id="1104" w:author="Sodagar, Iraj" w:date="2026-04-16T15:46:00Z" w16du:dateUtc="2026-04-16T22:46:00Z">
              <w:r w:rsidRPr="00772DEE" w:rsidDel="00FA7EBB">
                <w:rPr>
                  <w:lang w:val="en-US" w:bidi="ar-DZ"/>
                </w:rPr>
                <w:delText>Number</w:delText>
              </w:r>
            </w:del>
          </w:p>
        </w:tc>
        <w:tc>
          <w:tcPr>
            <w:tcW w:w="0" w:type="auto"/>
            <w:tcBorders>
              <w:top w:val="single" w:sz="12" w:space="0" w:color="auto"/>
              <w:bottom w:val="single" w:sz="12" w:space="0" w:color="auto"/>
            </w:tcBorders>
          </w:tcPr>
          <w:p w14:paraId="78EF331B" w14:textId="2F4C739E" w:rsidR="00F14A92" w:rsidRPr="00772DEE" w:rsidDel="00FA7EBB" w:rsidRDefault="00F14A92" w:rsidP="00320C88">
            <w:pPr>
              <w:pStyle w:val="Tablehead"/>
              <w:rPr>
                <w:del w:id="1105" w:author="Sodagar, Iraj" w:date="2026-04-16T15:46:00Z" w16du:dateUtc="2026-04-16T22:46:00Z"/>
                <w:lang w:val="en-US" w:bidi="ar-DZ"/>
              </w:rPr>
            </w:pPr>
            <w:del w:id="1106" w:author="Sodagar, Iraj" w:date="2026-04-16T15:46:00Z" w16du:dateUtc="2026-04-16T22:46:00Z">
              <w:r w:rsidRPr="00772DEE" w:rsidDel="00FA7EBB">
                <w:rPr>
                  <w:lang w:val="en-US" w:bidi="ar-DZ"/>
                </w:rPr>
                <w:delText>Observation</w:delText>
              </w:r>
            </w:del>
          </w:p>
        </w:tc>
      </w:tr>
      <w:tr w:rsidR="00F14A92" w:rsidRPr="00772DEE" w:rsidDel="00FA7EBB" w14:paraId="0C9250EF" w14:textId="123E7EF3" w:rsidTr="00320C88">
        <w:trPr>
          <w:jc w:val="center"/>
          <w:del w:id="1107" w:author="Sodagar, Iraj" w:date="2026-04-16T15:46:00Z"/>
        </w:trPr>
        <w:tc>
          <w:tcPr>
            <w:tcW w:w="0" w:type="auto"/>
            <w:tcBorders>
              <w:top w:val="single" w:sz="12" w:space="0" w:color="auto"/>
            </w:tcBorders>
          </w:tcPr>
          <w:p w14:paraId="0F68E3D7" w14:textId="2AC27BB6" w:rsidR="00F14A92" w:rsidRPr="00772DEE" w:rsidDel="00FA7EBB" w:rsidRDefault="00F14A92" w:rsidP="00320C88">
            <w:pPr>
              <w:pStyle w:val="Tabletext"/>
              <w:rPr>
                <w:del w:id="1108" w:author="Sodagar, Iraj" w:date="2026-04-16T15:46:00Z" w16du:dateUtc="2026-04-16T22:46:00Z"/>
                <w:lang w:val="en-US" w:bidi="ar-DZ"/>
              </w:rPr>
            </w:pPr>
            <w:del w:id="1109" w:author="Sodagar, Iraj" w:date="2026-04-16T15:46:00Z" w16du:dateUtc="2026-04-16T22:46:00Z">
              <w:r w:rsidRPr="00772DEE" w:rsidDel="00FA7EBB">
                <w:rPr>
                  <w:lang w:val="en-US" w:bidi="ar-DZ"/>
                </w:rPr>
                <w:delText>1</w:delText>
              </w:r>
            </w:del>
          </w:p>
        </w:tc>
        <w:tc>
          <w:tcPr>
            <w:tcW w:w="0" w:type="auto"/>
            <w:tcBorders>
              <w:top w:val="single" w:sz="12" w:space="0" w:color="auto"/>
            </w:tcBorders>
          </w:tcPr>
          <w:p w14:paraId="45F96B33" w14:textId="55E6CC75" w:rsidR="00F14A92" w:rsidRPr="00772DEE" w:rsidDel="00FA7EBB" w:rsidRDefault="00F14A92" w:rsidP="00320C88">
            <w:pPr>
              <w:pStyle w:val="Tabletext"/>
              <w:rPr>
                <w:del w:id="1110" w:author="Sodagar, Iraj" w:date="2026-04-16T15:46:00Z" w16du:dateUtc="2026-04-16T22:46:00Z"/>
                <w:lang w:val="en-US" w:bidi="ar-DZ"/>
              </w:rPr>
            </w:pPr>
            <w:del w:id="1111" w:author="Sodagar, Iraj" w:date="2026-04-16T15:46:00Z" w16du:dateUtc="2026-04-16T22:46:00Z">
              <w:r w:rsidRPr="00772DEE" w:rsidDel="00FA7EBB">
                <w:rPr>
                  <w:lang w:val="en-US" w:bidi="ar-DZ"/>
                </w:rPr>
                <w:delText>Sample table</w:delText>
              </w:r>
            </w:del>
          </w:p>
        </w:tc>
      </w:tr>
      <w:tr w:rsidR="00F14A92" w:rsidRPr="00772DEE" w:rsidDel="00FA7EBB" w14:paraId="26F87CC7" w14:textId="6A861259" w:rsidTr="00320C88">
        <w:trPr>
          <w:jc w:val="center"/>
          <w:del w:id="1112" w:author="Sodagar, Iraj" w:date="2026-04-16T15:46:00Z"/>
        </w:trPr>
        <w:tc>
          <w:tcPr>
            <w:tcW w:w="0" w:type="auto"/>
          </w:tcPr>
          <w:p w14:paraId="64378649" w14:textId="3D7A7F64" w:rsidR="00F14A92" w:rsidRPr="00772DEE" w:rsidDel="00FA7EBB" w:rsidRDefault="00F14A92" w:rsidP="00320C88">
            <w:pPr>
              <w:pStyle w:val="Tabletext"/>
              <w:rPr>
                <w:del w:id="1113" w:author="Sodagar, Iraj" w:date="2026-04-16T15:46:00Z" w16du:dateUtc="2026-04-16T22:46:00Z"/>
                <w:lang w:val="en-US" w:bidi="ar-DZ"/>
              </w:rPr>
            </w:pPr>
            <w:del w:id="1114" w:author="Sodagar, Iraj" w:date="2026-04-16T15:46:00Z" w16du:dateUtc="2026-04-16T22:46:00Z">
              <w:r w:rsidRPr="00772DEE" w:rsidDel="00FA7EBB">
                <w:rPr>
                  <w:lang w:val="en-US" w:bidi="ar-DZ"/>
                </w:rPr>
                <w:delText>2</w:delText>
              </w:r>
            </w:del>
          </w:p>
        </w:tc>
        <w:tc>
          <w:tcPr>
            <w:tcW w:w="0" w:type="auto"/>
          </w:tcPr>
          <w:p w14:paraId="412797D4" w14:textId="225679A9" w:rsidR="00F14A92" w:rsidRPr="00772DEE" w:rsidDel="00FA7EBB" w:rsidRDefault="00F14A92" w:rsidP="00320C88">
            <w:pPr>
              <w:pStyle w:val="Tabletext"/>
              <w:rPr>
                <w:del w:id="1115" w:author="Sodagar, Iraj" w:date="2026-04-16T15:46:00Z" w16du:dateUtc="2026-04-16T22:46:00Z"/>
                <w:lang w:val="en-US" w:bidi="ar-DZ"/>
              </w:rPr>
            </w:pPr>
            <w:del w:id="1116" w:author="Sodagar, Iraj" w:date="2026-04-16T15:46:00Z" w16du:dateUtc="2026-04-16T22:46:00Z">
              <w:r w:rsidRPr="00772DEE" w:rsidDel="00FA7EBB">
                <w:rPr>
                  <w:lang w:val="en-US" w:bidi="ar-DZ"/>
                </w:rPr>
                <w:delText>Table header (1st row) uses style Table_head</w:delText>
              </w:r>
            </w:del>
          </w:p>
        </w:tc>
      </w:tr>
      <w:tr w:rsidR="00F14A92" w:rsidRPr="00772DEE" w:rsidDel="00FA7EBB" w14:paraId="6C5BECC8" w14:textId="1422DA6E" w:rsidTr="00320C88">
        <w:trPr>
          <w:jc w:val="center"/>
          <w:del w:id="1117" w:author="Sodagar, Iraj" w:date="2026-04-16T15:46:00Z"/>
        </w:trPr>
        <w:tc>
          <w:tcPr>
            <w:tcW w:w="0" w:type="auto"/>
          </w:tcPr>
          <w:p w14:paraId="25D7B330" w14:textId="64E00929" w:rsidR="00F14A92" w:rsidRPr="00772DEE" w:rsidDel="00FA7EBB" w:rsidRDefault="00F14A92" w:rsidP="00320C88">
            <w:pPr>
              <w:pStyle w:val="Tabletext"/>
              <w:rPr>
                <w:del w:id="1118" w:author="Sodagar, Iraj" w:date="2026-04-16T15:46:00Z" w16du:dateUtc="2026-04-16T22:46:00Z"/>
                <w:lang w:val="en-US" w:bidi="ar-DZ"/>
              </w:rPr>
            </w:pPr>
            <w:del w:id="1119" w:author="Sodagar, Iraj" w:date="2026-04-16T15:46:00Z" w16du:dateUtc="2026-04-16T22:46:00Z">
              <w:r w:rsidRPr="00772DEE" w:rsidDel="00FA7EBB">
                <w:rPr>
                  <w:lang w:val="en-US" w:bidi="ar-DZ"/>
                </w:rPr>
                <w:delText>3</w:delText>
              </w:r>
            </w:del>
          </w:p>
        </w:tc>
        <w:tc>
          <w:tcPr>
            <w:tcW w:w="0" w:type="auto"/>
          </w:tcPr>
          <w:p w14:paraId="5F020A8F" w14:textId="1A038570" w:rsidR="00F14A92" w:rsidRPr="00772DEE" w:rsidDel="00FA7EBB" w:rsidRDefault="00F14A92" w:rsidP="00320C88">
            <w:pPr>
              <w:pStyle w:val="Tabletext"/>
              <w:rPr>
                <w:del w:id="1120" w:author="Sodagar, Iraj" w:date="2026-04-16T15:46:00Z" w16du:dateUtc="2026-04-16T22:46:00Z"/>
                <w:lang w:val="en-US" w:bidi="ar-DZ"/>
              </w:rPr>
            </w:pPr>
            <w:del w:id="1121" w:author="Sodagar, Iraj" w:date="2026-04-16T15:46:00Z" w16du:dateUtc="2026-04-16T22:46:00Z">
              <w:r w:rsidRPr="00772DEE" w:rsidDel="00FA7EBB">
                <w:rPr>
                  <w:lang w:val="en-US" w:bidi="ar-DZ"/>
                </w:rPr>
                <w:delText>Other table rows use style Table_text</w:delText>
              </w:r>
            </w:del>
          </w:p>
        </w:tc>
      </w:tr>
      <w:tr w:rsidR="00F14A92" w:rsidRPr="00772DEE" w:rsidDel="00FA7EBB" w14:paraId="700EE465" w14:textId="3B81DF33" w:rsidTr="00320C88">
        <w:trPr>
          <w:jc w:val="center"/>
          <w:del w:id="1122" w:author="Sodagar, Iraj" w:date="2026-04-16T15:46:00Z"/>
        </w:trPr>
        <w:tc>
          <w:tcPr>
            <w:tcW w:w="0" w:type="auto"/>
          </w:tcPr>
          <w:p w14:paraId="1D97B6E2" w14:textId="79A4DB7F" w:rsidR="00F14A92" w:rsidRPr="00772DEE" w:rsidDel="00FA7EBB" w:rsidRDefault="00F14A92" w:rsidP="00F14A92">
            <w:pPr>
              <w:pStyle w:val="Tabletext"/>
              <w:rPr>
                <w:del w:id="1123" w:author="Sodagar, Iraj" w:date="2026-04-16T15:46:00Z" w16du:dateUtc="2026-04-16T22:46:00Z"/>
                <w:lang w:val="en-US" w:bidi="ar-DZ"/>
              </w:rPr>
            </w:pPr>
            <w:del w:id="1124" w:author="Sodagar, Iraj" w:date="2026-04-16T15:46:00Z" w16du:dateUtc="2026-04-16T22:46:00Z">
              <w:r w:rsidRPr="00772DEE" w:rsidDel="00FA7EBB">
                <w:rPr>
                  <w:lang w:val="en-US" w:bidi="ar-DZ"/>
                </w:rPr>
                <w:delText>4</w:delText>
              </w:r>
            </w:del>
          </w:p>
        </w:tc>
        <w:tc>
          <w:tcPr>
            <w:tcW w:w="0" w:type="auto"/>
          </w:tcPr>
          <w:p w14:paraId="604FCA40" w14:textId="50BE9C60" w:rsidR="00F14A92" w:rsidRPr="00772DEE" w:rsidDel="00FA7EBB" w:rsidRDefault="00F14A92" w:rsidP="00F14A92">
            <w:pPr>
              <w:pStyle w:val="Tabletext"/>
              <w:rPr>
                <w:del w:id="1125" w:author="Sodagar, Iraj" w:date="2026-04-16T15:46:00Z" w16du:dateUtc="2026-04-16T22:46:00Z"/>
                <w:lang w:val="en-US" w:bidi="ar-DZ"/>
              </w:rPr>
            </w:pPr>
            <w:del w:id="1126" w:author="Sodagar, Iraj" w:date="2026-04-16T15:46:00Z" w16du:dateUtc="2026-04-16T22:46:00Z">
              <w:r w:rsidRPr="00772DEE" w:rsidDel="00FA7EBB">
                <w:rPr>
                  <w:lang w:val="en-US" w:bidi="ar-DZ"/>
                </w:rPr>
                <w:delText>Heading with table number uses style "Table_No &amp; title"</w:delText>
              </w:r>
            </w:del>
          </w:p>
        </w:tc>
      </w:tr>
    </w:tbl>
    <w:p w14:paraId="065CED28" w14:textId="005C7695" w:rsidR="00F14A92" w:rsidRPr="00772DEE" w:rsidDel="00FA7EBB" w:rsidRDefault="00F14A92" w:rsidP="00F14A92">
      <w:pPr>
        <w:rPr>
          <w:del w:id="1127" w:author="Sodagar, Iraj" w:date="2026-04-16T15:46:00Z" w16du:dateUtc="2026-04-16T22:46:00Z"/>
          <w:lang w:bidi="ar-D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851"/>
      </w:tblGrid>
      <w:tr w:rsidR="00F14A92" w:rsidRPr="00772DEE" w:rsidDel="00FA7EBB" w14:paraId="264EF4E4" w14:textId="70E3E567" w:rsidTr="009635CB">
        <w:trPr>
          <w:trHeight w:hRule="exact" w:val="851"/>
          <w:jc w:val="center"/>
          <w:del w:id="1128" w:author="Sodagar, Iraj" w:date="2026-04-16T15:46:00Z"/>
        </w:trPr>
        <w:tc>
          <w:tcPr>
            <w:tcW w:w="851" w:type="dxa"/>
            <w:tcBorders>
              <w:bottom w:val="single" w:sz="4" w:space="0" w:color="auto"/>
            </w:tcBorders>
            <w:vAlign w:val="center"/>
          </w:tcPr>
          <w:p w14:paraId="3602D1C0" w14:textId="3D7EF56D" w:rsidR="00F14A92" w:rsidRPr="00772DEE" w:rsidDel="00FA7EBB" w:rsidRDefault="00F14A92" w:rsidP="00320C88">
            <w:pPr>
              <w:jc w:val="center"/>
              <w:rPr>
                <w:del w:id="1129" w:author="Sodagar, Iraj" w:date="2026-04-16T15:46:00Z" w16du:dateUtc="2026-04-16T22:46:00Z"/>
              </w:rPr>
            </w:pPr>
            <w:del w:id="1130" w:author="Sodagar, Iraj" w:date="2026-04-16T15:46:00Z" w16du:dateUtc="2026-04-16T22:46:00Z">
              <w:r w:rsidRPr="00772DEE" w:rsidDel="00FA7EBB">
                <w:delText>A</w:delText>
              </w:r>
            </w:del>
          </w:p>
        </w:tc>
        <w:tc>
          <w:tcPr>
            <w:tcW w:w="567" w:type="dxa"/>
            <w:tcBorders>
              <w:top w:val="nil"/>
              <w:bottom w:val="nil"/>
            </w:tcBorders>
            <w:vAlign w:val="center"/>
          </w:tcPr>
          <w:p w14:paraId="253591C3" w14:textId="16586059" w:rsidR="00F14A92" w:rsidRPr="00772DEE" w:rsidDel="00FA7EBB" w:rsidRDefault="00F14A92" w:rsidP="00320C88">
            <w:pPr>
              <w:jc w:val="center"/>
              <w:rPr>
                <w:del w:id="1131" w:author="Sodagar, Iraj" w:date="2026-04-16T15:46:00Z" w16du:dateUtc="2026-04-16T22:46:00Z"/>
              </w:rPr>
            </w:pPr>
            <w:del w:id="1132" w:author="Sodagar, Iraj" w:date="2026-04-16T15:46:00Z" w16du:dateUtc="2026-04-16T22:46:00Z">
              <w:r w:rsidRPr="00772DEE" w:rsidDel="00FA7EBB">
                <w:rPr>
                  <w:rFonts w:ascii="Wingdings" w:eastAsia="Wingdings" w:hAnsi="Wingdings" w:cs="Wingdings"/>
                </w:rPr>
                <w:delText>à</w:delText>
              </w:r>
            </w:del>
          </w:p>
        </w:tc>
        <w:tc>
          <w:tcPr>
            <w:tcW w:w="851" w:type="dxa"/>
            <w:tcBorders>
              <w:bottom w:val="single" w:sz="4" w:space="0" w:color="auto"/>
            </w:tcBorders>
            <w:vAlign w:val="center"/>
          </w:tcPr>
          <w:p w14:paraId="1325A59B" w14:textId="3CAA6B51" w:rsidR="00F14A92" w:rsidRPr="00772DEE" w:rsidDel="00FA7EBB" w:rsidRDefault="00F14A92" w:rsidP="00320C88">
            <w:pPr>
              <w:jc w:val="center"/>
              <w:rPr>
                <w:del w:id="1133" w:author="Sodagar, Iraj" w:date="2026-04-16T15:46:00Z" w16du:dateUtc="2026-04-16T22:46:00Z"/>
              </w:rPr>
            </w:pPr>
            <w:del w:id="1134" w:author="Sodagar, Iraj" w:date="2026-04-16T15:46:00Z" w16du:dateUtc="2026-04-16T22:46:00Z">
              <w:r w:rsidRPr="00772DEE" w:rsidDel="00FA7EBB">
                <w:delText>B</w:delText>
              </w:r>
            </w:del>
          </w:p>
        </w:tc>
      </w:tr>
    </w:tbl>
    <w:p w14:paraId="3E15908A" w14:textId="2B24011A" w:rsidR="009635CB" w:rsidRPr="00772DEE" w:rsidDel="00FA7EBB" w:rsidRDefault="009635CB" w:rsidP="009635CB">
      <w:pPr>
        <w:pStyle w:val="Figurelegend"/>
        <w:jc w:val="center"/>
        <w:rPr>
          <w:del w:id="1135" w:author="Sodagar, Iraj" w:date="2026-04-16T15:46:00Z" w16du:dateUtc="2026-04-16T22:46:00Z"/>
          <w:lang w:val="en-US"/>
        </w:rPr>
      </w:pPr>
      <w:del w:id="1136" w:author="Sodagar, Iraj" w:date="2026-04-16T15:46:00Z" w16du:dateUtc="2026-04-16T22:46:00Z">
        <w:r w:rsidRPr="00772DEE" w:rsidDel="00FA7EBB">
          <w:rPr>
            <w:lang w:val="en-US" w:bidi="ar-DZ"/>
          </w:rPr>
          <w:delText>Captions for figures use WinWord style "Figure_No &amp; title"</w:delText>
        </w:r>
      </w:del>
    </w:p>
    <w:p w14:paraId="5C56E36F" w14:textId="593FF1EE" w:rsidR="00F14A92" w:rsidRPr="00772DEE" w:rsidDel="00FA7EBB" w:rsidRDefault="00F14A92" w:rsidP="009635CB">
      <w:pPr>
        <w:pStyle w:val="FigureNotitle"/>
        <w:rPr>
          <w:del w:id="1137" w:author="Sodagar, Iraj" w:date="2026-04-16T15:46:00Z" w16du:dateUtc="2026-04-16T22:46:00Z"/>
          <w:lang w:val="en-US" w:bidi="ar-DZ"/>
        </w:rPr>
      </w:pPr>
      <w:bookmarkStart w:id="1138" w:name="_Toc286237446"/>
      <w:bookmarkStart w:id="1139" w:name="_Toc286246115"/>
      <w:bookmarkStart w:id="1140" w:name="_Toc95076773"/>
      <w:del w:id="1141" w:author="Sodagar, Iraj" w:date="2026-04-16T15:46:00Z" w16du:dateUtc="2026-04-16T22:46:00Z">
        <w:r w:rsidRPr="00772DEE" w:rsidDel="00FA7EBB">
          <w:rPr>
            <w:lang w:val="en-US" w:bidi="ar-DZ"/>
          </w:rPr>
          <w:delText xml:space="preserve">Figure 1: </w:delText>
        </w:r>
        <w:r w:rsidRPr="00772DEE" w:rsidDel="00FA7EBB">
          <w:rPr>
            <w:highlight w:val="yellow"/>
            <w:lang w:val="en-US" w:bidi="ar-DZ"/>
          </w:rPr>
          <w:delText>Example of a figure</w:delText>
        </w:r>
        <w:bookmarkEnd w:id="1138"/>
        <w:bookmarkEnd w:id="1139"/>
        <w:bookmarkEnd w:id="1140"/>
      </w:del>
    </w:p>
    <w:p w14:paraId="0C600958" w14:textId="0F15D3EF" w:rsidR="002D41EB" w:rsidRPr="00772DEE" w:rsidDel="00FA7EBB" w:rsidRDefault="002D41EB" w:rsidP="0029185B">
      <w:pPr>
        <w:pStyle w:val="AnnexNotitle"/>
        <w:rPr>
          <w:del w:id="1142" w:author="Sodagar, Iraj" w:date="2026-04-16T15:46:00Z" w16du:dateUtc="2026-04-16T22:46:00Z"/>
          <w:lang w:val="en-US" w:bidi="ar-DZ"/>
        </w:rPr>
      </w:pPr>
      <w:del w:id="1143" w:author="Sodagar, Iraj" w:date="2026-04-16T15:46:00Z" w16du:dateUtc="2026-04-16T22:46:00Z">
        <w:r w:rsidRPr="00772DEE" w:rsidDel="00FA7EBB">
          <w:rPr>
            <w:lang w:val="en-US" w:bidi="ar-DZ"/>
          </w:rPr>
          <w:delText>Annex</w:delText>
        </w:r>
        <w:r w:rsidR="002B0E11" w:rsidRPr="00772DEE" w:rsidDel="00FA7EBB">
          <w:rPr>
            <w:lang w:val="en-US" w:bidi="ar-DZ"/>
          </w:rPr>
          <w:delText xml:space="preserve"> A</w:delText>
        </w:r>
        <w:r w:rsidRPr="00772DEE" w:rsidDel="00FA7EBB">
          <w:rPr>
            <w:lang w:val="en-US" w:bidi="ar-DZ"/>
          </w:rPr>
          <w:br/>
        </w:r>
        <w:r w:rsidRPr="00772DEE" w:rsidDel="00FA7EBB">
          <w:rPr>
            <w:highlight w:val="yellow"/>
            <w:lang w:val="en-US" w:bidi="ar-DZ"/>
          </w:rPr>
          <w:delText>Example of annex</w:delText>
        </w:r>
      </w:del>
    </w:p>
    <w:p w14:paraId="5B533DA6" w14:textId="112B9B4B" w:rsidR="002D41EB" w:rsidRPr="00772DEE" w:rsidDel="00FA7EBB" w:rsidRDefault="002D41EB" w:rsidP="002D41EB">
      <w:pPr>
        <w:rPr>
          <w:del w:id="1144" w:author="Sodagar, Iraj" w:date="2026-04-16T15:46:00Z" w16du:dateUtc="2026-04-16T22:46:00Z"/>
        </w:rPr>
      </w:pPr>
      <w:del w:id="1145" w:author="Sodagar, Iraj" w:date="2026-04-16T15:46:00Z" w16du:dateUtc="2026-04-16T22:46:00Z">
        <w:r w:rsidRPr="00772DEE" w:rsidDel="00FA7EBB">
          <w:rPr>
            <w:highlight w:val="yellow"/>
          </w:rPr>
          <w:delText>[ADD TEXT].</w:delText>
        </w:r>
      </w:del>
    </w:p>
    <w:p w14:paraId="2370EA7D" w14:textId="50F153E0" w:rsidR="002D41EB" w:rsidRPr="00772DEE" w:rsidDel="00FA7EBB" w:rsidRDefault="002D41EB" w:rsidP="002D41EB">
      <w:pPr>
        <w:rPr>
          <w:del w:id="1146" w:author="Sodagar, Iraj" w:date="2026-04-16T15:46:00Z" w16du:dateUtc="2026-04-16T22:46:00Z"/>
          <w:lang w:bidi="ar-DZ"/>
          <w:rPrChange w:id="1147" w:author="Sodagar, Iraj" w:date="2026-04-16T16:00:00Z" w16du:dateUtc="2026-04-16T23:00:00Z">
            <w:rPr>
              <w:del w:id="1148" w:author="Sodagar, Iraj" w:date="2026-04-16T15:46:00Z" w16du:dateUtc="2026-04-16T22:46:00Z"/>
              <w:lang w:val="en-GB" w:bidi="ar-DZ"/>
            </w:rPr>
          </w:rPrChange>
        </w:rPr>
      </w:pPr>
    </w:p>
    <w:p w14:paraId="3DE08771" w14:textId="22D836A4" w:rsidR="002D41EB" w:rsidRPr="00772DEE" w:rsidDel="00FA7EBB" w:rsidRDefault="002D41EB" w:rsidP="009635CB">
      <w:pPr>
        <w:pStyle w:val="AppendixNotitle"/>
        <w:rPr>
          <w:del w:id="1149" w:author="Sodagar, Iraj" w:date="2026-04-16T15:46:00Z" w16du:dateUtc="2026-04-16T22:46:00Z"/>
          <w:lang w:val="en-US" w:bidi="ar-DZ"/>
        </w:rPr>
      </w:pPr>
      <w:del w:id="1150" w:author="Sodagar, Iraj" w:date="2026-04-16T15:46:00Z" w16du:dateUtc="2026-04-16T22:46:00Z">
        <w:r w:rsidRPr="00772DEE" w:rsidDel="00FA7EBB">
          <w:rPr>
            <w:lang w:val="en-US" w:bidi="ar-DZ"/>
          </w:rPr>
          <w:delText>Appendix</w:delText>
        </w:r>
        <w:r w:rsidR="002B0E11" w:rsidRPr="00772DEE" w:rsidDel="00FA7EBB">
          <w:rPr>
            <w:lang w:val="en-US" w:bidi="ar-DZ"/>
          </w:rPr>
          <w:delText xml:space="preserve"> I</w:delText>
        </w:r>
        <w:r w:rsidRPr="00772DEE" w:rsidDel="00FA7EBB">
          <w:rPr>
            <w:lang w:val="en-US" w:bidi="ar-DZ"/>
          </w:rPr>
          <w:br/>
        </w:r>
        <w:r w:rsidR="009635CB" w:rsidRPr="00772DEE" w:rsidDel="00FA7EBB">
          <w:rPr>
            <w:highlight w:val="yellow"/>
            <w:lang w:val="en-US" w:bidi="ar-DZ"/>
          </w:rPr>
          <w:delText>Example of appendix</w:delText>
        </w:r>
      </w:del>
    </w:p>
    <w:p w14:paraId="69B8BF35" w14:textId="460ED865" w:rsidR="009635CB" w:rsidRPr="00772DEE" w:rsidDel="00FA7EBB" w:rsidRDefault="009635CB" w:rsidP="009635CB">
      <w:pPr>
        <w:rPr>
          <w:del w:id="1151" w:author="Sodagar, Iraj" w:date="2026-04-16T15:46:00Z" w16du:dateUtc="2026-04-16T22:46:00Z"/>
        </w:rPr>
      </w:pPr>
      <w:del w:id="1152" w:author="Sodagar, Iraj" w:date="2026-04-16T15:46:00Z" w16du:dateUtc="2026-04-16T22:46:00Z">
        <w:r w:rsidRPr="00772DEE" w:rsidDel="00FA7EBB">
          <w:rPr>
            <w:highlight w:val="yellow"/>
          </w:rPr>
          <w:delText>[ADD TEXT, IF ANY].</w:delText>
        </w:r>
      </w:del>
    </w:p>
    <w:p w14:paraId="6F8C4731" w14:textId="42907C06" w:rsidR="002D41EB" w:rsidRPr="00772DEE" w:rsidDel="00FA7EBB" w:rsidRDefault="002D41EB" w:rsidP="002D41EB">
      <w:pPr>
        <w:rPr>
          <w:del w:id="1153" w:author="Sodagar, Iraj" w:date="2026-04-16T15:46:00Z" w16du:dateUtc="2026-04-16T22:46:00Z"/>
          <w:lang w:bidi="ar-DZ"/>
          <w:rPrChange w:id="1154" w:author="Sodagar, Iraj" w:date="2026-04-16T16:00:00Z" w16du:dateUtc="2026-04-16T23:00:00Z">
            <w:rPr>
              <w:del w:id="1155" w:author="Sodagar, Iraj" w:date="2026-04-16T15:46:00Z" w16du:dateUtc="2026-04-16T22:46:00Z"/>
              <w:lang w:val="en-GB" w:bidi="ar-DZ"/>
            </w:rPr>
          </w:rPrChange>
        </w:rPr>
      </w:pPr>
    </w:p>
    <w:p w14:paraId="73941510" w14:textId="6C41D0B8" w:rsidR="004C46CD" w:rsidRPr="00772DEE" w:rsidDel="00FA7EBB" w:rsidRDefault="004B39E2" w:rsidP="004B39E2">
      <w:pPr>
        <w:jc w:val="center"/>
        <w:rPr>
          <w:del w:id="1156" w:author="Sodagar, Iraj" w:date="2026-04-16T15:46:00Z" w16du:dateUtc="2026-04-16T22:46:00Z"/>
        </w:rPr>
      </w:pPr>
      <w:del w:id="1157" w:author="Sodagar, Iraj" w:date="2026-04-16T15:46:00Z" w16du:dateUtc="2026-04-16T22:46:00Z">
        <w:r w:rsidRPr="00772DEE" w:rsidDel="00FA7EBB">
          <w:delText>___________________</w:delText>
        </w:r>
      </w:del>
    </w:p>
    <w:p w14:paraId="0D3CBF2A" w14:textId="77777777" w:rsidR="00D01BD9" w:rsidRPr="009635CB" w:rsidRDefault="00D01BD9" w:rsidP="00D01BD9"/>
    <w:sectPr w:rsidR="00D01BD9" w:rsidRPr="009635CB" w:rsidSect="00614441">
      <w:footerReference w:type="first" r:id="rId25"/>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CAFAB" w14:textId="77777777" w:rsidR="00B1025B" w:rsidRPr="00772DEE" w:rsidRDefault="00B1025B">
      <w:r w:rsidRPr="00772DEE">
        <w:separator/>
      </w:r>
    </w:p>
  </w:endnote>
  <w:endnote w:type="continuationSeparator" w:id="0">
    <w:p w14:paraId="2CC7FE92" w14:textId="77777777" w:rsidR="00B1025B" w:rsidRPr="00772DEE" w:rsidRDefault="00B1025B">
      <w:r w:rsidRPr="00772D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modern"/>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0688" w14:textId="77777777" w:rsidR="00E02690" w:rsidRPr="00772DEE" w:rsidRDefault="00E02690">
    <w:pPr>
      <w:pStyle w:val="Footer"/>
      <w:tabs>
        <w:tab w:val="left" w:pos="5245"/>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A005C" w14:textId="77777777" w:rsidR="00D645D7" w:rsidRPr="00772DEE" w:rsidRDefault="00D645D7">
    <w:pPr>
      <w:pStyle w:val="Footer"/>
      <w:tabs>
        <w:tab w:val="left" w:pos="5245"/>
      </w:tabs>
      <w:rPr>
        <w:sz w:val="16"/>
      </w:rPr>
    </w:pPr>
    <w:r w:rsidRPr="00595B65">
      <w:rPr>
        <w:noProof/>
        <w:sz w:val="16"/>
      </w:rPr>
      <w:drawing>
        <wp:anchor distT="0" distB="0" distL="114300" distR="114300" simplePos="0" relativeHeight="251659264" behindDoc="0" locked="0" layoutInCell="1" allowOverlap="1" wp14:anchorId="69E65A7D" wp14:editId="452A6AC4">
          <wp:simplePos x="0" y="0"/>
          <wp:positionH relativeFrom="column">
            <wp:posOffset>5182235</wp:posOffset>
          </wp:positionH>
          <wp:positionV relativeFrom="paragraph">
            <wp:posOffset>-137160</wp:posOffset>
          </wp:positionV>
          <wp:extent cx="1504315" cy="634365"/>
          <wp:effectExtent l="0" t="0" r="0" b="0"/>
          <wp:wrapNone/>
          <wp:docPr id="1261749736" name="Picture 1261749736"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AE5BD" w14:textId="575CCC26" w:rsidR="00E02690" w:rsidRPr="00772DEE" w:rsidRDefault="0091313A" w:rsidP="00B22DA4">
    <w:pPr>
      <w:pStyle w:val="Footer"/>
      <w:tabs>
        <w:tab w:val="clear" w:pos="4320"/>
        <w:tab w:val="clear" w:pos="8640"/>
      </w:tabs>
      <w:jc w:val="right"/>
      <w:rPr>
        <w:b/>
        <w:sz w:val="20"/>
      </w:rPr>
    </w:pPr>
    <w:r w:rsidRPr="00772DEE">
      <w:rPr>
        <w:b/>
        <w:bCs/>
        <w:sz w:val="20"/>
      </w:rPr>
      <w:fldChar w:fldCharType="begin"/>
    </w:r>
    <w:r w:rsidRPr="00772DEE">
      <w:rPr>
        <w:b/>
        <w:bCs/>
        <w:sz w:val="20"/>
      </w:rPr>
      <w:instrText xml:space="preserve"> styleref TPnumber </w:instrText>
    </w:r>
    <w:r w:rsidRPr="00772DEE">
      <w:rPr>
        <w:b/>
        <w:bCs/>
        <w:sz w:val="20"/>
      </w:rPr>
      <w:fldChar w:fldCharType="separate"/>
    </w:r>
    <w:r w:rsidR="00595B65">
      <w:rPr>
        <w:b/>
        <w:bCs/>
        <w:noProof/>
        <w:sz w:val="20"/>
      </w:rPr>
      <w:t>HSTP-MMAuth</w:t>
    </w:r>
    <w:r w:rsidRPr="00772DEE">
      <w:rPr>
        <w:b/>
        <w:bCs/>
        <w:sz w:val="20"/>
      </w:rPr>
      <w:fldChar w:fldCharType="end"/>
    </w:r>
    <w:r w:rsidRPr="00772DEE">
      <w:rPr>
        <w:b/>
        <w:bCs/>
        <w:sz w:val="20"/>
      </w:rPr>
      <w:t xml:space="preserve"> </w:t>
    </w:r>
    <w:r w:rsidR="00E02690" w:rsidRPr="00772DEE">
      <w:rPr>
        <w:b/>
        <w:sz w:val="20"/>
      </w:rPr>
      <w:t>(</w:t>
    </w:r>
    <w:r w:rsidR="00E02690" w:rsidRPr="00772DEE">
      <w:rPr>
        <w:b/>
        <w:sz w:val="20"/>
        <w:highlight w:val="yellow"/>
      </w:rPr>
      <w:t>YYYY-MM</w:t>
    </w:r>
    <w:r w:rsidR="00E02690" w:rsidRPr="00772DEE">
      <w:rPr>
        <w:b/>
        <w:sz w:val="20"/>
      </w:rPr>
      <w:t xml:space="preserve">) </w:t>
    </w:r>
    <w:r w:rsidR="00E02690" w:rsidRPr="00772DEE">
      <w:rPr>
        <w:b/>
        <w:sz w:val="20"/>
      </w:rPr>
      <w:tab/>
    </w:r>
    <w:r w:rsidR="00E02690" w:rsidRPr="00772DEE">
      <w:rPr>
        <w:rStyle w:val="PageNumber"/>
        <w:rFonts w:ascii="Times New Roman Bold" w:hAnsi="Times New Roman Bold"/>
        <w:b/>
        <w:bCs/>
        <w:sz w:val="20"/>
      </w:rPr>
      <w:fldChar w:fldCharType="begin"/>
    </w:r>
    <w:r w:rsidR="00E02690" w:rsidRPr="00772DEE">
      <w:rPr>
        <w:rStyle w:val="PageNumber"/>
        <w:rFonts w:ascii="Times New Roman Bold" w:hAnsi="Times New Roman Bold"/>
        <w:b/>
        <w:bCs/>
        <w:sz w:val="20"/>
      </w:rPr>
      <w:instrText xml:space="preserve"> PAGE </w:instrText>
    </w:r>
    <w:r w:rsidR="00E02690" w:rsidRPr="00772DEE">
      <w:rPr>
        <w:rStyle w:val="PageNumber"/>
        <w:rFonts w:ascii="Times New Roman Bold" w:hAnsi="Times New Roman Bold"/>
        <w:b/>
        <w:bCs/>
        <w:sz w:val="20"/>
      </w:rPr>
      <w:fldChar w:fldCharType="separate"/>
    </w:r>
    <w:r w:rsidR="001C606F" w:rsidRPr="00772DEE">
      <w:rPr>
        <w:rStyle w:val="PageNumber"/>
        <w:rFonts w:ascii="Times New Roman Bold" w:hAnsi="Times New Roman Bold" w:hint="eastAsia"/>
        <w:b/>
        <w:bCs/>
        <w:sz w:val="20"/>
        <w:rPrChange w:id="317" w:author="Sodagar, Iraj" w:date="2026-04-16T16:00:00Z" w16du:dateUtc="2026-04-16T23:00:00Z">
          <w:rPr>
            <w:rStyle w:val="PageNumber"/>
            <w:rFonts w:ascii="Times New Roman Bold" w:hAnsi="Times New Roman Bold" w:hint="eastAsia"/>
            <w:b/>
            <w:bCs/>
            <w:noProof/>
            <w:sz w:val="20"/>
          </w:rPr>
        </w:rPrChange>
      </w:rPr>
      <w:t>2</w:t>
    </w:r>
    <w:r w:rsidR="00E02690" w:rsidRPr="00772DEE">
      <w:rPr>
        <w:rStyle w:val="PageNumber"/>
        <w:rFonts w:ascii="Times New Roman Bold" w:hAnsi="Times New Roman Bold"/>
        <w:b/>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9A88" w14:textId="77777777" w:rsidR="00E02690" w:rsidRPr="00772DEE" w:rsidRDefault="00E02690">
    <w:pPr>
      <w:pStyle w:val="Footer"/>
      <w:tabs>
        <w:tab w:val="clear" w:pos="4320"/>
        <w:tab w:val="clear" w:pos="8640"/>
        <w:tab w:val="left" w:pos="360"/>
        <w:tab w:val="right" w:pos="9600"/>
      </w:tabs>
      <w:ind w:right="-162" w:firstLine="360"/>
      <w:rPr>
        <w:b/>
        <w:bCs/>
        <w:sz w:val="22"/>
      </w:rPr>
    </w:pPr>
    <w:r w:rsidRPr="00772DEE">
      <w:rPr>
        <w:b/>
        <w:bCs/>
        <w:sz w:val="22"/>
      </w:rPr>
      <w:t xml:space="preserve">Implementers Guide for </w:t>
    </w:r>
    <w:r w:rsidRPr="00772DEE">
      <w:rPr>
        <w:b/>
        <w:bCs/>
        <w:sz w:val="22"/>
        <w:highlight w:val="yellow"/>
      </w:rPr>
      <w:t>{Rec # | Series}</w:t>
    </w:r>
    <w:r w:rsidRPr="00772DEE">
      <w:rPr>
        <w:b/>
        <w:bCs/>
        <w:sz w:val="22"/>
      </w:rPr>
      <w:tab/>
    </w:r>
    <w:r w:rsidRPr="00772DEE">
      <w:rPr>
        <w:rStyle w:val="PageNumber"/>
        <w:b/>
        <w:bCs/>
      </w:rPr>
      <w:fldChar w:fldCharType="begin"/>
    </w:r>
    <w:r w:rsidRPr="00772DEE">
      <w:rPr>
        <w:rStyle w:val="PageNumber"/>
        <w:b/>
        <w:bCs/>
      </w:rPr>
      <w:instrText xml:space="preserve"> PAGE </w:instrText>
    </w:r>
    <w:r w:rsidRPr="00772DEE">
      <w:rPr>
        <w:rStyle w:val="PageNumber"/>
        <w:b/>
        <w:bCs/>
      </w:rPr>
      <w:fldChar w:fldCharType="separate"/>
    </w:r>
    <w:r w:rsidRPr="00772DEE">
      <w:rPr>
        <w:rStyle w:val="PageNumber"/>
        <w:b/>
        <w:bCs/>
        <w:rPrChange w:id="318" w:author="Sodagar, Iraj" w:date="2026-04-16T16:00:00Z" w16du:dateUtc="2026-04-16T23:00:00Z">
          <w:rPr>
            <w:rStyle w:val="PageNumber"/>
            <w:b/>
            <w:bCs/>
            <w:noProof/>
          </w:rPr>
        </w:rPrChange>
      </w:rPr>
      <w:t>25</w:t>
    </w:r>
    <w:r w:rsidRPr="00772DEE">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BDB4" w14:textId="77777777" w:rsidR="00E02690" w:rsidRPr="00772DEE" w:rsidRDefault="00E02690" w:rsidP="00B22DA4">
    <w:pPr>
      <w:pStyle w:val="Footer"/>
      <w:tabs>
        <w:tab w:val="clear" w:pos="4320"/>
        <w:tab w:val="clear" w:pos="8640"/>
      </w:tabs>
      <w:jc w:val="right"/>
      <w:rPr>
        <w:b/>
        <w:sz w:val="20"/>
      </w:rPr>
    </w:pPr>
    <w:r w:rsidRPr="00772DEE">
      <w:rPr>
        <w:b/>
        <w:sz w:val="20"/>
      </w:rPr>
      <w:t xml:space="preserve">FSTP-FNTP (2006-11) </w:t>
    </w:r>
    <w:r w:rsidRPr="00772DEE">
      <w:rPr>
        <w:b/>
        <w:sz w:val="20"/>
      </w:rPr>
      <w:tab/>
    </w:r>
    <w:r w:rsidRPr="00772DEE">
      <w:rPr>
        <w:rStyle w:val="PageNumber"/>
        <w:rFonts w:ascii="Times New Roman Bold" w:hAnsi="Times New Roman Bold"/>
        <w:b/>
        <w:bCs/>
        <w:caps/>
        <w:sz w:val="20"/>
      </w:rPr>
      <w:fldChar w:fldCharType="begin"/>
    </w:r>
    <w:r w:rsidRPr="00772DEE">
      <w:rPr>
        <w:rStyle w:val="PageNumber"/>
        <w:rFonts w:ascii="Times New Roman Bold" w:hAnsi="Times New Roman Bold"/>
        <w:b/>
        <w:bCs/>
        <w:caps/>
        <w:sz w:val="20"/>
      </w:rPr>
      <w:instrText xml:space="preserve"> PAGE </w:instrText>
    </w:r>
    <w:r w:rsidRPr="00772DEE">
      <w:rPr>
        <w:rStyle w:val="PageNumber"/>
        <w:rFonts w:ascii="Times New Roman Bold" w:hAnsi="Times New Roman Bold"/>
        <w:b/>
        <w:bCs/>
        <w:caps/>
        <w:sz w:val="20"/>
      </w:rPr>
      <w:fldChar w:fldCharType="separate"/>
    </w:r>
    <w:r w:rsidRPr="00772DEE">
      <w:rPr>
        <w:rStyle w:val="PageNumber"/>
        <w:rFonts w:ascii="Times New Roman Bold" w:hAnsi="Times New Roman Bold" w:hint="eastAsia"/>
        <w:b/>
        <w:bCs/>
        <w:caps/>
        <w:sz w:val="20"/>
        <w:rPrChange w:id="1158" w:author="Sodagar, Iraj" w:date="2026-04-16T16:00:00Z" w16du:dateUtc="2026-04-16T23:00:00Z">
          <w:rPr>
            <w:rStyle w:val="PageNumber"/>
            <w:rFonts w:ascii="Times New Roman Bold" w:hAnsi="Times New Roman Bold" w:hint="eastAsia"/>
            <w:b/>
            <w:bCs/>
            <w:caps/>
            <w:noProof/>
            <w:sz w:val="20"/>
          </w:rPr>
        </w:rPrChange>
      </w:rPr>
      <w:t>4</w:t>
    </w:r>
    <w:r w:rsidRPr="00772DEE">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65146" w14:textId="77777777" w:rsidR="00B1025B" w:rsidRPr="00772DEE" w:rsidRDefault="00B1025B">
      <w:r w:rsidRPr="00772DEE">
        <w:separator/>
      </w:r>
    </w:p>
  </w:footnote>
  <w:footnote w:type="continuationSeparator" w:id="0">
    <w:p w14:paraId="2CF7CBCC" w14:textId="77777777" w:rsidR="00B1025B" w:rsidRPr="00772DEE" w:rsidRDefault="00B1025B">
      <w:r w:rsidRPr="00772D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BFB9" w14:textId="77777777" w:rsidR="00D645D7" w:rsidRPr="00772DEE" w:rsidRDefault="00D645D7">
    <w:pPr>
      <w:pStyle w:val="Header"/>
    </w:pPr>
    <w:r w:rsidRPr="00595B65">
      <w:rPr>
        <w:noProof/>
      </w:rPr>
      <w:drawing>
        <wp:anchor distT="0" distB="0" distL="114300" distR="114300" simplePos="0" relativeHeight="251657216" behindDoc="0" locked="0" layoutInCell="1" allowOverlap="1" wp14:anchorId="3F837EB8" wp14:editId="32A11D1B">
          <wp:simplePos x="0" y="0"/>
          <wp:positionH relativeFrom="column">
            <wp:posOffset>-762000</wp:posOffset>
          </wp:positionH>
          <wp:positionV relativeFrom="paragraph">
            <wp:posOffset>-492760</wp:posOffset>
          </wp:positionV>
          <wp:extent cx="1569720" cy="10771505"/>
          <wp:effectExtent l="0" t="0" r="0" b="0"/>
          <wp:wrapNone/>
          <wp:docPr id="639863175" name="Picture 63986317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7146" w14:textId="77777777" w:rsidR="00E02690" w:rsidRPr="00772DEE" w:rsidRDefault="00E026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7475" w14:textId="77777777" w:rsidR="00E02690" w:rsidRPr="00772DEE" w:rsidRDefault="00E02690"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1910" w14:textId="77777777" w:rsidR="00E02690" w:rsidRPr="00772DEE" w:rsidRDefault="00E02690"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1FD6"/>
    <w:multiLevelType w:val="hybridMultilevel"/>
    <w:tmpl w:val="10086C5C"/>
    <w:lvl w:ilvl="0" w:tplc="7020E85E">
      <w:start w:val="7"/>
      <w:numFmt w:val="decimal"/>
      <w:lvlText w:val="%1."/>
      <w:lvlJc w:val="left"/>
      <w:pPr>
        <w:tabs>
          <w:tab w:val="num" w:pos="720"/>
        </w:tabs>
        <w:ind w:left="720" w:hanging="360"/>
      </w:pPr>
    </w:lvl>
    <w:lvl w:ilvl="1" w:tplc="EB1ACAEC">
      <w:start w:val="1"/>
      <w:numFmt w:val="lowerLetter"/>
      <w:lvlText w:val="%2."/>
      <w:lvlJc w:val="left"/>
      <w:pPr>
        <w:tabs>
          <w:tab w:val="num" w:pos="1440"/>
        </w:tabs>
        <w:ind w:left="1440" w:hanging="360"/>
      </w:pPr>
    </w:lvl>
    <w:lvl w:ilvl="2" w:tplc="6C00DEA8">
      <w:start w:val="1"/>
      <w:numFmt w:val="lowerLetter"/>
      <w:lvlText w:val="%3."/>
      <w:lvlJc w:val="left"/>
      <w:pPr>
        <w:tabs>
          <w:tab w:val="num" w:pos="2160"/>
        </w:tabs>
        <w:ind w:left="2160" w:hanging="360"/>
      </w:pPr>
    </w:lvl>
    <w:lvl w:ilvl="3" w:tplc="7B90C2F6" w:tentative="1">
      <w:start w:val="1"/>
      <w:numFmt w:val="decimal"/>
      <w:lvlText w:val="%4."/>
      <w:lvlJc w:val="left"/>
      <w:pPr>
        <w:tabs>
          <w:tab w:val="num" w:pos="2880"/>
        </w:tabs>
        <w:ind w:left="2880" w:hanging="360"/>
      </w:pPr>
    </w:lvl>
    <w:lvl w:ilvl="4" w:tplc="DE6A335E" w:tentative="1">
      <w:start w:val="1"/>
      <w:numFmt w:val="decimal"/>
      <w:lvlText w:val="%5."/>
      <w:lvlJc w:val="left"/>
      <w:pPr>
        <w:tabs>
          <w:tab w:val="num" w:pos="3600"/>
        </w:tabs>
        <w:ind w:left="3600" w:hanging="360"/>
      </w:pPr>
    </w:lvl>
    <w:lvl w:ilvl="5" w:tplc="127430EC" w:tentative="1">
      <w:start w:val="1"/>
      <w:numFmt w:val="decimal"/>
      <w:lvlText w:val="%6."/>
      <w:lvlJc w:val="left"/>
      <w:pPr>
        <w:tabs>
          <w:tab w:val="num" w:pos="4320"/>
        </w:tabs>
        <w:ind w:left="4320" w:hanging="360"/>
      </w:pPr>
    </w:lvl>
    <w:lvl w:ilvl="6" w:tplc="28B2A554" w:tentative="1">
      <w:start w:val="1"/>
      <w:numFmt w:val="decimal"/>
      <w:lvlText w:val="%7."/>
      <w:lvlJc w:val="left"/>
      <w:pPr>
        <w:tabs>
          <w:tab w:val="num" w:pos="5040"/>
        </w:tabs>
        <w:ind w:left="5040" w:hanging="360"/>
      </w:pPr>
    </w:lvl>
    <w:lvl w:ilvl="7" w:tplc="21503E4C" w:tentative="1">
      <w:start w:val="1"/>
      <w:numFmt w:val="decimal"/>
      <w:lvlText w:val="%8."/>
      <w:lvlJc w:val="left"/>
      <w:pPr>
        <w:tabs>
          <w:tab w:val="num" w:pos="5760"/>
        </w:tabs>
        <w:ind w:left="5760" w:hanging="360"/>
      </w:pPr>
    </w:lvl>
    <w:lvl w:ilvl="8" w:tplc="625A6C7E" w:tentative="1">
      <w:start w:val="1"/>
      <w:numFmt w:val="decimal"/>
      <w:lvlText w:val="%9."/>
      <w:lvlJc w:val="left"/>
      <w:pPr>
        <w:tabs>
          <w:tab w:val="num" w:pos="6480"/>
        </w:tabs>
        <w:ind w:left="6480" w:hanging="360"/>
      </w:pPr>
    </w:lvl>
  </w:abstractNum>
  <w:abstractNum w:abstractNumId="1" w15:restartNumberingAfterBreak="0">
    <w:nsid w:val="04BE2D3C"/>
    <w:multiLevelType w:val="hybridMultilevel"/>
    <w:tmpl w:val="12DE1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712DE"/>
    <w:multiLevelType w:val="hybridMultilevel"/>
    <w:tmpl w:val="E9260F7E"/>
    <w:lvl w:ilvl="0" w:tplc="D7EAAE56">
      <w:start w:val="8"/>
      <w:numFmt w:val="decimal"/>
      <w:lvlText w:val="%1."/>
      <w:lvlJc w:val="left"/>
      <w:pPr>
        <w:tabs>
          <w:tab w:val="num" w:pos="720"/>
        </w:tabs>
        <w:ind w:left="720" w:hanging="360"/>
      </w:pPr>
    </w:lvl>
    <w:lvl w:ilvl="1" w:tplc="912E257C">
      <w:start w:val="1"/>
      <w:numFmt w:val="lowerLetter"/>
      <w:lvlText w:val="%2)"/>
      <w:lvlJc w:val="left"/>
      <w:pPr>
        <w:tabs>
          <w:tab w:val="num" w:pos="1440"/>
        </w:tabs>
        <w:ind w:left="1440" w:hanging="360"/>
      </w:pPr>
    </w:lvl>
    <w:lvl w:ilvl="2" w:tplc="8C2ABD8E" w:tentative="1">
      <w:start w:val="1"/>
      <w:numFmt w:val="decimal"/>
      <w:lvlText w:val="%3."/>
      <w:lvlJc w:val="left"/>
      <w:pPr>
        <w:tabs>
          <w:tab w:val="num" w:pos="2160"/>
        </w:tabs>
        <w:ind w:left="2160" w:hanging="360"/>
      </w:pPr>
    </w:lvl>
    <w:lvl w:ilvl="3" w:tplc="779CF722" w:tentative="1">
      <w:start w:val="1"/>
      <w:numFmt w:val="decimal"/>
      <w:lvlText w:val="%4."/>
      <w:lvlJc w:val="left"/>
      <w:pPr>
        <w:tabs>
          <w:tab w:val="num" w:pos="2880"/>
        </w:tabs>
        <w:ind w:left="2880" w:hanging="360"/>
      </w:pPr>
    </w:lvl>
    <w:lvl w:ilvl="4" w:tplc="9C32BE68" w:tentative="1">
      <w:start w:val="1"/>
      <w:numFmt w:val="decimal"/>
      <w:lvlText w:val="%5."/>
      <w:lvlJc w:val="left"/>
      <w:pPr>
        <w:tabs>
          <w:tab w:val="num" w:pos="3600"/>
        </w:tabs>
        <w:ind w:left="3600" w:hanging="360"/>
      </w:pPr>
    </w:lvl>
    <w:lvl w:ilvl="5" w:tplc="150A5F10" w:tentative="1">
      <w:start w:val="1"/>
      <w:numFmt w:val="decimal"/>
      <w:lvlText w:val="%6."/>
      <w:lvlJc w:val="left"/>
      <w:pPr>
        <w:tabs>
          <w:tab w:val="num" w:pos="4320"/>
        </w:tabs>
        <w:ind w:left="4320" w:hanging="360"/>
      </w:pPr>
    </w:lvl>
    <w:lvl w:ilvl="6" w:tplc="5060D62C" w:tentative="1">
      <w:start w:val="1"/>
      <w:numFmt w:val="decimal"/>
      <w:lvlText w:val="%7."/>
      <w:lvlJc w:val="left"/>
      <w:pPr>
        <w:tabs>
          <w:tab w:val="num" w:pos="5040"/>
        </w:tabs>
        <w:ind w:left="5040" w:hanging="360"/>
      </w:pPr>
    </w:lvl>
    <w:lvl w:ilvl="7" w:tplc="D4900F96" w:tentative="1">
      <w:start w:val="1"/>
      <w:numFmt w:val="decimal"/>
      <w:lvlText w:val="%8."/>
      <w:lvlJc w:val="left"/>
      <w:pPr>
        <w:tabs>
          <w:tab w:val="num" w:pos="5760"/>
        </w:tabs>
        <w:ind w:left="5760" w:hanging="360"/>
      </w:pPr>
    </w:lvl>
    <w:lvl w:ilvl="8" w:tplc="47201E16" w:tentative="1">
      <w:start w:val="1"/>
      <w:numFmt w:val="decimal"/>
      <w:lvlText w:val="%9."/>
      <w:lvlJc w:val="left"/>
      <w:pPr>
        <w:tabs>
          <w:tab w:val="num" w:pos="6480"/>
        </w:tabs>
        <w:ind w:left="6480" w:hanging="360"/>
      </w:pPr>
    </w:lvl>
  </w:abstractNum>
  <w:abstractNum w:abstractNumId="3" w15:restartNumberingAfterBreak="0">
    <w:nsid w:val="129E5D75"/>
    <w:multiLevelType w:val="hybridMultilevel"/>
    <w:tmpl w:val="5A2A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2562A"/>
    <w:multiLevelType w:val="hybridMultilevel"/>
    <w:tmpl w:val="C74EA65A"/>
    <w:lvl w:ilvl="0" w:tplc="435EBDBE">
      <w:start w:val="1"/>
      <w:numFmt w:val="bullet"/>
      <w:lvlText w:val="•"/>
      <w:lvlJc w:val="left"/>
      <w:pPr>
        <w:tabs>
          <w:tab w:val="num" w:pos="720"/>
        </w:tabs>
        <w:ind w:left="720" w:hanging="360"/>
      </w:pPr>
      <w:rPr>
        <w:rFonts w:ascii="Arial" w:hAnsi="Arial" w:hint="default"/>
      </w:rPr>
    </w:lvl>
    <w:lvl w:ilvl="1" w:tplc="B316E668" w:tentative="1">
      <w:start w:val="1"/>
      <w:numFmt w:val="bullet"/>
      <w:lvlText w:val="•"/>
      <w:lvlJc w:val="left"/>
      <w:pPr>
        <w:tabs>
          <w:tab w:val="num" w:pos="1440"/>
        </w:tabs>
        <w:ind w:left="1440" w:hanging="360"/>
      </w:pPr>
      <w:rPr>
        <w:rFonts w:ascii="Arial" w:hAnsi="Arial" w:hint="default"/>
      </w:rPr>
    </w:lvl>
    <w:lvl w:ilvl="2" w:tplc="E9BC6E18">
      <w:numFmt w:val="bullet"/>
      <w:lvlText w:val="•"/>
      <w:lvlJc w:val="left"/>
      <w:pPr>
        <w:tabs>
          <w:tab w:val="num" w:pos="2160"/>
        </w:tabs>
        <w:ind w:left="2160" w:hanging="360"/>
      </w:pPr>
      <w:rPr>
        <w:rFonts w:ascii="Arial" w:hAnsi="Arial" w:hint="default"/>
      </w:rPr>
    </w:lvl>
    <w:lvl w:ilvl="3" w:tplc="3234736A" w:tentative="1">
      <w:start w:val="1"/>
      <w:numFmt w:val="bullet"/>
      <w:lvlText w:val="•"/>
      <w:lvlJc w:val="left"/>
      <w:pPr>
        <w:tabs>
          <w:tab w:val="num" w:pos="2880"/>
        </w:tabs>
        <w:ind w:left="2880" w:hanging="360"/>
      </w:pPr>
      <w:rPr>
        <w:rFonts w:ascii="Arial" w:hAnsi="Arial" w:hint="default"/>
      </w:rPr>
    </w:lvl>
    <w:lvl w:ilvl="4" w:tplc="1EC4956C" w:tentative="1">
      <w:start w:val="1"/>
      <w:numFmt w:val="bullet"/>
      <w:lvlText w:val="•"/>
      <w:lvlJc w:val="left"/>
      <w:pPr>
        <w:tabs>
          <w:tab w:val="num" w:pos="3600"/>
        </w:tabs>
        <w:ind w:left="3600" w:hanging="360"/>
      </w:pPr>
      <w:rPr>
        <w:rFonts w:ascii="Arial" w:hAnsi="Arial" w:hint="default"/>
      </w:rPr>
    </w:lvl>
    <w:lvl w:ilvl="5" w:tplc="EC4CB122" w:tentative="1">
      <w:start w:val="1"/>
      <w:numFmt w:val="bullet"/>
      <w:lvlText w:val="•"/>
      <w:lvlJc w:val="left"/>
      <w:pPr>
        <w:tabs>
          <w:tab w:val="num" w:pos="4320"/>
        </w:tabs>
        <w:ind w:left="4320" w:hanging="360"/>
      </w:pPr>
      <w:rPr>
        <w:rFonts w:ascii="Arial" w:hAnsi="Arial" w:hint="default"/>
      </w:rPr>
    </w:lvl>
    <w:lvl w:ilvl="6" w:tplc="15887D2A" w:tentative="1">
      <w:start w:val="1"/>
      <w:numFmt w:val="bullet"/>
      <w:lvlText w:val="•"/>
      <w:lvlJc w:val="left"/>
      <w:pPr>
        <w:tabs>
          <w:tab w:val="num" w:pos="5040"/>
        </w:tabs>
        <w:ind w:left="5040" w:hanging="360"/>
      </w:pPr>
      <w:rPr>
        <w:rFonts w:ascii="Arial" w:hAnsi="Arial" w:hint="default"/>
      </w:rPr>
    </w:lvl>
    <w:lvl w:ilvl="7" w:tplc="43C66D2A" w:tentative="1">
      <w:start w:val="1"/>
      <w:numFmt w:val="bullet"/>
      <w:lvlText w:val="•"/>
      <w:lvlJc w:val="left"/>
      <w:pPr>
        <w:tabs>
          <w:tab w:val="num" w:pos="5760"/>
        </w:tabs>
        <w:ind w:left="5760" w:hanging="360"/>
      </w:pPr>
      <w:rPr>
        <w:rFonts w:ascii="Arial" w:hAnsi="Arial" w:hint="default"/>
      </w:rPr>
    </w:lvl>
    <w:lvl w:ilvl="8" w:tplc="4E0A45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D65CF8"/>
    <w:multiLevelType w:val="hybridMultilevel"/>
    <w:tmpl w:val="1CC87B64"/>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27E366B1"/>
    <w:multiLevelType w:val="hybridMultilevel"/>
    <w:tmpl w:val="D8421478"/>
    <w:lvl w:ilvl="0" w:tplc="733AED52">
      <w:start w:val="1"/>
      <w:numFmt w:val="decimal"/>
      <w:lvlText w:val="%1."/>
      <w:lvlJc w:val="left"/>
      <w:pPr>
        <w:tabs>
          <w:tab w:val="num" w:pos="720"/>
        </w:tabs>
        <w:ind w:left="720" w:hanging="360"/>
      </w:pPr>
    </w:lvl>
    <w:lvl w:ilvl="1" w:tplc="1ACC8E3E">
      <w:start w:val="1"/>
      <w:numFmt w:val="decimal"/>
      <w:lvlText w:val="%2."/>
      <w:lvlJc w:val="left"/>
      <w:pPr>
        <w:tabs>
          <w:tab w:val="num" w:pos="1440"/>
        </w:tabs>
        <w:ind w:left="1440" w:hanging="360"/>
      </w:pPr>
    </w:lvl>
    <w:lvl w:ilvl="2" w:tplc="9E5A7F56">
      <w:start w:val="1"/>
      <w:numFmt w:val="lowerLetter"/>
      <w:lvlText w:val="%3."/>
      <w:lvlJc w:val="left"/>
      <w:pPr>
        <w:ind w:left="2160" w:hanging="360"/>
      </w:pPr>
      <w:rPr>
        <w:rFonts w:hint="default"/>
      </w:rPr>
    </w:lvl>
    <w:lvl w:ilvl="3" w:tplc="11BA7556" w:tentative="1">
      <w:start w:val="1"/>
      <w:numFmt w:val="decimal"/>
      <w:lvlText w:val="%4."/>
      <w:lvlJc w:val="left"/>
      <w:pPr>
        <w:tabs>
          <w:tab w:val="num" w:pos="2880"/>
        </w:tabs>
        <w:ind w:left="2880" w:hanging="360"/>
      </w:pPr>
    </w:lvl>
    <w:lvl w:ilvl="4" w:tplc="F432A5E4" w:tentative="1">
      <w:start w:val="1"/>
      <w:numFmt w:val="decimal"/>
      <w:lvlText w:val="%5."/>
      <w:lvlJc w:val="left"/>
      <w:pPr>
        <w:tabs>
          <w:tab w:val="num" w:pos="3600"/>
        </w:tabs>
        <w:ind w:left="3600" w:hanging="360"/>
      </w:pPr>
    </w:lvl>
    <w:lvl w:ilvl="5" w:tplc="B726B708" w:tentative="1">
      <w:start w:val="1"/>
      <w:numFmt w:val="decimal"/>
      <w:lvlText w:val="%6."/>
      <w:lvlJc w:val="left"/>
      <w:pPr>
        <w:tabs>
          <w:tab w:val="num" w:pos="4320"/>
        </w:tabs>
        <w:ind w:left="4320" w:hanging="360"/>
      </w:pPr>
    </w:lvl>
    <w:lvl w:ilvl="6" w:tplc="552AA94C" w:tentative="1">
      <w:start w:val="1"/>
      <w:numFmt w:val="decimal"/>
      <w:lvlText w:val="%7."/>
      <w:lvlJc w:val="left"/>
      <w:pPr>
        <w:tabs>
          <w:tab w:val="num" w:pos="5040"/>
        </w:tabs>
        <w:ind w:left="5040" w:hanging="360"/>
      </w:pPr>
    </w:lvl>
    <w:lvl w:ilvl="7" w:tplc="5AD62A04" w:tentative="1">
      <w:start w:val="1"/>
      <w:numFmt w:val="decimal"/>
      <w:lvlText w:val="%8."/>
      <w:lvlJc w:val="left"/>
      <w:pPr>
        <w:tabs>
          <w:tab w:val="num" w:pos="5760"/>
        </w:tabs>
        <w:ind w:left="5760" w:hanging="360"/>
      </w:pPr>
    </w:lvl>
    <w:lvl w:ilvl="8" w:tplc="522E0EC6" w:tentative="1">
      <w:start w:val="1"/>
      <w:numFmt w:val="decimal"/>
      <w:lvlText w:val="%9."/>
      <w:lvlJc w:val="left"/>
      <w:pPr>
        <w:tabs>
          <w:tab w:val="num" w:pos="6480"/>
        </w:tabs>
        <w:ind w:left="6480" w:hanging="360"/>
      </w:pPr>
    </w:lvl>
  </w:abstractNum>
  <w:abstractNum w:abstractNumId="8" w15:restartNumberingAfterBreak="0">
    <w:nsid w:val="27F6386F"/>
    <w:multiLevelType w:val="hybridMultilevel"/>
    <w:tmpl w:val="8A6825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933CA"/>
    <w:multiLevelType w:val="hybridMultilevel"/>
    <w:tmpl w:val="DC0C4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14FA9"/>
    <w:multiLevelType w:val="hybridMultilevel"/>
    <w:tmpl w:val="A41E91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8D04DBA"/>
    <w:multiLevelType w:val="hybridMultilevel"/>
    <w:tmpl w:val="2874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E01B9"/>
    <w:multiLevelType w:val="hybridMultilevel"/>
    <w:tmpl w:val="E2F46D8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04090019">
      <w:start w:val="1"/>
      <w:numFmt w:val="lowerLetter"/>
      <w:lvlText w:val="%3."/>
      <w:lvlJc w:val="left"/>
      <w:pPr>
        <w:ind w:left="1440" w:hanging="360"/>
      </w:pPr>
    </w:lvl>
    <w:lvl w:ilvl="3" w:tplc="FFFFFFFF">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41AA4B0E"/>
    <w:multiLevelType w:val="hybridMultilevel"/>
    <w:tmpl w:val="1BDC4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FF580C"/>
    <w:multiLevelType w:val="hybridMultilevel"/>
    <w:tmpl w:val="256AB9CA"/>
    <w:lvl w:ilvl="0" w:tplc="1A9E8FF8">
      <w:start w:val="1"/>
      <w:numFmt w:val="bullet"/>
      <w:lvlText w:val="•"/>
      <w:lvlJc w:val="left"/>
      <w:pPr>
        <w:tabs>
          <w:tab w:val="num" w:pos="720"/>
        </w:tabs>
        <w:ind w:left="720" w:hanging="360"/>
      </w:pPr>
      <w:rPr>
        <w:rFonts w:ascii="Arial" w:hAnsi="Arial" w:hint="default"/>
      </w:rPr>
    </w:lvl>
    <w:lvl w:ilvl="1" w:tplc="A1EA104A" w:tentative="1">
      <w:start w:val="1"/>
      <w:numFmt w:val="bullet"/>
      <w:lvlText w:val="•"/>
      <w:lvlJc w:val="left"/>
      <w:pPr>
        <w:tabs>
          <w:tab w:val="num" w:pos="1440"/>
        </w:tabs>
        <w:ind w:left="1440" w:hanging="360"/>
      </w:pPr>
      <w:rPr>
        <w:rFonts w:ascii="Arial" w:hAnsi="Arial" w:hint="default"/>
      </w:rPr>
    </w:lvl>
    <w:lvl w:ilvl="2" w:tplc="61AA4420" w:tentative="1">
      <w:start w:val="1"/>
      <w:numFmt w:val="bullet"/>
      <w:lvlText w:val="•"/>
      <w:lvlJc w:val="left"/>
      <w:pPr>
        <w:tabs>
          <w:tab w:val="num" w:pos="2160"/>
        </w:tabs>
        <w:ind w:left="2160" w:hanging="360"/>
      </w:pPr>
      <w:rPr>
        <w:rFonts w:ascii="Arial" w:hAnsi="Arial" w:hint="default"/>
      </w:rPr>
    </w:lvl>
    <w:lvl w:ilvl="3" w:tplc="CCBAB636" w:tentative="1">
      <w:start w:val="1"/>
      <w:numFmt w:val="bullet"/>
      <w:lvlText w:val="•"/>
      <w:lvlJc w:val="left"/>
      <w:pPr>
        <w:tabs>
          <w:tab w:val="num" w:pos="2880"/>
        </w:tabs>
        <w:ind w:left="2880" w:hanging="360"/>
      </w:pPr>
      <w:rPr>
        <w:rFonts w:ascii="Arial" w:hAnsi="Arial" w:hint="default"/>
      </w:rPr>
    </w:lvl>
    <w:lvl w:ilvl="4" w:tplc="B2C252CC" w:tentative="1">
      <w:start w:val="1"/>
      <w:numFmt w:val="bullet"/>
      <w:lvlText w:val="•"/>
      <w:lvlJc w:val="left"/>
      <w:pPr>
        <w:tabs>
          <w:tab w:val="num" w:pos="3600"/>
        </w:tabs>
        <w:ind w:left="3600" w:hanging="360"/>
      </w:pPr>
      <w:rPr>
        <w:rFonts w:ascii="Arial" w:hAnsi="Arial" w:hint="default"/>
      </w:rPr>
    </w:lvl>
    <w:lvl w:ilvl="5" w:tplc="ACE68232" w:tentative="1">
      <w:start w:val="1"/>
      <w:numFmt w:val="bullet"/>
      <w:lvlText w:val="•"/>
      <w:lvlJc w:val="left"/>
      <w:pPr>
        <w:tabs>
          <w:tab w:val="num" w:pos="4320"/>
        </w:tabs>
        <w:ind w:left="4320" w:hanging="360"/>
      </w:pPr>
      <w:rPr>
        <w:rFonts w:ascii="Arial" w:hAnsi="Arial" w:hint="default"/>
      </w:rPr>
    </w:lvl>
    <w:lvl w:ilvl="6" w:tplc="2780D25E" w:tentative="1">
      <w:start w:val="1"/>
      <w:numFmt w:val="bullet"/>
      <w:lvlText w:val="•"/>
      <w:lvlJc w:val="left"/>
      <w:pPr>
        <w:tabs>
          <w:tab w:val="num" w:pos="5040"/>
        </w:tabs>
        <w:ind w:left="5040" w:hanging="360"/>
      </w:pPr>
      <w:rPr>
        <w:rFonts w:ascii="Arial" w:hAnsi="Arial" w:hint="default"/>
      </w:rPr>
    </w:lvl>
    <w:lvl w:ilvl="7" w:tplc="FD5C7D24" w:tentative="1">
      <w:start w:val="1"/>
      <w:numFmt w:val="bullet"/>
      <w:lvlText w:val="•"/>
      <w:lvlJc w:val="left"/>
      <w:pPr>
        <w:tabs>
          <w:tab w:val="num" w:pos="5760"/>
        </w:tabs>
        <w:ind w:left="5760" w:hanging="360"/>
      </w:pPr>
      <w:rPr>
        <w:rFonts w:ascii="Arial" w:hAnsi="Arial" w:hint="default"/>
      </w:rPr>
    </w:lvl>
    <w:lvl w:ilvl="8" w:tplc="60E227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476C53"/>
    <w:multiLevelType w:val="hybridMultilevel"/>
    <w:tmpl w:val="EA847ABE"/>
    <w:lvl w:ilvl="0" w:tplc="4D5C14BC">
      <w:start w:val="1"/>
      <w:numFmt w:val="decimal"/>
      <w:lvlText w:val="%1."/>
      <w:lvlJc w:val="left"/>
      <w:pPr>
        <w:tabs>
          <w:tab w:val="num" w:pos="720"/>
        </w:tabs>
        <w:ind w:left="720" w:hanging="360"/>
      </w:pPr>
    </w:lvl>
    <w:lvl w:ilvl="1" w:tplc="DD50EA1E">
      <w:start w:val="1"/>
      <w:numFmt w:val="decimal"/>
      <w:lvlText w:val="%2."/>
      <w:lvlJc w:val="left"/>
      <w:pPr>
        <w:tabs>
          <w:tab w:val="num" w:pos="1440"/>
        </w:tabs>
        <w:ind w:left="1440" w:hanging="360"/>
      </w:pPr>
    </w:lvl>
    <w:lvl w:ilvl="2" w:tplc="465242B6" w:tentative="1">
      <w:start w:val="1"/>
      <w:numFmt w:val="decimal"/>
      <w:lvlText w:val="%3."/>
      <w:lvlJc w:val="left"/>
      <w:pPr>
        <w:tabs>
          <w:tab w:val="num" w:pos="2160"/>
        </w:tabs>
        <w:ind w:left="2160" w:hanging="360"/>
      </w:pPr>
    </w:lvl>
    <w:lvl w:ilvl="3" w:tplc="B532C6F6" w:tentative="1">
      <w:start w:val="1"/>
      <w:numFmt w:val="decimal"/>
      <w:lvlText w:val="%4."/>
      <w:lvlJc w:val="left"/>
      <w:pPr>
        <w:tabs>
          <w:tab w:val="num" w:pos="2880"/>
        </w:tabs>
        <w:ind w:left="2880" w:hanging="360"/>
      </w:pPr>
    </w:lvl>
    <w:lvl w:ilvl="4" w:tplc="59D48160" w:tentative="1">
      <w:start w:val="1"/>
      <w:numFmt w:val="decimal"/>
      <w:lvlText w:val="%5."/>
      <w:lvlJc w:val="left"/>
      <w:pPr>
        <w:tabs>
          <w:tab w:val="num" w:pos="3600"/>
        </w:tabs>
        <w:ind w:left="3600" w:hanging="360"/>
      </w:pPr>
    </w:lvl>
    <w:lvl w:ilvl="5" w:tplc="B8ECC860" w:tentative="1">
      <w:start w:val="1"/>
      <w:numFmt w:val="decimal"/>
      <w:lvlText w:val="%6."/>
      <w:lvlJc w:val="left"/>
      <w:pPr>
        <w:tabs>
          <w:tab w:val="num" w:pos="4320"/>
        </w:tabs>
        <w:ind w:left="4320" w:hanging="360"/>
      </w:pPr>
    </w:lvl>
    <w:lvl w:ilvl="6" w:tplc="BBE28458" w:tentative="1">
      <w:start w:val="1"/>
      <w:numFmt w:val="decimal"/>
      <w:lvlText w:val="%7."/>
      <w:lvlJc w:val="left"/>
      <w:pPr>
        <w:tabs>
          <w:tab w:val="num" w:pos="5040"/>
        </w:tabs>
        <w:ind w:left="5040" w:hanging="360"/>
      </w:pPr>
    </w:lvl>
    <w:lvl w:ilvl="7" w:tplc="B8004B42" w:tentative="1">
      <w:start w:val="1"/>
      <w:numFmt w:val="decimal"/>
      <w:lvlText w:val="%8."/>
      <w:lvlJc w:val="left"/>
      <w:pPr>
        <w:tabs>
          <w:tab w:val="num" w:pos="5760"/>
        </w:tabs>
        <w:ind w:left="5760" w:hanging="360"/>
      </w:pPr>
    </w:lvl>
    <w:lvl w:ilvl="8" w:tplc="B6B25A2E" w:tentative="1">
      <w:start w:val="1"/>
      <w:numFmt w:val="decimal"/>
      <w:lvlText w:val="%9."/>
      <w:lvlJc w:val="left"/>
      <w:pPr>
        <w:tabs>
          <w:tab w:val="num" w:pos="6480"/>
        </w:tabs>
        <w:ind w:left="6480" w:hanging="360"/>
      </w:pPr>
    </w:lvl>
  </w:abstractNum>
  <w:abstractNum w:abstractNumId="16" w15:restartNumberingAfterBreak="0">
    <w:nsid w:val="66E05C1A"/>
    <w:multiLevelType w:val="hybridMultilevel"/>
    <w:tmpl w:val="57D27BF0"/>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7" w15:restartNumberingAfterBreak="0">
    <w:nsid w:val="69FE1527"/>
    <w:multiLevelType w:val="hybridMultilevel"/>
    <w:tmpl w:val="EA847AB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6B8B7210"/>
    <w:multiLevelType w:val="hybridMultilevel"/>
    <w:tmpl w:val="F01C0812"/>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6F013ABE"/>
    <w:multiLevelType w:val="multilevel"/>
    <w:tmpl w:val="BAF85924"/>
    <w:lvl w:ilvl="0">
      <w:start w:val="1"/>
      <w:numFmt w:val="decimal"/>
      <w:pStyle w:val="Heading1"/>
      <w:lvlText w:val="%1"/>
      <w:lvlJc w:val="left"/>
      <w:pPr>
        <w:tabs>
          <w:tab w:val="num" w:pos="432"/>
        </w:tabs>
        <w:ind w:left="432" w:hanging="432"/>
      </w:pPr>
      <w:rPr>
        <w:rFonts w:hint="default"/>
        <w:lang w:val="en-US"/>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7523152A"/>
    <w:multiLevelType w:val="hybridMultilevel"/>
    <w:tmpl w:val="3362B236"/>
    <w:lvl w:ilvl="0" w:tplc="326CDB0A">
      <w:start w:val="1"/>
      <w:numFmt w:val="decimal"/>
      <w:lvlText w:val="%1."/>
      <w:lvlJc w:val="left"/>
      <w:pPr>
        <w:tabs>
          <w:tab w:val="num" w:pos="720"/>
        </w:tabs>
        <w:ind w:left="720" w:hanging="360"/>
      </w:pPr>
    </w:lvl>
    <w:lvl w:ilvl="1" w:tplc="CD5CD9EE" w:tentative="1">
      <w:start w:val="1"/>
      <w:numFmt w:val="decimal"/>
      <w:lvlText w:val="%2."/>
      <w:lvlJc w:val="left"/>
      <w:pPr>
        <w:tabs>
          <w:tab w:val="num" w:pos="1440"/>
        </w:tabs>
        <w:ind w:left="1440" w:hanging="360"/>
      </w:pPr>
    </w:lvl>
    <w:lvl w:ilvl="2" w:tplc="FFA62B74" w:tentative="1">
      <w:start w:val="1"/>
      <w:numFmt w:val="decimal"/>
      <w:lvlText w:val="%3."/>
      <w:lvlJc w:val="left"/>
      <w:pPr>
        <w:tabs>
          <w:tab w:val="num" w:pos="2160"/>
        </w:tabs>
        <w:ind w:left="2160" w:hanging="360"/>
      </w:pPr>
    </w:lvl>
    <w:lvl w:ilvl="3" w:tplc="4EEC369C" w:tentative="1">
      <w:start w:val="1"/>
      <w:numFmt w:val="decimal"/>
      <w:lvlText w:val="%4."/>
      <w:lvlJc w:val="left"/>
      <w:pPr>
        <w:tabs>
          <w:tab w:val="num" w:pos="2880"/>
        </w:tabs>
        <w:ind w:left="2880" w:hanging="360"/>
      </w:pPr>
    </w:lvl>
    <w:lvl w:ilvl="4" w:tplc="795AE82A" w:tentative="1">
      <w:start w:val="1"/>
      <w:numFmt w:val="decimal"/>
      <w:lvlText w:val="%5."/>
      <w:lvlJc w:val="left"/>
      <w:pPr>
        <w:tabs>
          <w:tab w:val="num" w:pos="3600"/>
        </w:tabs>
        <w:ind w:left="3600" w:hanging="360"/>
      </w:pPr>
    </w:lvl>
    <w:lvl w:ilvl="5" w:tplc="463E4AEC" w:tentative="1">
      <w:start w:val="1"/>
      <w:numFmt w:val="decimal"/>
      <w:lvlText w:val="%6."/>
      <w:lvlJc w:val="left"/>
      <w:pPr>
        <w:tabs>
          <w:tab w:val="num" w:pos="4320"/>
        </w:tabs>
        <w:ind w:left="4320" w:hanging="360"/>
      </w:pPr>
    </w:lvl>
    <w:lvl w:ilvl="6" w:tplc="9C529290" w:tentative="1">
      <w:start w:val="1"/>
      <w:numFmt w:val="decimal"/>
      <w:lvlText w:val="%7."/>
      <w:lvlJc w:val="left"/>
      <w:pPr>
        <w:tabs>
          <w:tab w:val="num" w:pos="5040"/>
        </w:tabs>
        <w:ind w:left="5040" w:hanging="360"/>
      </w:pPr>
    </w:lvl>
    <w:lvl w:ilvl="7" w:tplc="2E920AD8" w:tentative="1">
      <w:start w:val="1"/>
      <w:numFmt w:val="decimal"/>
      <w:lvlText w:val="%8."/>
      <w:lvlJc w:val="left"/>
      <w:pPr>
        <w:tabs>
          <w:tab w:val="num" w:pos="5760"/>
        </w:tabs>
        <w:ind w:left="5760" w:hanging="360"/>
      </w:pPr>
    </w:lvl>
    <w:lvl w:ilvl="8" w:tplc="3F4EF032" w:tentative="1">
      <w:start w:val="1"/>
      <w:numFmt w:val="decimal"/>
      <w:lvlText w:val="%9."/>
      <w:lvlJc w:val="left"/>
      <w:pPr>
        <w:tabs>
          <w:tab w:val="num" w:pos="6480"/>
        </w:tabs>
        <w:ind w:left="6480" w:hanging="360"/>
      </w:pPr>
    </w:lvl>
  </w:abstractNum>
  <w:abstractNum w:abstractNumId="21" w15:restartNumberingAfterBreak="0">
    <w:nsid w:val="77177EC0"/>
    <w:multiLevelType w:val="hybridMultilevel"/>
    <w:tmpl w:val="D49E49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FE37CA1"/>
    <w:multiLevelType w:val="hybridMultilevel"/>
    <w:tmpl w:val="FD46E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428204">
    <w:abstractNumId w:val="5"/>
  </w:num>
  <w:num w:numId="2" w16cid:durableId="704258258">
    <w:abstractNumId w:val="19"/>
  </w:num>
  <w:num w:numId="3" w16cid:durableId="1959099453">
    <w:abstractNumId w:val="15"/>
  </w:num>
  <w:num w:numId="4" w16cid:durableId="1289046756">
    <w:abstractNumId w:val="0"/>
  </w:num>
  <w:num w:numId="5" w16cid:durableId="1568764358">
    <w:abstractNumId w:val="2"/>
  </w:num>
  <w:num w:numId="6" w16cid:durableId="375357059">
    <w:abstractNumId w:val="14"/>
  </w:num>
  <w:num w:numId="7" w16cid:durableId="1926379889">
    <w:abstractNumId w:val="4"/>
  </w:num>
  <w:num w:numId="8" w16cid:durableId="363167430">
    <w:abstractNumId w:val="11"/>
  </w:num>
  <w:num w:numId="9" w16cid:durableId="863399450">
    <w:abstractNumId w:val="20"/>
  </w:num>
  <w:num w:numId="10" w16cid:durableId="84809910">
    <w:abstractNumId w:val="7"/>
  </w:num>
  <w:num w:numId="11" w16cid:durableId="1362634667">
    <w:abstractNumId w:val="6"/>
  </w:num>
  <w:num w:numId="12" w16cid:durableId="230510279">
    <w:abstractNumId w:val="18"/>
  </w:num>
  <w:num w:numId="13" w16cid:durableId="757100003">
    <w:abstractNumId w:val="17"/>
  </w:num>
  <w:num w:numId="14" w16cid:durableId="1691569159">
    <w:abstractNumId w:val="9"/>
  </w:num>
  <w:num w:numId="15" w16cid:durableId="1054160918">
    <w:abstractNumId w:val="12"/>
  </w:num>
  <w:num w:numId="16" w16cid:durableId="748649217">
    <w:abstractNumId w:val="16"/>
  </w:num>
  <w:num w:numId="17" w16cid:durableId="664818539">
    <w:abstractNumId w:val="1"/>
  </w:num>
  <w:num w:numId="18" w16cid:durableId="1315790774">
    <w:abstractNumId w:val="3"/>
  </w:num>
  <w:num w:numId="19" w16cid:durableId="1860927149">
    <w:abstractNumId w:val="22"/>
  </w:num>
  <w:num w:numId="20" w16cid:durableId="1163743939">
    <w:abstractNumId w:val="13"/>
  </w:num>
  <w:num w:numId="21" w16cid:durableId="1475678832">
    <w:abstractNumId w:val="21"/>
  </w:num>
  <w:num w:numId="22" w16cid:durableId="604726082">
    <w:abstractNumId w:val="10"/>
  </w:num>
  <w:num w:numId="23" w16cid:durableId="1308244776">
    <w:abstractNumId w:va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dagar, Iraj">
    <w15:presenceInfo w15:providerId="AD" w15:userId="S::isoda@dolby.com::8cc2919f-ced1-4c5f-b845-bad31572297b"/>
  </w15:person>
  <w15:person w15:author="Iraj Sodagar">
    <w15:presenceInfo w15:providerId="None" w15:userId="Iraj Sodag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CAA"/>
    <w:rsid w:val="00004A38"/>
    <w:rsid w:val="00006FD8"/>
    <w:rsid w:val="00026A93"/>
    <w:rsid w:val="0003282B"/>
    <w:rsid w:val="00042F8D"/>
    <w:rsid w:val="00051431"/>
    <w:rsid w:val="00055CE0"/>
    <w:rsid w:val="00056DA0"/>
    <w:rsid w:val="00067382"/>
    <w:rsid w:val="00087100"/>
    <w:rsid w:val="00097616"/>
    <w:rsid w:val="000B48B5"/>
    <w:rsid w:val="000D309D"/>
    <w:rsid w:val="000E7976"/>
    <w:rsid w:val="000F7B68"/>
    <w:rsid w:val="001010EC"/>
    <w:rsid w:val="00113449"/>
    <w:rsid w:val="0011710A"/>
    <w:rsid w:val="0012404D"/>
    <w:rsid w:val="00127CDE"/>
    <w:rsid w:val="001326DC"/>
    <w:rsid w:val="00132DEE"/>
    <w:rsid w:val="00146A98"/>
    <w:rsid w:val="00152C27"/>
    <w:rsid w:val="001636C9"/>
    <w:rsid w:val="001677DB"/>
    <w:rsid w:val="00175201"/>
    <w:rsid w:val="00175CD2"/>
    <w:rsid w:val="00186BCD"/>
    <w:rsid w:val="00190A2B"/>
    <w:rsid w:val="00196052"/>
    <w:rsid w:val="001A2DE8"/>
    <w:rsid w:val="001A2FC4"/>
    <w:rsid w:val="001A3AB5"/>
    <w:rsid w:val="001A77F1"/>
    <w:rsid w:val="001C1902"/>
    <w:rsid w:val="001C606F"/>
    <w:rsid w:val="001E0A1C"/>
    <w:rsid w:val="001E3C9B"/>
    <w:rsid w:val="001E5AFB"/>
    <w:rsid w:val="001F40DD"/>
    <w:rsid w:val="002038FD"/>
    <w:rsid w:val="00216074"/>
    <w:rsid w:val="002240A7"/>
    <w:rsid w:val="00225D0F"/>
    <w:rsid w:val="00227D3D"/>
    <w:rsid w:val="002378FD"/>
    <w:rsid w:val="00246CA0"/>
    <w:rsid w:val="002506D1"/>
    <w:rsid w:val="00260FBC"/>
    <w:rsid w:val="00274428"/>
    <w:rsid w:val="002843FC"/>
    <w:rsid w:val="0029182D"/>
    <w:rsid w:val="0029185B"/>
    <w:rsid w:val="002A20BF"/>
    <w:rsid w:val="002A45A6"/>
    <w:rsid w:val="002B0E11"/>
    <w:rsid w:val="002C67BB"/>
    <w:rsid w:val="002D41EB"/>
    <w:rsid w:val="002E051A"/>
    <w:rsid w:val="002E3A85"/>
    <w:rsid w:val="002E5530"/>
    <w:rsid w:val="002E62BB"/>
    <w:rsid w:val="002F507F"/>
    <w:rsid w:val="0030222D"/>
    <w:rsid w:val="003076FB"/>
    <w:rsid w:val="0031471A"/>
    <w:rsid w:val="00320C88"/>
    <w:rsid w:val="003233ED"/>
    <w:rsid w:val="003238EC"/>
    <w:rsid w:val="00350F1B"/>
    <w:rsid w:val="00355736"/>
    <w:rsid w:val="003761D6"/>
    <w:rsid w:val="00377234"/>
    <w:rsid w:val="00383B38"/>
    <w:rsid w:val="003859FC"/>
    <w:rsid w:val="003A3574"/>
    <w:rsid w:val="003A4716"/>
    <w:rsid w:val="003A4CE2"/>
    <w:rsid w:val="003B0F53"/>
    <w:rsid w:val="003B5C40"/>
    <w:rsid w:val="003C5F68"/>
    <w:rsid w:val="003D6ABF"/>
    <w:rsid w:val="003E4AF9"/>
    <w:rsid w:val="003F03EC"/>
    <w:rsid w:val="003F4D2F"/>
    <w:rsid w:val="004016AE"/>
    <w:rsid w:val="0040627C"/>
    <w:rsid w:val="00412492"/>
    <w:rsid w:val="0043347D"/>
    <w:rsid w:val="00437055"/>
    <w:rsid w:val="004405D2"/>
    <w:rsid w:val="00446105"/>
    <w:rsid w:val="004523F3"/>
    <w:rsid w:val="00467172"/>
    <w:rsid w:val="00467B14"/>
    <w:rsid w:val="00492BA3"/>
    <w:rsid w:val="004A1222"/>
    <w:rsid w:val="004B14E8"/>
    <w:rsid w:val="004B39E2"/>
    <w:rsid w:val="004C062A"/>
    <w:rsid w:val="004C46CD"/>
    <w:rsid w:val="004D3782"/>
    <w:rsid w:val="004E6216"/>
    <w:rsid w:val="004F2AF2"/>
    <w:rsid w:val="004F6C0E"/>
    <w:rsid w:val="00501B49"/>
    <w:rsid w:val="005308C2"/>
    <w:rsid w:val="00532873"/>
    <w:rsid w:val="00554789"/>
    <w:rsid w:val="00570E09"/>
    <w:rsid w:val="005720D8"/>
    <w:rsid w:val="00580A54"/>
    <w:rsid w:val="00594E60"/>
    <w:rsid w:val="00595B65"/>
    <w:rsid w:val="005C712C"/>
    <w:rsid w:val="005F2409"/>
    <w:rsid w:val="0060241A"/>
    <w:rsid w:val="00603354"/>
    <w:rsid w:val="00614441"/>
    <w:rsid w:val="00627D18"/>
    <w:rsid w:val="00633928"/>
    <w:rsid w:val="00633E1C"/>
    <w:rsid w:val="0064596B"/>
    <w:rsid w:val="00646DF4"/>
    <w:rsid w:val="0064792C"/>
    <w:rsid w:val="00665E46"/>
    <w:rsid w:val="006727AE"/>
    <w:rsid w:val="00675621"/>
    <w:rsid w:val="006935CA"/>
    <w:rsid w:val="006E37DF"/>
    <w:rsid w:val="00713143"/>
    <w:rsid w:val="00724BA9"/>
    <w:rsid w:val="00737170"/>
    <w:rsid w:val="007421B9"/>
    <w:rsid w:val="0074490C"/>
    <w:rsid w:val="007465ED"/>
    <w:rsid w:val="00772DEE"/>
    <w:rsid w:val="0077480D"/>
    <w:rsid w:val="00782619"/>
    <w:rsid w:val="00785779"/>
    <w:rsid w:val="0078796F"/>
    <w:rsid w:val="0079574F"/>
    <w:rsid w:val="00796E7C"/>
    <w:rsid w:val="007A38AF"/>
    <w:rsid w:val="007A4A8C"/>
    <w:rsid w:val="007B02A3"/>
    <w:rsid w:val="007F417E"/>
    <w:rsid w:val="007F5A64"/>
    <w:rsid w:val="00803CD5"/>
    <w:rsid w:val="0083023F"/>
    <w:rsid w:val="00837ADA"/>
    <w:rsid w:val="0084023B"/>
    <w:rsid w:val="00844F16"/>
    <w:rsid w:val="0084715E"/>
    <w:rsid w:val="00857115"/>
    <w:rsid w:val="00872B10"/>
    <w:rsid w:val="00890BE7"/>
    <w:rsid w:val="008A622F"/>
    <w:rsid w:val="008A693C"/>
    <w:rsid w:val="008B001E"/>
    <w:rsid w:val="008B5499"/>
    <w:rsid w:val="008C260F"/>
    <w:rsid w:val="008C2F1C"/>
    <w:rsid w:val="008C3979"/>
    <w:rsid w:val="008D24BE"/>
    <w:rsid w:val="008E5552"/>
    <w:rsid w:val="008E6D55"/>
    <w:rsid w:val="008F79FF"/>
    <w:rsid w:val="0090444F"/>
    <w:rsid w:val="00911869"/>
    <w:rsid w:val="0091313A"/>
    <w:rsid w:val="0091760C"/>
    <w:rsid w:val="00920143"/>
    <w:rsid w:val="0092309B"/>
    <w:rsid w:val="00926864"/>
    <w:rsid w:val="00935091"/>
    <w:rsid w:val="00942692"/>
    <w:rsid w:val="0095330F"/>
    <w:rsid w:val="00960647"/>
    <w:rsid w:val="00962424"/>
    <w:rsid w:val="00962725"/>
    <w:rsid w:val="009635CB"/>
    <w:rsid w:val="00981C2C"/>
    <w:rsid w:val="00986A86"/>
    <w:rsid w:val="009870EB"/>
    <w:rsid w:val="009A13B8"/>
    <w:rsid w:val="009A159B"/>
    <w:rsid w:val="009A4898"/>
    <w:rsid w:val="009A4F98"/>
    <w:rsid w:val="009A6901"/>
    <w:rsid w:val="009C01D1"/>
    <w:rsid w:val="009C46D8"/>
    <w:rsid w:val="009D26EB"/>
    <w:rsid w:val="009D69FB"/>
    <w:rsid w:val="009E5104"/>
    <w:rsid w:val="00A01C5E"/>
    <w:rsid w:val="00A10F23"/>
    <w:rsid w:val="00A24B8B"/>
    <w:rsid w:val="00A250FC"/>
    <w:rsid w:val="00A25953"/>
    <w:rsid w:val="00A36E26"/>
    <w:rsid w:val="00A42A23"/>
    <w:rsid w:val="00A52E10"/>
    <w:rsid w:val="00A74F9F"/>
    <w:rsid w:val="00A7792D"/>
    <w:rsid w:val="00A90B48"/>
    <w:rsid w:val="00A93B35"/>
    <w:rsid w:val="00AA4884"/>
    <w:rsid w:val="00AA5BD7"/>
    <w:rsid w:val="00AC7B43"/>
    <w:rsid w:val="00AD35B7"/>
    <w:rsid w:val="00AF0764"/>
    <w:rsid w:val="00AF3A7B"/>
    <w:rsid w:val="00AF58BD"/>
    <w:rsid w:val="00B0135A"/>
    <w:rsid w:val="00B01486"/>
    <w:rsid w:val="00B1025B"/>
    <w:rsid w:val="00B22DA4"/>
    <w:rsid w:val="00B30352"/>
    <w:rsid w:val="00B378EF"/>
    <w:rsid w:val="00B42CDD"/>
    <w:rsid w:val="00B46F24"/>
    <w:rsid w:val="00B51CCD"/>
    <w:rsid w:val="00B6296C"/>
    <w:rsid w:val="00B639E4"/>
    <w:rsid w:val="00B847E7"/>
    <w:rsid w:val="00B87323"/>
    <w:rsid w:val="00B93849"/>
    <w:rsid w:val="00BB7441"/>
    <w:rsid w:val="00BC3FA2"/>
    <w:rsid w:val="00BD6371"/>
    <w:rsid w:val="00BF6782"/>
    <w:rsid w:val="00C066A8"/>
    <w:rsid w:val="00C1062C"/>
    <w:rsid w:val="00C1550E"/>
    <w:rsid w:val="00C1599F"/>
    <w:rsid w:val="00C26533"/>
    <w:rsid w:val="00C42501"/>
    <w:rsid w:val="00C47A47"/>
    <w:rsid w:val="00C55EDF"/>
    <w:rsid w:val="00C612FA"/>
    <w:rsid w:val="00C66D23"/>
    <w:rsid w:val="00C80C5B"/>
    <w:rsid w:val="00C877D1"/>
    <w:rsid w:val="00C932B1"/>
    <w:rsid w:val="00CA3F8B"/>
    <w:rsid w:val="00CA6A4B"/>
    <w:rsid w:val="00CA7EB6"/>
    <w:rsid w:val="00CC4559"/>
    <w:rsid w:val="00CD3BB0"/>
    <w:rsid w:val="00CE189D"/>
    <w:rsid w:val="00D01BD9"/>
    <w:rsid w:val="00D3480F"/>
    <w:rsid w:val="00D46926"/>
    <w:rsid w:val="00D509D0"/>
    <w:rsid w:val="00D645D7"/>
    <w:rsid w:val="00D81568"/>
    <w:rsid w:val="00D9069A"/>
    <w:rsid w:val="00DC7CFF"/>
    <w:rsid w:val="00DD335E"/>
    <w:rsid w:val="00DE782C"/>
    <w:rsid w:val="00DF41E8"/>
    <w:rsid w:val="00E02690"/>
    <w:rsid w:val="00E04BAE"/>
    <w:rsid w:val="00E34049"/>
    <w:rsid w:val="00E40EEC"/>
    <w:rsid w:val="00E41D57"/>
    <w:rsid w:val="00E46AC6"/>
    <w:rsid w:val="00E75791"/>
    <w:rsid w:val="00E81C74"/>
    <w:rsid w:val="00E90557"/>
    <w:rsid w:val="00E91346"/>
    <w:rsid w:val="00EA1B39"/>
    <w:rsid w:val="00EB1469"/>
    <w:rsid w:val="00EB314F"/>
    <w:rsid w:val="00EC5BD3"/>
    <w:rsid w:val="00ED20A9"/>
    <w:rsid w:val="00EF222C"/>
    <w:rsid w:val="00F014D0"/>
    <w:rsid w:val="00F040F0"/>
    <w:rsid w:val="00F05ED5"/>
    <w:rsid w:val="00F13417"/>
    <w:rsid w:val="00F14A92"/>
    <w:rsid w:val="00F16250"/>
    <w:rsid w:val="00F313FB"/>
    <w:rsid w:val="00F421A5"/>
    <w:rsid w:val="00F433B4"/>
    <w:rsid w:val="00F4359F"/>
    <w:rsid w:val="00F4657B"/>
    <w:rsid w:val="00F62345"/>
    <w:rsid w:val="00F75C35"/>
    <w:rsid w:val="00F763FC"/>
    <w:rsid w:val="00F834B1"/>
    <w:rsid w:val="00F83DA3"/>
    <w:rsid w:val="00F905F4"/>
    <w:rsid w:val="00FA0911"/>
    <w:rsid w:val="00FA7EBB"/>
    <w:rsid w:val="00FC0593"/>
    <w:rsid w:val="00FC1669"/>
    <w:rsid w:val="00FC331F"/>
    <w:rsid w:val="00FC51E5"/>
    <w:rsid w:val="00FD3E0A"/>
    <w:rsid w:val="00FD7800"/>
    <w:rsid w:val="00FF38BE"/>
    <w:rsid w:val="08311C40"/>
    <w:rsid w:val="1E5B116D"/>
    <w:rsid w:val="47A945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71C0CE4C"/>
  <w15:docId w15:val="{C60010DF-9034-4012-8F6B-FB6A7BA3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F14A92"/>
    <w:pPr>
      <w:keepNext/>
      <w:numPr>
        <w:numId w:val="2"/>
      </w:numPr>
      <w:spacing w:before="240" w:after="60"/>
      <w:outlineLvl w:val="0"/>
    </w:pPr>
    <w:rPr>
      <w:rFonts w:cs="Arial"/>
      <w:b/>
      <w:bCs/>
      <w:kern w:val="32"/>
      <w:szCs w:val="32"/>
      <w:lang w:val="en-GB" w:eastAsia="ja-JP"/>
    </w:rPr>
  </w:style>
  <w:style w:type="paragraph" w:styleId="Heading2">
    <w:name w:val="heading 2"/>
    <w:basedOn w:val="Normal"/>
    <w:next w:val="Normal"/>
    <w:link w:val="Heading2Char"/>
    <w:qFormat/>
    <w:rsid w:val="00F14A92"/>
    <w:pPr>
      <w:keepNext/>
      <w:numPr>
        <w:ilvl w:val="1"/>
        <w:numId w:val="2"/>
      </w:numPr>
      <w:spacing w:before="240" w:after="60"/>
      <w:outlineLvl w:val="1"/>
    </w:pPr>
    <w:rPr>
      <w:rFonts w:cs="Arial"/>
      <w:b/>
      <w:bCs/>
      <w:iCs/>
      <w:szCs w:val="28"/>
      <w:lang w:val="en-GB" w:eastAsia="ja-JP"/>
    </w:rPr>
  </w:style>
  <w:style w:type="paragraph" w:styleId="Heading3">
    <w:name w:val="heading 3"/>
    <w:basedOn w:val="Normal"/>
    <w:next w:val="Normal"/>
    <w:qFormat/>
    <w:rsid w:val="00F14A92"/>
    <w:pPr>
      <w:keepNext/>
      <w:numPr>
        <w:ilvl w:val="2"/>
        <w:numId w:val="2"/>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2"/>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2"/>
      </w:numPr>
      <w:spacing w:before="240" w:after="60"/>
      <w:outlineLvl w:val="4"/>
    </w:pPr>
    <w:rPr>
      <w:b/>
      <w:bCs/>
      <w:i/>
      <w:iCs/>
      <w:szCs w:val="26"/>
      <w:lang w:val="en-GB" w:eastAsia="ja-JP"/>
    </w:rPr>
  </w:style>
  <w:style w:type="paragraph" w:styleId="Heading6">
    <w:name w:val="heading 6"/>
    <w:basedOn w:val="Normal"/>
    <w:next w:val="Normal"/>
    <w:qFormat/>
    <w:rsid w:val="00F14A92"/>
    <w:pPr>
      <w:numPr>
        <w:ilvl w:val="5"/>
        <w:numId w:val="2"/>
      </w:numPr>
      <w:spacing w:before="240" w:after="60"/>
      <w:outlineLvl w:val="5"/>
    </w:pPr>
    <w:rPr>
      <w:b/>
      <w:bCs/>
      <w:szCs w:val="22"/>
      <w:lang w:val="en-GB" w:eastAsia="ja-JP"/>
    </w:rPr>
  </w:style>
  <w:style w:type="paragraph" w:styleId="Heading7">
    <w:name w:val="heading 7"/>
    <w:basedOn w:val="Normal"/>
    <w:next w:val="Normal"/>
    <w:qFormat/>
    <w:rsid w:val="00F14A92"/>
    <w:pPr>
      <w:numPr>
        <w:ilvl w:val="6"/>
        <w:numId w:val="2"/>
      </w:numPr>
      <w:spacing w:before="240" w:after="60"/>
      <w:outlineLvl w:val="6"/>
    </w:pPr>
    <w:rPr>
      <w:szCs w:val="24"/>
      <w:lang w:val="en-GB" w:eastAsia="ja-JP"/>
    </w:rPr>
  </w:style>
  <w:style w:type="paragraph" w:styleId="Heading8">
    <w:name w:val="heading 8"/>
    <w:basedOn w:val="Normal"/>
    <w:next w:val="Normal"/>
    <w:qFormat/>
    <w:rsid w:val="00F14A92"/>
    <w:pPr>
      <w:numPr>
        <w:ilvl w:val="7"/>
        <w:numId w:val="2"/>
      </w:numPr>
      <w:spacing w:before="240" w:after="60"/>
      <w:outlineLvl w:val="7"/>
    </w:pPr>
    <w:rPr>
      <w:i/>
      <w:iCs/>
      <w:szCs w:val="24"/>
      <w:lang w:val="en-GB" w:eastAsia="ja-JP"/>
    </w:rPr>
  </w:style>
  <w:style w:type="paragraph" w:styleId="Heading9">
    <w:name w:val="heading 9"/>
    <w:basedOn w:val="Normal"/>
    <w:next w:val="Normal"/>
    <w:uiPriority w:val="9"/>
    <w:qFormat/>
    <w:rsid w:val="00F14A92"/>
    <w:pPr>
      <w:numPr>
        <w:ilvl w:val="8"/>
        <w:numId w:val="2"/>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96052"/>
    <w:pPr>
      <w:tabs>
        <w:tab w:val="left" w:pos="480"/>
        <w:tab w:val="right" w:leader="dot" w:pos="9629"/>
      </w:tabs>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aliases w:val="超?级链"/>
    <w:uiPriority w:val="99"/>
    <w:rsid w:val="00A0117B"/>
    <w:rPr>
      <w:color w:val="0000FF"/>
      <w:u w:val="single"/>
    </w:rPr>
  </w:style>
  <w:style w:type="paragraph" w:styleId="CommentText">
    <w:name w:val="annotation text"/>
    <w:basedOn w:val="Normal"/>
    <w:link w:val="CommentTextChar"/>
    <w:uiPriority w:val="99"/>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uiPriority w:val="99"/>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uiPriority w:val="35"/>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CommentTextChar">
    <w:name w:val="Comment Text Char"/>
    <w:basedOn w:val="DefaultParagraphFont"/>
    <w:link w:val="CommentText"/>
    <w:uiPriority w:val="99"/>
    <w:semiHidden/>
    <w:rsid w:val="00890BE7"/>
    <w:rPr>
      <w:rFonts w:eastAsia="Times New Roman"/>
      <w:lang w:eastAsia="en-US"/>
    </w:rPr>
  </w:style>
  <w:style w:type="character" w:styleId="Mention">
    <w:name w:val="Mention"/>
    <w:basedOn w:val="DefaultParagraphFont"/>
    <w:uiPriority w:val="99"/>
    <w:unhideWhenUsed/>
    <w:rsid w:val="00890BE7"/>
    <w:rPr>
      <w:color w:val="2B579A"/>
      <w:shd w:val="clear" w:color="auto" w:fill="E1DFDD"/>
    </w:rPr>
  </w:style>
  <w:style w:type="paragraph" w:customStyle="1" w:styleId="VenueDate">
    <w:name w:val="VenueDate"/>
    <w:basedOn w:val="Normal"/>
    <w:rsid w:val="00FF38BE"/>
    <w:pPr>
      <w:overflowPunct w:val="0"/>
      <w:autoSpaceDE w:val="0"/>
      <w:autoSpaceDN w:val="0"/>
      <w:adjustRightInd w:val="0"/>
      <w:jc w:val="right"/>
      <w:textAlignment w:val="baseline"/>
    </w:pPr>
    <w:rPr>
      <w:rFonts w:eastAsia="Times New Roman"/>
      <w:lang w:val="en-GB" w:eastAsia="en-US"/>
    </w:rPr>
  </w:style>
  <w:style w:type="paragraph" w:customStyle="1" w:styleId="TPnumber">
    <w:name w:val="TPnumber"/>
    <w:basedOn w:val="Normal"/>
    <w:rsid w:val="00A74F9F"/>
    <w:pPr>
      <w:tabs>
        <w:tab w:val="right" w:pos="9639"/>
      </w:tabs>
    </w:pPr>
    <w:rPr>
      <w:rFonts w:ascii="Arial" w:hAnsi="Arial" w:cs="Arial"/>
      <w:b/>
      <w:bCs/>
      <w:sz w:val="36"/>
      <w:lang w:val="en-GB"/>
    </w:rPr>
  </w:style>
  <w:style w:type="paragraph" w:customStyle="1" w:styleId="TPtitle">
    <w:name w:val="TPtitle"/>
    <w:basedOn w:val="Normal"/>
    <w:rsid w:val="00926864"/>
    <w:pPr>
      <w:tabs>
        <w:tab w:val="right" w:pos="9639"/>
      </w:tabs>
    </w:pPr>
    <w:rPr>
      <w:rFonts w:ascii="Arial" w:hAnsi="Arial" w:cs="Arial"/>
      <w:b/>
      <w:bCs/>
      <w:sz w:val="36"/>
      <w:lang w:val="en-GB"/>
    </w:rPr>
  </w:style>
  <w:style w:type="paragraph" w:customStyle="1" w:styleId="TPapproval">
    <w:name w:val="TPapproval"/>
    <w:basedOn w:val="Normal"/>
    <w:rsid w:val="0031471A"/>
    <w:pPr>
      <w:wordWrap w:val="0"/>
      <w:spacing w:before="284"/>
      <w:jc w:val="right"/>
    </w:pPr>
    <w:rPr>
      <w:rFonts w:ascii="Arial" w:hAnsi="Arial"/>
      <w:sz w:val="28"/>
      <w:lang w:val="en-GB"/>
    </w:rPr>
  </w:style>
  <w:style w:type="character" w:styleId="UnresolvedMention">
    <w:name w:val="Unresolved Mention"/>
    <w:basedOn w:val="DefaultParagraphFont"/>
    <w:uiPriority w:val="99"/>
    <w:unhideWhenUsed/>
    <w:rsid w:val="0091313A"/>
    <w:rPr>
      <w:color w:val="605E5C"/>
      <w:shd w:val="clear" w:color="auto" w:fill="E1DFDD"/>
    </w:rPr>
  </w:style>
  <w:style w:type="paragraph" w:customStyle="1" w:styleId="TSBHeaderQuestion">
    <w:name w:val="TSBHeaderQuestion"/>
    <w:basedOn w:val="Normal"/>
    <w:rsid w:val="004A1222"/>
    <w:rPr>
      <w:rFonts w:eastAsiaTheme="minorEastAsia"/>
      <w:szCs w:val="24"/>
      <w:lang w:val="en-GB" w:eastAsia="ja-JP"/>
    </w:rPr>
  </w:style>
  <w:style w:type="paragraph" w:customStyle="1" w:styleId="TSBHeaderSource">
    <w:name w:val="TSBHeaderSource"/>
    <w:basedOn w:val="Normal"/>
    <w:rsid w:val="004A1222"/>
    <w:rPr>
      <w:rFonts w:eastAsiaTheme="minorEastAsia"/>
      <w:szCs w:val="24"/>
      <w:lang w:val="en-GB" w:eastAsia="ja-JP"/>
    </w:rPr>
  </w:style>
  <w:style w:type="paragraph" w:customStyle="1" w:styleId="TSBHeaderTitle">
    <w:name w:val="TSBHeaderTitle"/>
    <w:basedOn w:val="Normal"/>
    <w:rsid w:val="004A1222"/>
    <w:rPr>
      <w:rFonts w:eastAsiaTheme="minorEastAsia"/>
      <w:szCs w:val="24"/>
      <w:lang w:val="en-GB" w:eastAsia="ja-JP"/>
    </w:rPr>
  </w:style>
  <w:style w:type="paragraph" w:customStyle="1" w:styleId="TSBHeaderSummary">
    <w:name w:val="TSBHeaderSummary"/>
    <w:basedOn w:val="Normal"/>
    <w:rsid w:val="004A1222"/>
    <w:rPr>
      <w:rFonts w:eastAsiaTheme="minorEastAsia"/>
      <w:szCs w:val="24"/>
      <w:lang w:val="en-GB" w:eastAsia="ja-JP"/>
    </w:rPr>
  </w:style>
  <w:style w:type="paragraph" w:styleId="ListParagraph">
    <w:name w:val="List Paragraph"/>
    <w:basedOn w:val="Normal"/>
    <w:uiPriority w:val="34"/>
    <w:qFormat/>
    <w:rsid w:val="001A2FC4"/>
    <w:pPr>
      <w:ind w:left="720"/>
      <w:contextualSpacing/>
    </w:pPr>
  </w:style>
  <w:style w:type="character" w:customStyle="1" w:styleId="Heading2Char">
    <w:name w:val="Heading 2 Char"/>
    <w:basedOn w:val="DefaultParagraphFont"/>
    <w:link w:val="Heading2"/>
    <w:rsid w:val="000D309D"/>
    <w:rPr>
      <w:rFonts w:cs="Arial"/>
      <w:b/>
      <w:bCs/>
      <w:iCs/>
      <w:sz w:val="24"/>
      <w:szCs w:val="2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564421">
      <w:bodyDiv w:val="1"/>
      <w:marLeft w:val="0"/>
      <w:marRight w:val="0"/>
      <w:marTop w:val="0"/>
      <w:marBottom w:val="0"/>
      <w:divBdr>
        <w:top w:val="none" w:sz="0" w:space="0" w:color="auto"/>
        <w:left w:val="none" w:sz="0" w:space="0" w:color="auto"/>
        <w:bottom w:val="none" w:sz="0" w:space="0" w:color="auto"/>
        <w:right w:val="none" w:sz="0" w:space="0" w:color="auto"/>
      </w:divBdr>
      <w:divsChild>
        <w:div w:id="1140004107">
          <w:marLeft w:val="547"/>
          <w:marRight w:val="0"/>
          <w:marTop w:val="200"/>
          <w:marBottom w:val="0"/>
          <w:divBdr>
            <w:top w:val="none" w:sz="0" w:space="0" w:color="auto"/>
            <w:left w:val="none" w:sz="0" w:space="0" w:color="auto"/>
            <w:bottom w:val="none" w:sz="0" w:space="0" w:color="auto"/>
            <w:right w:val="none" w:sz="0" w:space="0" w:color="auto"/>
          </w:divBdr>
        </w:div>
        <w:div w:id="2051034010">
          <w:marLeft w:val="547"/>
          <w:marRight w:val="0"/>
          <w:marTop w:val="200"/>
          <w:marBottom w:val="0"/>
          <w:divBdr>
            <w:top w:val="none" w:sz="0" w:space="0" w:color="auto"/>
            <w:left w:val="none" w:sz="0" w:space="0" w:color="auto"/>
            <w:bottom w:val="none" w:sz="0" w:space="0" w:color="auto"/>
            <w:right w:val="none" w:sz="0" w:space="0" w:color="auto"/>
          </w:divBdr>
        </w:div>
        <w:div w:id="2084789042">
          <w:marLeft w:val="547"/>
          <w:marRight w:val="0"/>
          <w:marTop w:val="200"/>
          <w:marBottom w:val="0"/>
          <w:divBdr>
            <w:top w:val="none" w:sz="0" w:space="0" w:color="auto"/>
            <w:left w:val="none" w:sz="0" w:space="0" w:color="auto"/>
            <w:bottom w:val="none" w:sz="0" w:space="0" w:color="auto"/>
            <w:right w:val="none" w:sz="0" w:space="0" w:color="auto"/>
          </w:divBdr>
        </w:div>
        <w:div w:id="705638290">
          <w:marLeft w:val="806"/>
          <w:marRight w:val="0"/>
          <w:marTop w:val="200"/>
          <w:marBottom w:val="0"/>
          <w:divBdr>
            <w:top w:val="none" w:sz="0" w:space="0" w:color="auto"/>
            <w:left w:val="none" w:sz="0" w:space="0" w:color="auto"/>
            <w:bottom w:val="none" w:sz="0" w:space="0" w:color="auto"/>
            <w:right w:val="none" w:sz="0" w:space="0" w:color="auto"/>
          </w:divBdr>
        </w:div>
        <w:div w:id="1793863896">
          <w:marLeft w:val="1526"/>
          <w:marRight w:val="0"/>
          <w:marTop w:val="100"/>
          <w:marBottom w:val="0"/>
          <w:divBdr>
            <w:top w:val="none" w:sz="0" w:space="0" w:color="auto"/>
            <w:left w:val="none" w:sz="0" w:space="0" w:color="auto"/>
            <w:bottom w:val="none" w:sz="0" w:space="0" w:color="auto"/>
            <w:right w:val="none" w:sz="0" w:space="0" w:color="auto"/>
          </w:divBdr>
        </w:div>
        <w:div w:id="1122072711">
          <w:marLeft w:val="1526"/>
          <w:marRight w:val="0"/>
          <w:marTop w:val="100"/>
          <w:marBottom w:val="0"/>
          <w:divBdr>
            <w:top w:val="none" w:sz="0" w:space="0" w:color="auto"/>
            <w:left w:val="none" w:sz="0" w:space="0" w:color="auto"/>
            <w:bottom w:val="none" w:sz="0" w:space="0" w:color="auto"/>
            <w:right w:val="none" w:sz="0" w:space="0" w:color="auto"/>
          </w:divBdr>
        </w:div>
        <w:div w:id="151602342">
          <w:marLeft w:val="806"/>
          <w:marRight w:val="0"/>
          <w:marTop w:val="200"/>
          <w:marBottom w:val="0"/>
          <w:divBdr>
            <w:top w:val="none" w:sz="0" w:space="0" w:color="auto"/>
            <w:left w:val="none" w:sz="0" w:space="0" w:color="auto"/>
            <w:bottom w:val="none" w:sz="0" w:space="0" w:color="auto"/>
            <w:right w:val="none" w:sz="0" w:space="0" w:color="auto"/>
          </w:divBdr>
        </w:div>
        <w:div w:id="782921182">
          <w:marLeft w:val="806"/>
          <w:marRight w:val="0"/>
          <w:marTop w:val="200"/>
          <w:marBottom w:val="0"/>
          <w:divBdr>
            <w:top w:val="none" w:sz="0" w:space="0" w:color="auto"/>
            <w:left w:val="none" w:sz="0" w:space="0" w:color="auto"/>
            <w:bottom w:val="none" w:sz="0" w:space="0" w:color="auto"/>
            <w:right w:val="none" w:sz="0" w:space="0" w:color="auto"/>
          </w:divBdr>
        </w:div>
      </w:divsChild>
    </w:div>
    <w:div w:id="197591280">
      <w:bodyDiv w:val="1"/>
      <w:marLeft w:val="0"/>
      <w:marRight w:val="0"/>
      <w:marTop w:val="0"/>
      <w:marBottom w:val="0"/>
      <w:divBdr>
        <w:top w:val="none" w:sz="0" w:space="0" w:color="auto"/>
        <w:left w:val="none" w:sz="0" w:space="0" w:color="auto"/>
        <w:bottom w:val="none" w:sz="0" w:space="0" w:color="auto"/>
        <w:right w:val="none" w:sz="0" w:space="0" w:color="auto"/>
      </w:divBdr>
    </w:div>
    <w:div w:id="406539364">
      <w:bodyDiv w:val="1"/>
      <w:marLeft w:val="0"/>
      <w:marRight w:val="0"/>
      <w:marTop w:val="0"/>
      <w:marBottom w:val="0"/>
      <w:divBdr>
        <w:top w:val="none" w:sz="0" w:space="0" w:color="auto"/>
        <w:left w:val="none" w:sz="0" w:space="0" w:color="auto"/>
        <w:bottom w:val="none" w:sz="0" w:space="0" w:color="auto"/>
        <w:right w:val="none" w:sz="0" w:space="0" w:color="auto"/>
      </w:divBdr>
      <w:divsChild>
        <w:div w:id="593591227">
          <w:marLeft w:val="806"/>
          <w:marRight w:val="0"/>
          <w:marTop w:val="200"/>
          <w:marBottom w:val="0"/>
          <w:divBdr>
            <w:top w:val="none" w:sz="0" w:space="0" w:color="auto"/>
            <w:left w:val="none" w:sz="0" w:space="0" w:color="auto"/>
            <w:bottom w:val="none" w:sz="0" w:space="0" w:color="auto"/>
            <w:right w:val="none" w:sz="0" w:space="0" w:color="auto"/>
          </w:divBdr>
        </w:div>
        <w:div w:id="1491603154">
          <w:marLeft w:val="1440"/>
          <w:marRight w:val="0"/>
          <w:marTop w:val="100"/>
          <w:marBottom w:val="0"/>
          <w:divBdr>
            <w:top w:val="none" w:sz="0" w:space="0" w:color="auto"/>
            <w:left w:val="none" w:sz="0" w:space="0" w:color="auto"/>
            <w:bottom w:val="none" w:sz="0" w:space="0" w:color="auto"/>
            <w:right w:val="none" w:sz="0" w:space="0" w:color="auto"/>
          </w:divBdr>
        </w:div>
        <w:div w:id="1203397184">
          <w:marLeft w:val="1440"/>
          <w:marRight w:val="0"/>
          <w:marTop w:val="100"/>
          <w:marBottom w:val="0"/>
          <w:divBdr>
            <w:top w:val="none" w:sz="0" w:space="0" w:color="auto"/>
            <w:left w:val="none" w:sz="0" w:space="0" w:color="auto"/>
            <w:bottom w:val="none" w:sz="0" w:space="0" w:color="auto"/>
            <w:right w:val="none" w:sz="0" w:space="0" w:color="auto"/>
          </w:divBdr>
        </w:div>
        <w:div w:id="518348996">
          <w:marLeft w:val="1440"/>
          <w:marRight w:val="0"/>
          <w:marTop w:val="100"/>
          <w:marBottom w:val="0"/>
          <w:divBdr>
            <w:top w:val="none" w:sz="0" w:space="0" w:color="auto"/>
            <w:left w:val="none" w:sz="0" w:space="0" w:color="auto"/>
            <w:bottom w:val="none" w:sz="0" w:space="0" w:color="auto"/>
            <w:right w:val="none" w:sz="0" w:space="0" w:color="auto"/>
          </w:divBdr>
        </w:div>
        <w:div w:id="1325861823">
          <w:marLeft w:val="2160"/>
          <w:marRight w:val="0"/>
          <w:marTop w:val="100"/>
          <w:marBottom w:val="0"/>
          <w:divBdr>
            <w:top w:val="none" w:sz="0" w:space="0" w:color="auto"/>
            <w:left w:val="none" w:sz="0" w:space="0" w:color="auto"/>
            <w:bottom w:val="none" w:sz="0" w:space="0" w:color="auto"/>
            <w:right w:val="none" w:sz="0" w:space="0" w:color="auto"/>
          </w:divBdr>
        </w:div>
        <w:div w:id="1685131669">
          <w:marLeft w:val="2160"/>
          <w:marRight w:val="0"/>
          <w:marTop w:val="100"/>
          <w:marBottom w:val="0"/>
          <w:divBdr>
            <w:top w:val="none" w:sz="0" w:space="0" w:color="auto"/>
            <w:left w:val="none" w:sz="0" w:space="0" w:color="auto"/>
            <w:bottom w:val="none" w:sz="0" w:space="0" w:color="auto"/>
            <w:right w:val="none" w:sz="0" w:space="0" w:color="auto"/>
          </w:divBdr>
        </w:div>
        <w:div w:id="1255826163">
          <w:marLeft w:val="547"/>
          <w:marRight w:val="0"/>
          <w:marTop w:val="200"/>
          <w:marBottom w:val="0"/>
          <w:divBdr>
            <w:top w:val="none" w:sz="0" w:space="0" w:color="auto"/>
            <w:left w:val="none" w:sz="0" w:space="0" w:color="auto"/>
            <w:bottom w:val="none" w:sz="0" w:space="0" w:color="auto"/>
            <w:right w:val="none" w:sz="0" w:space="0" w:color="auto"/>
          </w:divBdr>
        </w:div>
        <w:div w:id="1810592159">
          <w:marLeft w:val="1440"/>
          <w:marRight w:val="0"/>
          <w:marTop w:val="100"/>
          <w:marBottom w:val="0"/>
          <w:divBdr>
            <w:top w:val="none" w:sz="0" w:space="0" w:color="auto"/>
            <w:left w:val="none" w:sz="0" w:space="0" w:color="auto"/>
            <w:bottom w:val="none" w:sz="0" w:space="0" w:color="auto"/>
            <w:right w:val="none" w:sz="0" w:space="0" w:color="auto"/>
          </w:divBdr>
        </w:div>
        <w:div w:id="1756199144">
          <w:marLeft w:val="1440"/>
          <w:marRight w:val="0"/>
          <w:marTop w:val="100"/>
          <w:marBottom w:val="0"/>
          <w:divBdr>
            <w:top w:val="none" w:sz="0" w:space="0" w:color="auto"/>
            <w:left w:val="none" w:sz="0" w:space="0" w:color="auto"/>
            <w:bottom w:val="none" w:sz="0" w:space="0" w:color="auto"/>
            <w:right w:val="none" w:sz="0" w:space="0" w:color="auto"/>
          </w:divBdr>
        </w:div>
      </w:divsChild>
    </w:div>
    <w:div w:id="731150328">
      <w:bodyDiv w:val="1"/>
      <w:marLeft w:val="0"/>
      <w:marRight w:val="0"/>
      <w:marTop w:val="0"/>
      <w:marBottom w:val="0"/>
      <w:divBdr>
        <w:top w:val="none" w:sz="0" w:space="0" w:color="auto"/>
        <w:left w:val="none" w:sz="0" w:space="0" w:color="auto"/>
        <w:bottom w:val="none" w:sz="0" w:space="0" w:color="auto"/>
        <w:right w:val="none" w:sz="0" w:space="0" w:color="auto"/>
      </w:divBdr>
      <w:divsChild>
        <w:div w:id="476805107">
          <w:marLeft w:val="806"/>
          <w:marRight w:val="0"/>
          <w:marTop w:val="200"/>
          <w:marBottom w:val="0"/>
          <w:divBdr>
            <w:top w:val="none" w:sz="0" w:space="0" w:color="auto"/>
            <w:left w:val="none" w:sz="0" w:space="0" w:color="auto"/>
            <w:bottom w:val="none" w:sz="0" w:space="0" w:color="auto"/>
            <w:right w:val="none" w:sz="0" w:space="0" w:color="auto"/>
          </w:divBdr>
        </w:div>
        <w:div w:id="1289554753">
          <w:marLeft w:val="1526"/>
          <w:marRight w:val="0"/>
          <w:marTop w:val="100"/>
          <w:marBottom w:val="0"/>
          <w:divBdr>
            <w:top w:val="none" w:sz="0" w:space="0" w:color="auto"/>
            <w:left w:val="none" w:sz="0" w:space="0" w:color="auto"/>
            <w:bottom w:val="none" w:sz="0" w:space="0" w:color="auto"/>
            <w:right w:val="none" w:sz="0" w:space="0" w:color="auto"/>
          </w:divBdr>
        </w:div>
        <w:div w:id="1985425100">
          <w:marLeft w:val="1526"/>
          <w:marRight w:val="0"/>
          <w:marTop w:val="100"/>
          <w:marBottom w:val="0"/>
          <w:divBdr>
            <w:top w:val="none" w:sz="0" w:space="0" w:color="auto"/>
            <w:left w:val="none" w:sz="0" w:space="0" w:color="auto"/>
            <w:bottom w:val="none" w:sz="0" w:space="0" w:color="auto"/>
            <w:right w:val="none" w:sz="0" w:space="0" w:color="auto"/>
          </w:divBdr>
        </w:div>
        <w:div w:id="547113428">
          <w:marLeft w:val="1526"/>
          <w:marRight w:val="0"/>
          <w:marTop w:val="100"/>
          <w:marBottom w:val="0"/>
          <w:divBdr>
            <w:top w:val="none" w:sz="0" w:space="0" w:color="auto"/>
            <w:left w:val="none" w:sz="0" w:space="0" w:color="auto"/>
            <w:bottom w:val="none" w:sz="0" w:space="0" w:color="auto"/>
            <w:right w:val="none" w:sz="0" w:space="0" w:color="auto"/>
          </w:divBdr>
        </w:div>
        <w:div w:id="265844078">
          <w:marLeft w:val="1526"/>
          <w:marRight w:val="0"/>
          <w:marTop w:val="100"/>
          <w:marBottom w:val="0"/>
          <w:divBdr>
            <w:top w:val="none" w:sz="0" w:space="0" w:color="auto"/>
            <w:left w:val="none" w:sz="0" w:space="0" w:color="auto"/>
            <w:bottom w:val="none" w:sz="0" w:space="0" w:color="auto"/>
            <w:right w:val="none" w:sz="0" w:space="0" w:color="auto"/>
          </w:divBdr>
        </w:div>
        <w:div w:id="721486597">
          <w:marLeft w:val="1526"/>
          <w:marRight w:val="0"/>
          <w:marTop w:val="100"/>
          <w:marBottom w:val="0"/>
          <w:divBdr>
            <w:top w:val="none" w:sz="0" w:space="0" w:color="auto"/>
            <w:left w:val="none" w:sz="0" w:space="0" w:color="auto"/>
            <w:bottom w:val="none" w:sz="0" w:space="0" w:color="auto"/>
            <w:right w:val="none" w:sz="0" w:space="0" w:color="auto"/>
          </w:divBdr>
        </w:div>
        <w:div w:id="1960602183">
          <w:marLeft w:val="806"/>
          <w:marRight w:val="0"/>
          <w:marTop w:val="200"/>
          <w:marBottom w:val="0"/>
          <w:divBdr>
            <w:top w:val="none" w:sz="0" w:space="0" w:color="auto"/>
            <w:left w:val="none" w:sz="0" w:space="0" w:color="auto"/>
            <w:bottom w:val="none" w:sz="0" w:space="0" w:color="auto"/>
            <w:right w:val="none" w:sz="0" w:space="0" w:color="auto"/>
          </w:divBdr>
        </w:div>
        <w:div w:id="2091654924">
          <w:marLeft w:val="1526"/>
          <w:marRight w:val="0"/>
          <w:marTop w:val="100"/>
          <w:marBottom w:val="0"/>
          <w:divBdr>
            <w:top w:val="none" w:sz="0" w:space="0" w:color="auto"/>
            <w:left w:val="none" w:sz="0" w:space="0" w:color="auto"/>
            <w:bottom w:val="none" w:sz="0" w:space="0" w:color="auto"/>
            <w:right w:val="none" w:sz="0" w:space="0" w:color="auto"/>
          </w:divBdr>
        </w:div>
        <w:div w:id="1696343984">
          <w:marLeft w:val="1526"/>
          <w:marRight w:val="0"/>
          <w:marTop w:val="100"/>
          <w:marBottom w:val="0"/>
          <w:divBdr>
            <w:top w:val="none" w:sz="0" w:space="0" w:color="auto"/>
            <w:left w:val="none" w:sz="0" w:space="0" w:color="auto"/>
            <w:bottom w:val="none" w:sz="0" w:space="0" w:color="auto"/>
            <w:right w:val="none" w:sz="0" w:space="0" w:color="auto"/>
          </w:divBdr>
        </w:div>
      </w:divsChild>
    </w:div>
    <w:div w:id="1689595245">
      <w:bodyDiv w:val="1"/>
      <w:marLeft w:val="0"/>
      <w:marRight w:val="0"/>
      <w:marTop w:val="0"/>
      <w:marBottom w:val="0"/>
      <w:divBdr>
        <w:top w:val="none" w:sz="0" w:space="0" w:color="auto"/>
        <w:left w:val="none" w:sz="0" w:space="0" w:color="auto"/>
        <w:bottom w:val="none" w:sz="0" w:space="0" w:color="auto"/>
        <w:right w:val="none" w:sz="0" w:space="0" w:color="auto"/>
      </w:divBdr>
      <w:divsChild>
        <w:div w:id="1922592439">
          <w:marLeft w:val="806"/>
          <w:marRight w:val="0"/>
          <w:marTop w:val="200"/>
          <w:marBottom w:val="0"/>
          <w:divBdr>
            <w:top w:val="none" w:sz="0" w:space="0" w:color="auto"/>
            <w:left w:val="none" w:sz="0" w:space="0" w:color="auto"/>
            <w:bottom w:val="none" w:sz="0" w:space="0" w:color="auto"/>
            <w:right w:val="none" w:sz="0" w:space="0" w:color="auto"/>
          </w:divBdr>
        </w:div>
        <w:div w:id="1793745530">
          <w:marLeft w:val="806"/>
          <w:marRight w:val="0"/>
          <w:marTop w:val="200"/>
          <w:marBottom w:val="0"/>
          <w:divBdr>
            <w:top w:val="none" w:sz="0" w:space="0" w:color="auto"/>
            <w:left w:val="none" w:sz="0" w:space="0" w:color="auto"/>
            <w:bottom w:val="none" w:sz="0" w:space="0" w:color="auto"/>
            <w:right w:val="none" w:sz="0" w:space="0" w:color="auto"/>
          </w:divBdr>
        </w:div>
        <w:div w:id="489715275">
          <w:marLeft w:val="806"/>
          <w:marRight w:val="0"/>
          <w:marTop w:val="200"/>
          <w:marBottom w:val="0"/>
          <w:divBdr>
            <w:top w:val="none" w:sz="0" w:space="0" w:color="auto"/>
            <w:left w:val="none" w:sz="0" w:space="0" w:color="auto"/>
            <w:bottom w:val="none" w:sz="0" w:space="0" w:color="auto"/>
            <w:right w:val="none" w:sz="0" w:space="0" w:color="auto"/>
          </w:divBdr>
        </w:div>
        <w:div w:id="1137986855">
          <w:marLeft w:val="806"/>
          <w:marRight w:val="0"/>
          <w:marTop w:val="200"/>
          <w:marBottom w:val="0"/>
          <w:divBdr>
            <w:top w:val="none" w:sz="0" w:space="0" w:color="auto"/>
            <w:left w:val="none" w:sz="0" w:space="0" w:color="auto"/>
            <w:bottom w:val="none" w:sz="0" w:space="0" w:color="auto"/>
            <w:right w:val="none" w:sz="0" w:space="0" w:color="auto"/>
          </w:divBdr>
        </w:div>
      </w:divsChild>
    </w:div>
    <w:div w:id="1715931355">
      <w:bodyDiv w:val="1"/>
      <w:marLeft w:val="0"/>
      <w:marRight w:val="0"/>
      <w:marTop w:val="0"/>
      <w:marBottom w:val="0"/>
      <w:divBdr>
        <w:top w:val="none" w:sz="0" w:space="0" w:color="auto"/>
        <w:left w:val="none" w:sz="0" w:space="0" w:color="auto"/>
        <w:bottom w:val="none" w:sz="0" w:space="0" w:color="auto"/>
        <w:right w:val="none" w:sz="0" w:space="0" w:color="auto"/>
      </w:divBdr>
      <w:divsChild>
        <w:div w:id="2136020774">
          <w:marLeft w:val="547"/>
          <w:marRight w:val="0"/>
          <w:marTop w:val="200"/>
          <w:marBottom w:val="0"/>
          <w:divBdr>
            <w:top w:val="none" w:sz="0" w:space="0" w:color="auto"/>
            <w:left w:val="none" w:sz="0" w:space="0" w:color="auto"/>
            <w:bottom w:val="none" w:sz="0" w:space="0" w:color="auto"/>
            <w:right w:val="none" w:sz="0" w:space="0" w:color="auto"/>
          </w:divBdr>
        </w:div>
        <w:div w:id="682900404">
          <w:marLeft w:val="547"/>
          <w:marRight w:val="0"/>
          <w:marTop w:val="200"/>
          <w:marBottom w:val="0"/>
          <w:divBdr>
            <w:top w:val="none" w:sz="0" w:space="0" w:color="auto"/>
            <w:left w:val="none" w:sz="0" w:space="0" w:color="auto"/>
            <w:bottom w:val="none" w:sz="0" w:space="0" w:color="auto"/>
            <w:right w:val="none" w:sz="0" w:space="0" w:color="auto"/>
          </w:divBdr>
        </w:div>
        <w:div w:id="755371136">
          <w:marLeft w:val="792"/>
          <w:marRight w:val="0"/>
          <w:marTop w:val="100"/>
          <w:marBottom w:val="0"/>
          <w:divBdr>
            <w:top w:val="none" w:sz="0" w:space="0" w:color="auto"/>
            <w:left w:val="none" w:sz="0" w:space="0" w:color="auto"/>
            <w:bottom w:val="none" w:sz="0" w:space="0" w:color="auto"/>
            <w:right w:val="none" w:sz="0" w:space="0" w:color="auto"/>
          </w:divBdr>
        </w:div>
        <w:div w:id="217865046">
          <w:marLeft w:val="792"/>
          <w:marRight w:val="0"/>
          <w:marTop w:val="100"/>
          <w:marBottom w:val="0"/>
          <w:divBdr>
            <w:top w:val="none" w:sz="0" w:space="0" w:color="auto"/>
            <w:left w:val="none" w:sz="0" w:space="0" w:color="auto"/>
            <w:bottom w:val="none" w:sz="0" w:space="0" w:color="auto"/>
            <w:right w:val="none" w:sz="0" w:space="0" w:color="auto"/>
          </w:divBdr>
        </w:div>
        <w:div w:id="604659296">
          <w:marLeft w:val="547"/>
          <w:marRight w:val="0"/>
          <w:marTop w:val="200"/>
          <w:marBottom w:val="0"/>
          <w:divBdr>
            <w:top w:val="none" w:sz="0" w:space="0" w:color="auto"/>
            <w:left w:val="none" w:sz="0" w:space="0" w:color="auto"/>
            <w:bottom w:val="none" w:sz="0" w:space="0" w:color="auto"/>
            <w:right w:val="none" w:sz="0" w:space="0" w:color="auto"/>
          </w:divBdr>
        </w:div>
        <w:div w:id="717709495">
          <w:marLeft w:val="547"/>
          <w:marRight w:val="0"/>
          <w:marTop w:val="200"/>
          <w:marBottom w:val="0"/>
          <w:divBdr>
            <w:top w:val="none" w:sz="0" w:space="0" w:color="auto"/>
            <w:left w:val="none" w:sz="0" w:space="0" w:color="auto"/>
            <w:bottom w:val="none" w:sz="0" w:space="0" w:color="auto"/>
            <w:right w:val="none" w:sz="0" w:space="0" w:color="auto"/>
          </w:divBdr>
        </w:div>
      </w:divsChild>
    </w:div>
    <w:div w:id="1896158143">
      <w:bodyDiv w:val="1"/>
      <w:marLeft w:val="0"/>
      <w:marRight w:val="0"/>
      <w:marTop w:val="0"/>
      <w:marBottom w:val="0"/>
      <w:divBdr>
        <w:top w:val="none" w:sz="0" w:space="0" w:color="auto"/>
        <w:left w:val="none" w:sz="0" w:space="0" w:color="auto"/>
        <w:bottom w:val="none" w:sz="0" w:space="0" w:color="auto"/>
        <w:right w:val="none" w:sz="0" w:space="0" w:color="auto"/>
      </w:divBdr>
    </w:div>
    <w:div w:id="1959335662">
      <w:bodyDiv w:val="1"/>
      <w:marLeft w:val="0"/>
      <w:marRight w:val="0"/>
      <w:marTop w:val="0"/>
      <w:marBottom w:val="0"/>
      <w:divBdr>
        <w:top w:val="none" w:sz="0" w:space="0" w:color="auto"/>
        <w:left w:val="none" w:sz="0" w:space="0" w:color="auto"/>
        <w:bottom w:val="none" w:sz="0" w:space="0" w:color="auto"/>
        <w:right w:val="none" w:sz="0" w:space="0" w:color="auto"/>
      </w:divBdr>
    </w:div>
    <w:div w:id="1984508094">
      <w:bodyDiv w:val="1"/>
      <w:marLeft w:val="0"/>
      <w:marRight w:val="0"/>
      <w:marTop w:val="0"/>
      <w:marBottom w:val="0"/>
      <w:divBdr>
        <w:top w:val="none" w:sz="0" w:space="0" w:color="auto"/>
        <w:left w:val="none" w:sz="0" w:space="0" w:color="auto"/>
        <w:bottom w:val="none" w:sz="0" w:space="0" w:color="auto"/>
        <w:right w:val="none" w:sz="0" w:space="0" w:color="auto"/>
      </w:divBdr>
      <w:divsChild>
        <w:div w:id="1426457161">
          <w:marLeft w:val="360"/>
          <w:marRight w:val="0"/>
          <w:marTop w:val="200"/>
          <w:marBottom w:val="0"/>
          <w:divBdr>
            <w:top w:val="none" w:sz="0" w:space="0" w:color="auto"/>
            <w:left w:val="none" w:sz="0" w:space="0" w:color="auto"/>
            <w:bottom w:val="none" w:sz="0" w:space="0" w:color="auto"/>
            <w:right w:val="none" w:sz="0" w:space="0" w:color="auto"/>
          </w:divBdr>
        </w:div>
        <w:div w:id="537399015">
          <w:marLeft w:val="360"/>
          <w:marRight w:val="0"/>
          <w:marTop w:val="200"/>
          <w:marBottom w:val="0"/>
          <w:divBdr>
            <w:top w:val="none" w:sz="0" w:space="0" w:color="auto"/>
            <w:left w:val="none" w:sz="0" w:space="0" w:color="auto"/>
            <w:bottom w:val="none" w:sz="0" w:space="0" w:color="auto"/>
            <w:right w:val="none" w:sz="0" w:space="0" w:color="auto"/>
          </w:divBdr>
        </w:div>
        <w:div w:id="1308362212">
          <w:marLeft w:val="360"/>
          <w:marRight w:val="0"/>
          <w:marTop w:val="200"/>
          <w:marBottom w:val="0"/>
          <w:divBdr>
            <w:top w:val="none" w:sz="0" w:space="0" w:color="auto"/>
            <w:left w:val="none" w:sz="0" w:space="0" w:color="auto"/>
            <w:bottom w:val="none" w:sz="0" w:space="0" w:color="auto"/>
            <w:right w:val="none" w:sz="0" w:space="0" w:color="auto"/>
          </w:divBdr>
        </w:div>
        <w:div w:id="1197889821">
          <w:marLeft w:val="360"/>
          <w:marRight w:val="0"/>
          <w:marTop w:val="200"/>
          <w:marBottom w:val="0"/>
          <w:divBdr>
            <w:top w:val="none" w:sz="0" w:space="0" w:color="auto"/>
            <w:left w:val="none" w:sz="0" w:space="0" w:color="auto"/>
            <w:bottom w:val="none" w:sz="0" w:space="0" w:color="auto"/>
            <w:right w:val="none" w:sz="0" w:space="0" w:color="auto"/>
          </w:divBdr>
        </w:div>
        <w:div w:id="771784559">
          <w:marLeft w:val="360"/>
          <w:marRight w:val="0"/>
          <w:marTop w:val="200"/>
          <w:marBottom w:val="0"/>
          <w:divBdr>
            <w:top w:val="none" w:sz="0" w:space="0" w:color="auto"/>
            <w:left w:val="none" w:sz="0" w:space="0" w:color="auto"/>
            <w:bottom w:val="none" w:sz="0" w:space="0" w:color="auto"/>
            <w:right w:val="none" w:sz="0" w:space="0" w:color="auto"/>
          </w:divBdr>
        </w:div>
        <w:div w:id="599341769">
          <w:marLeft w:val="360"/>
          <w:marRight w:val="0"/>
          <w:marTop w:val="200"/>
          <w:marBottom w:val="0"/>
          <w:divBdr>
            <w:top w:val="none" w:sz="0" w:space="0" w:color="auto"/>
            <w:left w:val="none" w:sz="0" w:space="0" w:color="auto"/>
            <w:bottom w:val="none" w:sz="0" w:space="0" w:color="auto"/>
            <w:right w:val="none" w:sz="0" w:space="0" w:color="auto"/>
          </w:divBdr>
        </w:div>
        <w:div w:id="1534803582">
          <w:marLeft w:val="360"/>
          <w:marRight w:val="0"/>
          <w:marTop w:val="200"/>
          <w:marBottom w:val="0"/>
          <w:divBdr>
            <w:top w:val="none" w:sz="0" w:space="0" w:color="auto"/>
            <w:left w:val="none" w:sz="0" w:space="0" w:color="auto"/>
            <w:bottom w:val="none" w:sz="0" w:space="0" w:color="auto"/>
            <w:right w:val="none" w:sz="0" w:space="0" w:color="auto"/>
          </w:divBdr>
        </w:div>
        <w:div w:id="1847286635">
          <w:marLeft w:val="360"/>
          <w:marRight w:val="0"/>
          <w:marTop w:val="200"/>
          <w:marBottom w:val="0"/>
          <w:divBdr>
            <w:top w:val="none" w:sz="0" w:space="0" w:color="auto"/>
            <w:left w:val="none" w:sz="0" w:space="0" w:color="auto"/>
            <w:bottom w:val="none" w:sz="0" w:space="0" w:color="auto"/>
            <w:right w:val="none" w:sz="0" w:space="0" w:color="auto"/>
          </w:divBdr>
        </w:div>
        <w:div w:id="153788539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0E1485F74E9F4F9B7D2D3E37BF4067" ma:contentTypeVersion="3" ma:contentTypeDescription="Create a new document." ma:contentTypeScope="" ma:versionID="729a038b4746369b0e35c611ddcce3a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2ed1aefac7e885f4ca034ae4f6afb486"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9F0308A-7882-477F-A9AB-BF0D34899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9AED62-9493-4577-AC19-FD22FE91DFFA}">
  <ds:schemaRefs>
    <ds:schemaRef ds:uri="http://schemas.microsoft.com/sharepoint/v3/contenttype/forms"/>
  </ds:schemaRefs>
</ds:datastoreItem>
</file>

<file path=customXml/itemProps3.xml><?xml version="1.0" encoding="utf-8"?>
<ds:datastoreItem xmlns:ds="http://schemas.openxmlformats.org/officeDocument/2006/customXml" ds:itemID="{0848CA5E-AE96-4215-8FEA-432F975B6FE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2606</Words>
  <Characters>20421</Characters>
  <Application>Microsoft Office Word</Application>
  <DocSecurity>0</DocSecurity>
  <Lines>816</Lines>
  <Paragraphs>657</Paragraphs>
  <ScaleCrop>false</ScaleCrop>
  <HeadingPairs>
    <vt:vector size="2" baseType="variant">
      <vt:variant>
        <vt:lpstr>Title</vt:lpstr>
      </vt:variant>
      <vt:variant>
        <vt:i4>1</vt:i4>
      </vt:variant>
    </vt:vector>
  </HeadingPairs>
  <TitlesOfParts>
    <vt:vector size="1" baseType="lpstr">
      <vt:lpstr>Technical Paper - Unformatted template (T21)</vt:lpstr>
    </vt:vector>
  </TitlesOfParts>
  <Manager/>
  <Company/>
  <LinksUpToDate>false</LinksUpToDate>
  <CharactersWithSpaces>22370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Paper - Unformatted template (T21)</dc:title>
  <dc:creator>TSB</dc:creator>
  <dc:description>Template updated 2014-10-24</dc:description>
  <cp:lastModifiedBy>Gary Sullivan</cp:lastModifiedBy>
  <cp:revision>3</cp:revision>
  <cp:lastPrinted>2006-11-21T13:52:00Z</cp:lastPrinted>
  <dcterms:created xsi:type="dcterms:W3CDTF">2026-04-17T01:30:00Z</dcterms:created>
  <dcterms:modified xsi:type="dcterms:W3CDTF">2026-04-17T20:09:00Z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0x0101003B0E1485F74E9F4F9B7D2D3E37BF4067</vt:lpwstr>
  </property>
  <property fmtid="{D5CDD505-2E9C-101B-9397-08002B2CF9AE}" pid="9" name="GrammarlyDocumentId">
    <vt:lpwstr>a38d97cd-a523-455e-b3f8-f0a02255f816</vt:lpwstr>
  </property>
</Properties>
</file>